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sz w:val="16"/>
          <w:szCs w:val="16"/>
        </w:rPr>
        <w:id w:val="-1821801973"/>
        <w:docPartObj>
          <w:docPartGallery w:val="Cover Pages"/>
          <w:docPartUnique/>
        </w:docPartObj>
      </w:sdtPr>
      <w:sdtEndPr>
        <w:rPr>
          <w:rFonts w:asciiTheme="majorBidi" w:eastAsiaTheme="minorEastAsia" w:hAnsiTheme="majorBidi" w:cstheme="majorBidi"/>
          <w:color w:val="000000" w:themeColor="text1"/>
          <w:sz w:val="44"/>
          <w:szCs w:val="44"/>
        </w:rPr>
      </w:sdtEndPr>
      <w:sdtContent>
        <w:p w14:paraId="585B4AD8" w14:textId="77777777" w:rsidR="00DA7B65" w:rsidRPr="0019604A" w:rsidRDefault="00DA7B65" w:rsidP="00B058F9">
          <w:pPr>
            <w:jc w:val="center"/>
          </w:pPr>
          <w:r w:rsidRPr="0019604A">
            <w:t>REPUBLIC OF LEBANON</w:t>
          </w:r>
        </w:p>
        <w:p w14:paraId="2FABB1C4" w14:textId="05F7EDEC" w:rsidR="00DA7B65" w:rsidRPr="004A08AA" w:rsidRDefault="282F159F" w:rsidP="30DCBA2E">
          <w:pPr>
            <w:jc w:val="center"/>
            <w:rPr>
              <w:rFonts w:asciiTheme="majorBidi" w:hAnsiTheme="majorBidi" w:cstheme="majorBidi"/>
              <w:b/>
              <w:bCs/>
              <w:color w:val="000000" w:themeColor="text1"/>
              <w:sz w:val="36"/>
              <w:szCs w:val="36"/>
            </w:rPr>
          </w:pPr>
          <w:r w:rsidRPr="30DCBA2E">
            <w:rPr>
              <w:rFonts w:asciiTheme="majorBidi" w:hAnsiTheme="majorBidi" w:cstheme="majorBidi"/>
              <w:b/>
              <w:bCs/>
              <w:color w:val="000000" w:themeColor="text1"/>
              <w:sz w:val="44"/>
              <w:szCs w:val="44"/>
            </w:rPr>
            <w:t>LEBANESE RED CROSS</w:t>
          </w:r>
          <w:r w:rsidR="5341912F" w:rsidRPr="30DCBA2E">
            <w:rPr>
              <w:rFonts w:asciiTheme="majorBidi" w:hAnsiTheme="majorBidi" w:cstheme="majorBidi"/>
              <w:b/>
              <w:bCs/>
              <w:color w:val="000000" w:themeColor="text1"/>
              <w:sz w:val="44"/>
              <w:szCs w:val="44"/>
            </w:rPr>
            <w:t xml:space="preserve"> (LRC)</w:t>
          </w:r>
        </w:p>
        <w:p w14:paraId="68CF6991" w14:textId="77777777" w:rsidR="00DA7B65" w:rsidRDefault="00DA7B65" w:rsidP="00DA7B65">
          <w:pPr>
            <w:jc w:val="center"/>
            <w:rPr>
              <w:rFonts w:asciiTheme="majorBidi" w:hAnsiTheme="majorBidi" w:cstheme="majorBidi"/>
              <w:b/>
              <w:bCs/>
              <w:color w:val="000000" w:themeColor="text1"/>
              <w:sz w:val="40"/>
              <w:szCs w:val="40"/>
            </w:rPr>
          </w:pPr>
        </w:p>
        <w:p w14:paraId="7811D6CF" w14:textId="77777777" w:rsidR="00DA7B65" w:rsidRPr="0019604A" w:rsidRDefault="00DA7B65" w:rsidP="00DA7B65">
          <w:pPr>
            <w:jc w:val="center"/>
            <w:rPr>
              <w:rFonts w:asciiTheme="majorBidi" w:hAnsiTheme="majorBidi" w:cstheme="majorBidi"/>
              <w:b/>
              <w:bCs/>
              <w:color w:val="000000" w:themeColor="text1"/>
              <w:sz w:val="40"/>
              <w:szCs w:val="40"/>
            </w:rPr>
          </w:pPr>
        </w:p>
        <w:p w14:paraId="5F6ABC0F" w14:textId="49CD8C16" w:rsidR="00DA7B65" w:rsidRDefault="000E7197" w:rsidP="000E7197">
          <w:pPr>
            <w:jc w:val="center"/>
            <w:rPr>
              <w:rFonts w:asciiTheme="majorBidi" w:hAnsiTheme="majorBidi" w:cstheme="majorBidi"/>
              <w:b/>
              <w:bCs/>
              <w:color w:val="000000" w:themeColor="text1"/>
              <w:sz w:val="52"/>
              <w:szCs w:val="52"/>
            </w:rPr>
          </w:pPr>
          <w:r w:rsidRPr="000E7197">
            <w:rPr>
              <w:rFonts w:asciiTheme="majorBidi" w:hAnsiTheme="majorBidi" w:cstheme="majorBidi"/>
              <w:b/>
              <w:bCs/>
              <w:color w:val="000000" w:themeColor="text1"/>
              <w:sz w:val="52"/>
              <w:szCs w:val="52"/>
            </w:rPr>
            <w:t>SUPPORTING LEBANON'S COVID-19 VACCINATION AND RESPONSE FOR VULNERABLE GROUPS</w:t>
          </w:r>
          <w:r>
            <w:rPr>
              <w:rFonts w:asciiTheme="majorBidi" w:hAnsiTheme="majorBidi" w:cstheme="majorBidi"/>
              <w:b/>
              <w:bCs/>
              <w:color w:val="000000" w:themeColor="text1"/>
              <w:sz w:val="52"/>
              <w:szCs w:val="52"/>
            </w:rPr>
            <w:t xml:space="preserve"> </w:t>
          </w:r>
          <w:r w:rsidRPr="000E7197">
            <w:rPr>
              <w:rFonts w:asciiTheme="majorBidi" w:hAnsiTheme="majorBidi" w:cstheme="majorBidi"/>
              <w:b/>
              <w:bCs/>
              <w:color w:val="000000" w:themeColor="text1"/>
              <w:sz w:val="52"/>
              <w:szCs w:val="52"/>
            </w:rPr>
            <w:t xml:space="preserve">PROJECT </w:t>
          </w:r>
          <w:r w:rsidR="00DA7B65">
            <w:rPr>
              <w:rFonts w:asciiTheme="majorBidi" w:hAnsiTheme="majorBidi" w:cstheme="majorBidi"/>
              <w:b/>
              <w:bCs/>
              <w:color w:val="000000" w:themeColor="text1"/>
              <w:sz w:val="52"/>
              <w:szCs w:val="52"/>
            </w:rPr>
            <w:t>(SLCR</w:t>
          </w:r>
          <w:r>
            <w:rPr>
              <w:rFonts w:asciiTheme="majorBidi" w:hAnsiTheme="majorBidi" w:cstheme="majorBidi"/>
              <w:b/>
              <w:bCs/>
              <w:color w:val="000000" w:themeColor="text1"/>
              <w:sz w:val="52"/>
              <w:szCs w:val="52"/>
            </w:rPr>
            <w:t>VG</w:t>
          </w:r>
          <w:r w:rsidR="00DA7B65">
            <w:rPr>
              <w:rFonts w:asciiTheme="majorBidi" w:hAnsiTheme="majorBidi" w:cstheme="majorBidi"/>
              <w:b/>
              <w:bCs/>
              <w:color w:val="000000" w:themeColor="text1"/>
              <w:sz w:val="52"/>
              <w:szCs w:val="52"/>
            </w:rPr>
            <w:t>P)</w:t>
          </w:r>
        </w:p>
        <w:p w14:paraId="1CBD64D7" w14:textId="655EB1FB" w:rsidR="00DA7B65" w:rsidRPr="00326722" w:rsidRDefault="00DA7B65" w:rsidP="00BC64DD">
          <w:pPr>
            <w:spacing w:after="200"/>
            <w:jc w:val="center"/>
            <w:rPr>
              <w:rFonts w:asciiTheme="majorBidi" w:hAnsiTheme="majorBidi" w:cstheme="majorBidi"/>
              <w:b/>
              <w:bCs/>
              <w:color w:val="000000" w:themeColor="text1"/>
              <w:sz w:val="40"/>
              <w:szCs w:val="40"/>
            </w:rPr>
          </w:pPr>
          <w:r w:rsidRPr="00F426E1">
            <w:rPr>
              <w:rFonts w:asciiTheme="majorBidi" w:hAnsiTheme="majorBidi" w:cstheme="majorBidi"/>
              <w:b/>
              <w:bCs/>
              <w:color w:val="000000" w:themeColor="text1"/>
              <w:sz w:val="40"/>
              <w:szCs w:val="40"/>
            </w:rPr>
            <w:t>(</w:t>
          </w:r>
          <w:r w:rsidR="00BC64DD" w:rsidRPr="00BC64DD">
            <w:rPr>
              <w:rFonts w:asciiTheme="majorBidi" w:hAnsiTheme="majorBidi" w:cstheme="majorBidi"/>
              <w:b/>
              <w:bCs/>
              <w:color w:val="000000" w:themeColor="text1"/>
              <w:sz w:val="40"/>
              <w:szCs w:val="40"/>
            </w:rPr>
            <w:t>P176778</w:t>
          </w:r>
          <w:r w:rsidRPr="00326722">
            <w:rPr>
              <w:rFonts w:asciiTheme="majorBidi" w:hAnsiTheme="majorBidi" w:cstheme="majorBidi"/>
              <w:b/>
              <w:bCs/>
              <w:color w:val="000000" w:themeColor="text1"/>
              <w:sz w:val="40"/>
              <w:szCs w:val="40"/>
            </w:rPr>
            <w:t>)</w:t>
          </w:r>
        </w:p>
        <w:p w14:paraId="28D25A55" w14:textId="77777777" w:rsidR="00DA7B65" w:rsidRPr="0019604A" w:rsidRDefault="00DA7B65" w:rsidP="00DA7B65">
          <w:pPr>
            <w:rPr>
              <w:rFonts w:asciiTheme="majorBidi" w:hAnsiTheme="majorBidi" w:cstheme="majorBidi"/>
              <w:color w:val="000000" w:themeColor="text1"/>
              <w:sz w:val="16"/>
              <w:szCs w:val="16"/>
            </w:rPr>
          </w:pPr>
        </w:p>
        <w:p w14:paraId="28E03AA2" w14:textId="77777777" w:rsidR="00DA7B65" w:rsidRPr="0019604A" w:rsidRDefault="00DA7B65" w:rsidP="00DA7B65">
          <w:pPr>
            <w:rPr>
              <w:rFonts w:asciiTheme="majorBidi" w:hAnsiTheme="majorBidi" w:cstheme="majorBidi"/>
              <w:color w:val="000000" w:themeColor="text1"/>
              <w:sz w:val="16"/>
              <w:szCs w:val="16"/>
            </w:rPr>
          </w:pPr>
        </w:p>
        <w:p w14:paraId="3D3624D4" w14:textId="77777777" w:rsidR="00DA7B65" w:rsidRPr="0019604A" w:rsidRDefault="00DA7B65" w:rsidP="00DA7B65">
          <w:pPr>
            <w:spacing w:after="200"/>
            <w:jc w:val="center"/>
            <w:rPr>
              <w:rFonts w:asciiTheme="majorBidi" w:hAnsiTheme="majorBidi" w:cstheme="majorBidi"/>
              <w:b/>
              <w:bCs/>
              <w:color w:val="000000" w:themeColor="text1"/>
              <w:sz w:val="40"/>
              <w:szCs w:val="40"/>
            </w:rPr>
          </w:pPr>
          <w:r w:rsidRPr="0019604A">
            <w:rPr>
              <w:rFonts w:asciiTheme="majorBidi" w:hAnsiTheme="majorBidi" w:cstheme="majorBidi"/>
              <w:b/>
              <w:bCs/>
              <w:color w:val="000000" w:themeColor="text1"/>
              <w:sz w:val="40"/>
              <w:szCs w:val="40"/>
            </w:rPr>
            <w:t>ENVIRONMENTAL AND SOCIAL</w:t>
          </w:r>
        </w:p>
        <w:p w14:paraId="612FB9E5" w14:textId="60418FB4" w:rsidR="00DA7B65" w:rsidRDefault="00DA7B65" w:rsidP="00DA7B65">
          <w:pPr>
            <w:spacing w:after="200"/>
            <w:jc w:val="center"/>
            <w:rPr>
              <w:rFonts w:asciiTheme="majorBidi" w:hAnsiTheme="majorBidi" w:cstheme="majorBidi"/>
              <w:b/>
              <w:bCs/>
              <w:color w:val="000000" w:themeColor="text1"/>
              <w:sz w:val="40"/>
              <w:szCs w:val="40"/>
            </w:rPr>
          </w:pPr>
          <w:r w:rsidRPr="0019604A">
            <w:rPr>
              <w:rFonts w:asciiTheme="majorBidi" w:hAnsiTheme="majorBidi" w:cstheme="majorBidi"/>
              <w:b/>
              <w:bCs/>
              <w:color w:val="000000" w:themeColor="text1"/>
              <w:sz w:val="40"/>
              <w:szCs w:val="40"/>
            </w:rPr>
            <w:t>MANAGEMENT FRAMEWORK</w:t>
          </w:r>
          <w:r w:rsidR="004B51C3">
            <w:rPr>
              <w:rFonts w:asciiTheme="majorBidi" w:hAnsiTheme="majorBidi" w:cstheme="majorBidi"/>
              <w:b/>
              <w:bCs/>
              <w:color w:val="000000" w:themeColor="text1"/>
              <w:sz w:val="40"/>
              <w:szCs w:val="40"/>
            </w:rPr>
            <w:t xml:space="preserve"> including LABOR MANAGEMENT PROCEDURES </w:t>
          </w:r>
        </w:p>
        <w:p w14:paraId="7EFB8112" w14:textId="61C4879F" w:rsidR="00DA7B65" w:rsidRPr="0019604A" w:rsidRDefault="00DA7B65" w:rsidP="004B51C3">
          <w:pPr>
            <w:spacing w:after="200"/>
            <w:jc w:val="center"/>
            <w:rPr>
              <w:rFonts w:asciiTheme="majorBidi" w:hAnsiTheme="majorBidi" w:cstheme="majorBidi"/>
              <w:b/>
              <w:bCs/>
              <w:color w:val="000000" w:themeColor="text1"/>
              <w:sz w:val="40"/>
              <w:szCs w:val="40"/>
            </w:rPr>
          </w:pPr>
          <w:r>
            <w:rPr>
              <w:rFonts w:asciiTheme="majorBidi" w:hAnsiTheme="majorBidi" w:cstheme="majorBidi"/>
              <w:b/>
              <w:bCs/>
              <w:color w:val="000000" w:themeColor="text1"/>
              <w:sz w:val="40"/>
              <w:szCs w:val="40"/>
            </w:rPr>
            <w:t>(ESMF</w:t>
          </w:r>
          <w:r w:rsidR="004B51C3">
            <w:rPr>
              <w:rFonts w:asciiTheme="majorBidi" w:hAnsiTheme="majorBidi" w:cstheme="majorBidi"/>
              <w:b/>
              <w:bCs/>
              <w:color w:val="000000" w:themeColor="text1"/>
              <w:sz w:val="40"/>
              <w:szCs w:val="40"/>
            </w:rPr>
            <w:t xml:space="preserve"> including LMP)</w:t>
          </w:r>
        </w:p>
        <w:p w14:paraId="11938B8C" w14:textId="77777777" w:rsidR="00DA7B65" w:rsidRPr="0019604A" w:rsidRDefault="00DA7B65" w:rsidP="00DA7B65">
          <w:pPr>
            <w:spacing w:line="300" w:lineRule="auto"/>
            <w:rPr>
              <w:rFonts w:asciiTheme="majorBidi" w:hAnsiTheme="majorBidi" w:cstheme="majorBidi"/>
              <w:color w:val="000000" w:themeColor="text1"/>
              <w:sz w:val="16"/>
              <w:szCs w:val="16"/>
            </w:rPr>
          </w:pPr>
        </w:p>
        <w:p w14:paraId="692D650B" w14:textId="77777777" w:rsidR="00DA7B65" w:rsidRPr="0019604A" w:rsidRDefault="00DA7B65" w:rsidP="00DA7B65">
          <w:pPr>
            <w:spacing w:line="300" w:lineRule="auto"/>
            <w:rPr>
              <w:rFonts w:asciiTheme="majorBidi" w:hAnsiTheme="majorBidi" w:cstheme="majorBidi"/>
              <w:color w:val="000000" w:themeColor="text1"/>
              <w:sz w:val="16"/>
              <w:szCs w:val="16"/>
            </w:rPr>
          </w:pPr>
        </w:p>
        <w:p w14:paraId="0D8A58DA" w14:textId="77777777" w:rsidR="00DA7B65" w:rsidRPr="0019604A" w:rsidRDefault="00DA7B65" w:rsidP="00DA7B65">
          <w:pPr>
            <w:spacing w:line="300" w:lineRule="auto"/>
            <w:rPr>
              <w:rFonts w:asciiTheme="majorBidi" w:hAnsiTheme="majorBidi" w:cstheme="majorBidi"/>
              <w:color w:val="000000" w:themeColor="text1"/>
              <w:sz w:val="16"/>
              <w:szCs w:val="16"/>
            </w:rPr>
          </w:pPr>
        </w:p>
        <w:p w14:paraId="0F7F4E5B" w14:textId="77777777" w:rsidR="00DA7B65" w:rsidRPr="0019604A" w:rsidRDefault="00DA7B65" w:rsidP="00DA7B65">
          <w:pPr>
            <w:spacing w:line="300" w:lineRule="auto"/>
            <w:jc w:val="center"/>
            <w:rPr>
              <w:rFonts w:asciiTheme="majorBidi" w:hAnsiTheme="majorBidi" w:cstheme="majorBidi"/>
              <w:b/>
              <w:bCs/>
              <w:color w:val="000000" w:themeColor="text1"/>
              <w:sz w:val="32"/>
              <w:szCs w:val="32"/>
            </w:rPr>
          </w:pPr>
          <w:r w:rsidRPr="0019604A">
            <w:rPr>
              <w:rFonts w:asciiTheme="majorBidi" w:hAnsiTheme="majorBidi" w:cstheme="majorBidi"/>
              <w:b/>
              <w:bCs/>
              <w:color w:val="000000" w:themeColor="text1"/>
              <w:sz w:val="32"/>
              <w:szCs w:val="32"/>
            </w:rPr>
            <w:t>BEIRUT</w:t>
          </w:r>
        </w:p>
        <w:p w14:paraId="21EDC483" w14:textId="533295E3" w:rsidR="00DA7B65" w:rsidRPr="0019604A" w:rsidRDefault="00E831DD" w:rsidP="00EC1D5D">
          <w:pPr>
            <w:spacing w:line="300" w:lineRule="auto"/>
            <w:jc w:val="center"/>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t>AUGUST</w:t>
          </w:r>
          <w:r w:rsidR="00EC1D5D" w:rsidRPr="0019604A">
            <w:rPr>
              <w:rFonts w:asciiTheme="majorBidi" w:hAnsiTheme="majorBidi" w:cstheme="majorBidi"/>
              <w:b/>
              <w:bCs/>
              <w:color w:val="000000" w:themeColor="text1"/>
              <w:sz w:val="32"/>
              <w:szCs w:val="32"/>
            </w:rPr>
            <w:t xml:space="preserve"> </w:t>
          </w:r>
          <w:r w:rsidR="00DA7B65" w:rsidRPr="0019604A">
            <w:rPr>
              <w:rFonts w:asciiTheme="majorBidi" w:hAnsiTheme="majorBidi" w:cstheme="majorBidi"/>
              <w:b/>
              <w:bCs/>
              <w:color w:val="000000" w:themeColor="text1"/>
              <w:sz w:val="32"/>
              <w:szCs w:val="32"/>
            </w:rPr>
            <w:t>2022</w:t>
          </w:r>
        </w:p>
        <w:p w14:paraId="3998AC0F" w14:textId="77777777" w:rsidR="00DA7B65" w:rsidRPr="0019604A" w:rsidRDefault="00DA7B65" w:rsidP="00DA7B65">
          <w:pPr>
            <w:spacing w:line="300" w:lineRule="auto"/>
            <w:rPr>
              <w:rFonts w:asciiTheme="majorBidi" w:hAnsiTheme="majorBidi" w:cstheme="majorBidi"/>
              <w:color w:val="000000" w:themeColor="text1"/>
              <w:sz w:val="16"/>
              <w:szCs w:val="16"/>
            </w:rPr>
          </w:pPr>
        </w:p>
        <w:p w14:paraId="310D8674" w14:textId="77777777" w:rsidR="00DA7B65" w:rsidRPr="0019604A" w:rsidRDefault="00DA7B65" w:rsidP="00DA7B65">
          <w:pPr>
            <w:spacing w:line="300" w:lineRule="auto"/>
            <w:rPr>
              <w:rFonts w:asciiTheme="majorBidi" w:hAnsiTheme="majorBidi" w:cstheme="majorBidi"/>
              <w:color w:val="000000" w:themeColor="text1"/>
              <w:sz w:val="16"/>
              <w:szCs w:val="16"/>
            </w:rPr>
            <w:sectPr w:rsidR="00DA7B65" w:rsidRPr="0019604A" w:rsidSect="00DA7B6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576" w:gutter="0"/>
              <w:pgNumType w:start="0"/>
              <w:cols w:space="720"/>
              <w:titlePg/>
              <w:docGrid w:linePitch="360"/>
            </w:sectPr>
          </w:pPr>
        </w:p>
        <w:tbl>
          <w:tblPr>
            <w:tblW w:w="5000" w:type="pc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2102"/>
            <w:gridCol w:w="2758"/>
            <w:gridCol w:w="4166"/>
          </w:tblGrid>
          <w:tr w:rsidR="00DA7B65" w:rsidRPr="0019604A" w14:paraId="6A767F9F" w14:textId="77777777" w:rsidTr="00EF7AEC">
            <w:tc>
              <w:tcPr>
                <w:tcW w:w="5000" w:type="pct"/>
                <w:gridSpan w:val="3"/>
                <w:tcBorders>
                  <w:top w:val="single" w:sz="18" w:space="0" w:color="auto"/>
                  <w:left w:val="nil"/>
                  <w:bottom w:val="single" w:sz="18" w:space="0" w:color="auto"/>
                  <w:right w:val="nil"/>
                </w:tcBorders>
                <w:shd w:val="clear" w:color="auto" w:fill="0070C0"/>
                <w:hideMark/>
              </w:tcPr>
              <w:p w14:paraId="6EEBE329" w14:textId="77777777" w:rsidR="00DA7B65" w:rsidRPr="0019604A" w:rsidRDefault="00DA7B65" w:rsidP="00B06C2A">
                <w:pPr>
                  <w:widowControl w:val="0"/>
                  <w:ind w:leftChars="-8" w:left="-18" w:firstLine="18"/>
                  <w:jc w:val="center"/>
                  <w:rPr>
                    <w:rFonts w:asciiTheme="majorBidi" w:eastAsia="MS Mincho" w:hAnsiTheme="majorBidi" w:cstheme="majorBidi"/>
                    <w:b/>
                    <w:bCs/>
                    <w:color w:val="000000" w:themeColor="text1"/>
                    <w:kern w:val="2"/>
                    <w:sz w:val="24"/>
                    <w:szCs w:val="24"/>
                  </w:rPr>
                </w:pPr>
                <w:r w:rsidRPr="0019604A">
                  <w:rPr>
                    <w:rFonts w:asciiTheme="majorBidi" w:eastAsia="MS Mincho" w:hAnsiTheme="majorBidi" w:cstheme="majorBidi"/>
                    <w:b/>
                    <w:bCs/>
                    <w:color w:val="000000" w:themeColor="text1"/>
                    <w:kern w:val="2"/>
                    <w:sz w:val="24"/>
                    <w:szCs w:val="24"/>
                  </w:rPr>
                  <w:lastRenderedPageBreak/>
                  <w:t>Revision History</w:t>
                </w:r>
              </w:p>
            </w:tc>
          </w:tr>
          <w:tr w:rsidR="00DA7B65" w:rsidRPr="0019604A" w14:paraId="58246E17" w14:textId="77777777" w:rsidTr="00EF7AEC">
            <w:tc>
              <w:tcPr>
                <w:tcW w:w="1164" w:type="pct"/>
                <w:tcBorders>
                  <w:top w:val="single" w:sz="18" w:space="0" w:color="auto"/>
                  <w:left w:val="nil"/>
                  <w:bottom w:val="single" w:sz="2" w:space="0" w:color="auto"/>
                  <w:right w:val="single" w:sz="2" w:space="0" w:color="auto"/>
                </w:tcBorders>
                <w:hideMark/>
              </w:tcPr>
              <w:p w14:paraId="5F0AEDF9" w14:textId="77777777" w:rsidR="00DA7B65" w:rsidRPr="0019604A" w:rsidRDefault="00DA7B65" w:rsidP="00B06C2A">
                <w:pPr>
                  <w:rPr>
                    <w:rFonts w:asciiTheme="majorBidi" w:eastAsia="Calibri" w:hAnsiTheme="majorBidi" w:cstheme="majorBidi"/>
                    <w:b/>
                    <w:bCs/>
                    <w:color w:val="000000" w:themeColor="text1"/>
                    <w:sz w:val="24"/>
                    <w:szCs w:val="24"/>
                  </w:rPr>
                </w:pPr>
                <w:r w:rsidRPr="0019604A">
                  <w:rPr>
                    <w:rFonts w:asciiTheme="majorBidi" w:eastAsia="Calibri" w:hAnsiTheme="majorBidi" w:cstheme="majorBidi"/>
                    <w:b/>
                    <w:bCs/>
                    <w:color w:val="000000" w:themeColor="text1"/>
                    <w:sz w:val="24"/>
                    <w:szCs w:val="24"/>
                  </w:rPr>
                  <w:t>Version</w:t>
                </w:r>
              </w:p>
            </w:tc>
            <w:tc>
              <w:tcPr>
                <w:tcW w:w="1528" w:type="pct"/>
                <w:tcBorders>
                  <w:top w:val="single" w:sz="18" w:space="0" w:color="auto"/>
                  <w:left w:val="single" w:sz="2" w:space="0" w:color="auto"/>
                  <w:bottom w:val="single" w:sz="2" w:space="0" w:color="auto"/>
                  <w:right w:val="single" w:sz="2" w:space="0" w:color="auto"/>
                </w:tcBorders>
                <w:hideMark/>
              </w:tcPr>
              <w:p w14:paraId="415842EC" w14:textId="77777777" w:rsidR="00DA7B65" w:rsidRPr="0019604A" w:rsidRDefault="00DA7B65" w:rsidP="00B06C2A">
                <w:pPr>
                  <w:rPr>
                    <w:rFonts w:asciiTheme="majorBidi" w:eastAsia="Calibri" w:hAnsiTheme="majorBidi" w:cstheme="majorBidi"/>
                    <w:b/>
                    <w:bCs/>
                    <w:color w:val="000000" w:themeColor="text1"/>
                    <w:sz w:val="24"/>
                    <w:szCs w:val="24"/>
                  </w:rPr>
                </w:pPr>
                <w:r w:rsidRPr="0019604A">
                  <w:rPr>
                    <w:rFonts w:asciiTheme="majorBidi" w:eastAsia="Calibri" w:hAnsiTheme="majorBidi" w:cstheme="majorBidi"/>
                    <w:b/>
                    <w:bCs/>
                    <w:color w:val="000000" w:themeColor="text1"/>
                    <w:sz w:val="24"/>
                    <w:szCs w:val="24"/>
                  </w:rPr>
                  <w:t>Date</w:t>
                </w:r>
              </w:p>
            </w:tc>
            <w:tc>
              <w:tcPr>
                <w:tcW w:w="2308" w:type="pct"/>
                <w:tcBorders>
                  <w:top w:val="single" w:sz="18" w:space="0" w:color="auto"/>
                  <w:left w:val="single" w:sz="2" w:space="0" w:color="auto"/>
                  <w:bottom w:val="single" w:sz="2" w:space="0" w:color="auto"/>
                  <w:right w:val="single" w:sz="2" w:space="0" w:color="auto"/>
                </w:tcBorders>
                <w:hideMark/>
              </w:tcPr>
              <w:p w14:paraId="720C2CED" w14:textId="77777777" w:rsidR="00DA7B65" w:rsidRPr="0019604A" w:rsidRDefault="00DA7B65" w:rsidP="00B06C2A">
                <w:pPr>
                  <w:rPr>
                    <w:rFonts w:asciiTheme="majorBidi" w:eastAsia="Calibri" w:hAnsiTheme="majorBidi" w:cstheme="majorBidi"/>
                    <w:b/>
                    <w:bCs/>
                    <w:color w:val="000000" w:themeColor="text1"/>
                    <w:sz w:val="24"/>
                    <w:szCs w:val="24"/>
                  </w:rPr>
                </w:pPr>
                <w:r w:rsidRPr="0019604A">
                  <w:rPr>
                    <w:rFonts w:asciiTheme="majorBidi" w:eastAsia="Calibri" w:hAnsiTheme="majorBidi" w:cstheme="majorBidi"/>
                    <w:b/>
                    <w:bCs/>
                    <w:color w:val="000000" w:themeColor="text1"/>
                    <w:sz w:val="24"/>
                    <w:szCs w:val="24"/>
                  </w:rPr>
                  <w:t>Description or Reason for Change</w:t>
                </w:r>
              </w:p>
            </w:tc>
          </w:tr>
          <w:tr w:rsidR="00DA7B65" w:rsidRPr="0019604A" w14:paraId="633399E5" w14:textId="77777777" w:rsidTr="00EF7AEC">
            <w:tc>
              <w:tcPr>
                <w:tcW w:w="1164" w:type="pct"/>
                <w:tcBorders>
                  <w:top w:val="single" w:sz="2" w:space="0" w:color="auto"/>
                  <w:left w:val="nil"/>
                  <w:bottom w:val="single" w:sz="2" w:space="0" w:color="auto"/>
                  <w:right w:val="single" w:sz="2" w:space="0" w:color="auto"/>
                </w:tcBorders>
              </w:tcPr>
              <w:p w14:paraId="08A05B13" w14:textId="77777777" w:rsidR="00DA7B65" w:rsidRPr="0019604A" w:rsidRDefault="00DA7B65" w:rsidP="00B06C2A">
                <w:pP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01</w:t>
                </w:r>
              </w:p>
            </w:tc>
            <w:tc>
              <w:tcPr>
                <w:tcW w:w="1528" w:type="pct"/>
                <w:tcBorders>
                  <w:top w:val="single" w:sz="2" w:space="0" w:color="auto"/>
                  <w:left w:val="single" w:sz="2" w:space="0" w:color="auto"/>
                  <w:bottom w:val="single" w:sz="2" w:space="0" w:color="auto"/>
                  <w:right w:val="single" w:sz="2" w:space="0" w:color="auto"/>
                </w:tcBorders>
              </w:tcPr>
              <w:p w14:paraId="0AD29EE7" w14:textId="28C8CA52" w:rsidR="00DA7B65" w:rsidRPr="0019604A" w:rsidRDefault="00516F84" w:rsidP="00EC1D5D">
                <w:pP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Ju</w:t>
                </w:r>
                <w:r w:rsidR="00EC1D5D">
                  <w:rPr>
                    <w:rFonts w:asciiTheme="majorBidi" w:eastAsia="Calibri" w:hAnsiTheme="majorBidi" w:cstheme="majorBidi"/>
                    <w:color w:val="000000" w:themeColor="text1"/>
                    <w:sz w:val="24"/>
                    <w:szCs w:val="24"/>
                  </w:rPr>
                  <w:t>ly</w:t>
                </w:r>
                <w:r>
                  <w:rPr>
                    <w:rFonts w:asciiTheme="majorBidi" w:eastAsia="Calibri" w:hAnsiTheme="majorBidi" w:cstheme="majorBidi"/>
                    <w:color w:val="000000" w:themeColor="text1"/>
                    <w:sz w:val="24"/>
                    <w:szCs w:val="24"/>
                  </w:rPr>
                  <w:t xml:space="preserve"> </w:t>
                </w:r>
                <w:r w:rsidR="00E406FD">
                  <w:rPr>
                    <w:rFonts w:asciiTheme="majorBidi" w:eastAsia="Calibri" w:hAnsiTheme="majorBidi" w:cstheme="majorBidi"/>
                    <w:color w:val="000000" w:themeColor="text1"/>
                    <w:sz w:val="24"/>
                    <w:szCs w:val="24"/>
                  </w:rPr>
                  <w:t>2022</w:t>
                </w:r>
              </w:p>
            </w:tc>
            <w:tc>
              <w:tcPr>
                <w:tcW w:w="2308" w:type="pct"/>
                <w:tcBorders>
                  <w:top w:val="single" w:sz="2" w:space="0" w:color="auto"/>
                  <w:left w:val="single" w:sz="2" w:space="0" w:color="auto"/>
                  <w:bottom w:val="single" w:sz="2" w:space="0" w:color="auto"/>
                  <w:right w:val="single" w:sz="2" w:space="0" w:color="auto"/>
                </w:tcBorders>
              </w:tcPr>
              <w:p w14:paraId="4D26C3D5" w14:textId="10BAA89E" w:rsidR="00DA7B65" w:rsidRPr="0019604A" w:rsidRDefault="00516F84" w:rsidP="00072AA5">
                <w:pP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Draft Final</w:t>
                </w:r>
              </w:p>
            </w:tc>
          </w:tr>
          <w:tr w:rsidR="009407EE" w:rsidRPr="0019604A" w14:paraId="2DCA4462" w14:textId="77777777" w:rsidTr="00EF7AEC">
            <w:tc>
              <w:tcPr>
                <w:tcW w:w="1164" w:type="pct"/>
                <w:tcBorders>
                  <w:top w:val="single" w:sz="2" w:space="0" w:color="auto"/>
                  <w:left w:val="nil"/>
                  <w:bottom w:val="single" w:sz="2" w:space="0" w:color="auto"/>
                  <w:right w:val="single" w:sz="2" w:space="0" w:color="auto"/>
                </w:tcBorders>
              </w:tcPr>
              <w:p w14:paraId="0E91C756" w14:textId="63E36A5F" w:rsidR="009407EE" w:rsidRDefault="009407EE" w:rsidP="00B06C2A">
                <w:pPr>
                  <w:rPr>
                    <w:rFonts w:asciiTheme="majorBidi" w:eastAsia="Calibri" w:hAnsiTheme="majorBidi" w:cstheme="majorBidi"/>
                    <w:color w:val="000000" w:themeColor="text1"/>
                    <w:sz w:val="24"/>
                    <w:szCs w:val="24"/>
                  </w:rPr>
                </w:pPr>
              </w:p>
            </w:tc>
            <w:tc>
              <w:tcPr>
                <w:tcW w:w="1528" w:type="pct"/>
                <w:tcBorders>
                  <w:top w:val="single" w:sz="2" w:space="0" w:color="auto"/>
                  <w:left w:val="single" w:sz="2" w:space="0" w:color="auto"/>
                  <w:bottom w:val="single" w:sz="2" w:space="0" w:color="auto"/>
                  <w:right w:val="single" w:sz="2" w:space="0" w:color="auto"/>
                </w:tcBorders>
              </w:tcPr>
              <w:p w14:paraId="0998E1CC" w14:textId="26238C08" w:rsidR="009407EE" w:rsidRPr="0019604A" w:rsidRDefault="009407EE" w:rsidP="00B06C2A">
                <w:pPr>
                  <w:rPr>
                    <w:rFonts w:asciiTheme="majorBidi" w:eastAsia="Calibri" w:hAnsiTheme="majorBidi" w:cstheme="majorBidi"/>
                    <w:color w:val="000000" w:themeColor="text1"/>
                    <w:sz w:val="24"/>
                    <w:szCs w:val="24"/>
                  </w:rPr>
                </w:pPr>
              </w:p>
            </w:tc>
            <w:tc>
              <w:tcPr>
                <w:tcW w:w="2308" w:type="pct"/>
                <w:tcBorders>
                  <w:top w:val="single" w:sz="2" w:space="0" w:color="auto"/>
                  <w:left w:val="single" w:sz="2" w:space="0" w:color="auto"/>
                  <w:bottom w:val="single" w:sz="2" w:space="0" w:color="auto"/>
                  <w:right w:val="single" w:sz="2" w:space="0" w:color="auto"/>
                </w:tcBorders>
              </w:tcPr>
              <w:p w14:paraId="491B0CE3" w14:textId="2825C683" w:rsidR="009407EE" w:rsidRDefault="009407EE" w:rsidP="00072AA5">
                <w:pPr>
                  <w:rPr>
                    <w:rFonts w:asciiTheme="majorBidi" w:eastAsia="Calibri" w:hAnsiTheme="majorBidi" w:cstheme="majorBidi"/>
                    <w:color w:val="000000" w:themeColor="text1"/>
                    <w:sz w:val="24"/>
                    <w:szCs w:val="24"/>
                  </w:rPr>
                </w:pPr>
              </w:p>
            </w:tc>
          </w:tr>
          <w:tr w:rsidR="00DA7B65" w:rsidRPr="0019604A" w14:paraId="76D74BFA" w14:textId="77777777" w:rsidTr="00EF7AEC">
            <w:trPr>
              <w:trHeight w:val="535"/>
            </w:trPr>
            <w:tc>
              <w:tcPr>
                <w:tcW w:w="1164" w:type="pct"/>
                <w:tcBorders>
                  <w:top w:val="single" w:sz="2" w:space="0" w:color="auto"/>
                  <w:left w:val="nil"/>
                  <w:bottom w:val="single" w:sz="2" w:space="0" w:color="auto"/>
                  <w:right w:val="single" w:sz="2" w:space="0" w:color="auto"/>
                </w:tcBorders>
              </w:tcPr>
              <w:p w14:paraId="4DA3C606" w14:textId="4C3D4936" w:rsidR="00DA7B65" w:rsidRPr="0019604A" w:rsidRDefault="00DA7B65" w:rsidP="00B06C2A">
                <w:pPr>
                  <w:rPr>
                    <w:rFonts w:asciiTheme="majorBidi" w:eastAsia="Calibri" w:hAnsiTheme="majorBidi" w:cstheme="majorBidi"/>
                    <w:color w:val="000000" w:themeColor="text1"/>
                    <w:sz w:val="24"/>
                    <w:szCs w:val="24"/>
                  </w:rPr>
                </w:pPr>
              </w:p>
            </w:tc>
            <w:tc>
              <w:tcPr>
                <w:tcW w:w="1528" w:type="pct"/>
                <w:tcBorders>
                  <w:top w:val="single" w:sz="2" w:space="0" w:color="auto"/>
                  <w:left w:val="single" w:sz="2" w:space="0" w:color="auto"/>
                  <w:bottom w:val="single" w:sz="2" w:space="0" w:color="auto"/>
                  <w:right w:val="single" w:sz="2" w:space="0" w:color="auto"/>
                </w:tcBorders>
              </w:tcPr>
              <w:p w14:paraId="1EF0BA3C" w14:textId="2678E2D6" w:rsidR="00DA7B65" w:rsidRPr="0019604A" w:rsidRDefault="00DA7B65" w:rsidP="00B65829">
                <w:pPr>
                  <w:rPr>
                    <w:rFonts w:asciiTheme="majorBidi" w:eastAsia="Calibri" w:hAnsiTheme="majorBidi" w:cstheme="majorBidi"/>
                    <w:color w:val="000000" w:themeColor="text1"/>
                    <w:sz w:val="24"/>
                    <w:szCs w:val="24"/>
                  </w:rPr>
                </w:pPr>
              </w:p>
            </w:tc>
            <w:tc>
              <w:tcPr>
                <w:tcW w:w="2308" w:type="pct"/>
                <w:tcBorders>
                  <w:top w:val="single" w:sz="2" w:space="0" w:color="auto"/>
                  <w:left w:val="single" w:sz="2" w:space="0" w:color="auto"/>
                  <w:bottom w:val="single" w:sz="2" w:space="0" w:color="auto"/>
                  <w:right w:val="single" w:sz="2" w:space="0" w:color="auto"/>
                </w:tcBorders>
              </w:tcPr>
              <w:p w14:paraId="14255269" w14:textId="06A2F613" w:rsidR="00DA7B65" w:rsidRPr="0019604A" w:rsidRDefault="00DA7B65" w:rsidP="00072AA5">
                <w:pPr>
                  <w:rPr>
                    <w:rFonts w:asciiTheme="majorBidi" w:eastAsia="Calibri" w:hAnsiTheme="majorBidi" w:cstheme="majorBidi"/>
                    <w:color w:val="000000" w:themeColor="text1"/>
                    <w:sz w:val="24"/>
                    <w:szCs w:val="24"/>
                  </w:rPr>
                </w:pPr>
              </w:p>
            </w:tc>
          </w:tr>
          <w:tr w:rsidR="00DA7B65" w:rsidRPr="0019604A" w14:paraId="4AB44E30" w14:textId="77777777" w:rsidTr="00EF7AEC">
            <w:tc>
              <w:tcPr>
                <w:tcW w:w="1164" w:type="pct"/>
                <w:tcBorders>
                  <w:top w:val="single" w:sz="2" w:space="0" w:color="auto"/>
                  <w:left w:val="nil"/>
                  <w:bottom w:val="single" w:sz="18" w:space="0" w:color="auto"/>
                  <w:right w:val="single" w:sz="2" w:space="0" w:color="auto"/>
                </w:tcBorders>
              </w:tcPr>
              <w:p w14:paraId="7B642AEE" w14:textId="77777777" w:rsidR="00DA7B65" w:rsidRPr="0019604A" w:rsidRDefault="00DA7B65" w:rsidP="00EF7AEC">
                <w:pPr>
                  <w:widowControl w:val="0"/>
                  <w:ind w:leftChars="400" w:left="880"/>
                  <w:jc w:val="center"/>
                  <w:rPr>
                    <w:rFonts w:asciiTheme="majorBidi" w:eastAsia="MS Mincho" w:hAnsiTheme="majorBidi" w:cstheme="majorBidi"/>
                    <w:color w:val="000000" w:themeColor="text1"/>
                    <w:kern w:val="2"/>
                    <w:sz w:val="24"/>
                    <w:szCs w:val="24"/>
                  </w:rPr>
                </w:pPr>
              </w:p>
            </w:tc>
            <w:tc>
              <w:tcPr>
                <w:tcW w:w="1528" w:type="pct"/>
                <w:tcBorders>
                  <w:top w:val="single" w:sz="2" w:space="0" w:color="auto"/>
                  <w:left w:val="single" w:sz="2" w:space="0" w:color="auto"/>
                  <w:bottom w:val="single" w:sz="18" w:space="0" w:color="auto"/>
                  <w:right w:val="single" w:sz="2" w:space="0" w:color="auto"/>
                </w:tcBorders>
              </w:tcPr>
              <w:p w14:paraId="4CCFEB50" w14:textId="77777777" w:rsidR="00DA7B65" w:rsidRPr="0019604A" w:rsidRDefault="00DA7B65" w:rsidP="00EF7AEC">
                <w:pPr>
                  <w:widowControl w:val="0"/>
                  <w:ind w:leftChars="400" w:left="880"/>
                  <w:jc w:val="center"/>
                  <w:rPr>
                    <w:rFonts w:asciiTheme="majorBidi" w:eastAsia="MS Mincho" w:hAnsiTheme="majorBidi" w:cstheme="majorBidi"/>
                    <w:color w:val="000000" w:themeColor="text1"/>
                    <w:kern w:val="2"/>
                    <w:sz w:val="24"/>
                    <w:szCs w:val="24"/>
                  </w:rPr>
                </w:pPr>
              </w:p>
            </w:tc>
            <w:tc>
              <w:tcPr>
                <w:tcW w:w="2308" w:type="pct"/>
                <w:tcBorders>
                  <w:top w:val="single" w:sz="2" w:space="0" w:color="auto"/>
                  <w:left w:val="single" w:sz="2" w:space="0" w:color="auto"/>
                  <w:bottom w:val="single" w:sz="18" w:space="0" w:color="auto"/>
                  <w:right w:val="single" w:sz="2" w:space="0" w:color="auto"/>
                </w:tcBorders>
              </w:tcPr>
              <w:p w14:paraId="5F8349D5" w14:textId="77777777" w:rsidR="00DA7B65" w:rsidRPr="0019604A" w:rsidRDefault="00DA7B65" w:rsidP="00EF7AEC">
                <w:pPr>
                  <w:widowControl w:val="0"/>
                  <w:ind w:leftChars="400" w:left="880"/>
                  <w:jc w:val="center"/>
                  <w:rPr>
                    <w:rFonts w:asciiTheme="majorBidi" w:eastAsia="MS Mincho" w:hAnsiTheme="majorBidi" w:cstheme="majorBidi"/>
                    <w:color w:val="000000" w:themeColor="text1"/>
                    <w:kern w:val="2"/>
                    <w:sz w:val="24"/>
                    <w:szCs w:val="24"/>
                  </w:rPr>
                </w:pPr>
              </w:p>
            </w:tc>
          </w:tr>
        </w:tbl>
        <w:p w14:paraId="0228712A" w14:textId="77777777" w:rsidR="00DA7B65" w:rsidRPr="0019604A" w:rsidRDefault="00DA7B65" w:rsidP="00DA7B65">
          <w:pPr>
            <w:rPr>
              <w:rFonts w:asciiTheme="majorBidi" w:hAnsiTheme="majorBidi" w:cstheme="majorBidi"/>
              <w:color w:val="000000" w:themeColor="text1"/>
              <w:sz w:val="16"/>
              <w:szCs w:val="16"/>
            </w:rPr>
          </w:pPr>
        </w:p>
        <w:p w14:paraId="648A170C" w14:textId="0C345146" w:rsidR="00DA7B65" w:rsidRPr="0019604A" w:rsidRDefault="00DA7B65" w:rsidP="004B51C3">
          <w:pPr>
            <w:rPr>
              <w:rFonts w:asciiTheme="majorBidi" w:hAnsiTheme="majorBidi" w:cstheme="majorBidi"/>
              <w:color w:val="000000" w:themeColor="text1"/>
              <w:sz w:val="24"/>
              <w:szCs w:val="24"/>
            </w:rPr>
          </w:pPr>
          <w:r w:rsidRPr="0019604A">
            <w:rPr>
              <w:rFonts w:asciiTheme="majorBidi" w:hAnsiTheme="majorBidi" w:cstheme="majorBidi"/>
              <w:b/>
              <w:bCs/>
              <w:color w:val="000000" w:themeColor="text1"/>
              <w:sz w:val="24"/>
              <w:szCs w:val="24"/>
            </w:rPr>
            <w:t>Prepared by:</w:t>
          </w:r>
          <w:r w:rsidRPr="0019604A">
            <w:rPr>
              <w:rFonts w:asciiTheme="majorBidi" w:hAnsiTheme="majorBidi" w:cstheme="majorBidi"/>
              <w:b/>
              <w:bCs/>
              <w:color w:val="000000" w:themeColor="text1"/>
              <w:sz w:val="24"/>
              <w:szCs w:val="24"/>
            </w:rPr>
            <w:tab/>
          </w:r>
          <w:r w:rsidR="009C46C4">
            <w:rPr>
              <w:rFonts w:asciiTheme="majorBidi" w:hAnsiTheme="majorBidi" w:cstheme="majorBidi"/>
              <w:b/>
              <w:bCs/>
              <w:color w:val="000000" w:themeColor="text1"/>
              <w:sz w:val="24"/>
              <w:szCs w:val="24"/>
            </w:rPr>
            <w:t>The Lebanese Red Cross- LCR</w:t>
          </w:r>
        </w:p>
        <w:p w14:paraId="20A30972" w14:textId="77777777" w:rsidR="00DA7B65" w:rsidRPr="0019604A" w:rsidRDefault="00DA7B65" w:rsidP="00DA7B65">
          <w:pPr>
            <w:spacing w:line="300" w:lineRule="auto"/>
            <w:rPr>
              <w:rFonts w:asciiTheme="majorBidi" w:eastAsiaTheme="majorEastAsia" w:hAnsiTheme="majorBidi" w:cstheme="majorBidi"/>
              <w:color w:val="000000" w:themeColor="text1"/>
              <w:sz w:val="16"/>
              <w:szCs w:val="16"/>
            </w:rPr>
          </w:pPr>
          <w:r w:rsidRPr="0019604A">
            <w:rPr>
              <w:rFonts w:asciiTheme="majorBidi" w:hAnsiTheme="majorBidi" w:cstheme="majorBidi"/>
              <w:b/>
              <w:bCs/>
              <w:color w:val="000000" w:themeColor="text1"/>
              <w:sz w:val="16"/>
              <w:szCs w:val="16"/>
            </w:rPr>
            <w:tab/>
          </w:r>
          <w:r w:rsidRPr="0019604A">
            <w:rPr>
              <w:rFonts w:asciiTheme="majorBidi" w:hAnsiTheme="majorBidi" w:cstheme="majorBidi"/>
              <w:color w:val="000000" w:themeColor="text1"/>
              <w:sz w:val="16"/>
              <w:szCs w:val="16"/>
            </w:rPr>
            <w:br w:type="page"/>
          </w:r>
        </w:p>
        <w:p w14:paraId="29AE1BFA" w14:textId="0AB63857" w:rsidR="00DA7B65" w:rsidRPr="0019604A" w:rsidRDefault="00DA7B65" w:rsidP="00924CDC">
          <w:pPr>
            <w:pStyle w:val="Heading1"/>
          </w:pPr>
          <w:bookmarkStart w:id="0" w:name="_Toc97971311"/>
          <w:bookmarkStart w:id="1" w:name="_Toc108094580"/>
          <w:r w:rsidRPr="0019604A">
            <w:lastRenderedPageBreak/>
            <w:t>Abbreviations and Acronyms</w:t>
          </w:r>
          <w:bookmarkEnd w:id="0"/>
          <w:bookmarkEnd w:id="1"/>
        </w:p>
        <w:tbl>
          <w:tblPr>
            <w:tblW w:w="0" w:type="auto"/>
            <w:tblBorders>
              <w:insideV w:val="single" w:sz="4" w:space="0" w:color="auto"/>
            </w:tblBorders>
            <w:tblLook w:val="04A0" w:firstRow="1" w:lastRow="0" w:firstColumn="1" w:lastColumn="0" w:noHBand="0" w:noVBand="1"/>
          </w:tblPr>
          <w:tblGrid>
            <w:gridCol w:w="1405"/>
            <w:gridCol w:w="7621"/>
          </w:tblGrid>
          <w:tr w:rsidR="00CC0CC9" w:rsidRPr="00CC0CC9" w14:paraId="32EE8D4C" w14:textId="77777777" w:rsidTr="25FC8BA6">
            <w:trPr>
              <w:trHeight w:hRule="exact" w:val="288"/>
            </w:trPr>
            <w:tc>
              <w:tcPr>
                <w:tcW w:w="1405" w:type="dxa"/>
                <w:shd w:val="clear" w:color="auto" w:fill="auto"/>
              </w:tcPr>
              <w:p w14:paraId="5BB3692F" w14:textId="77777777" w:rsidR="00B53C91" w:rsidRPr="00B06C2A" w:rsidRDefault="00B53C91" w:rsidP="00EF7AEC">
                <w:pPr>
                  <w:rPr>
                    <w:color w:val="000000" w:themeColor="text1"/>
                  </w:rPr>
                </w:pPr>
                <w:r w:rsidRPr="00B06C2A">
                  <w:rPr>
                    <w:color w:val="000000" w:themeColor="text1"/>
                  </w:rPr>
                  <w:t>AEC</w:t>
                </w:r>
              </w:p>
            </w:tc>
            <w:tc>
              <w:tcPr>
                <w:tcW w:w="7621" w:type="dxa"/>
                <w:shd w:val="clear" w:color="auto" w:fill="auto"/>
              </w:tcPr>
              <w:p w14:paraId="0CD71934" w14:textId="77777777" w:rsidR="00B53C91" w:rsidRPr="00B06C2A" w:rsidRDefault="00B53C91" w:rsidP="00EF7AEC">
                <w:pPr>
                  <w:jc w:val="both"/>
                  <w:rPr>
                    <w:b/>
                    <w:bCs/>
                    <w:color w:val="000000" w:themeColor="text1"/>
                  </w:rPr>
                </w:pPr>
                <w:r w:rsidRPr="00B06C2A">
                  <w:rPr>
                    <w:color w:val="000000" w:themeColor="text1"/>
                  </w:rPr>
                  <w:t>Arcenciel</w:t>
                </w:r>
              </w:p>
            </w:tc>
          </w:tr>
          <w:tr w:rsidR="00CC0CC9" w:rsidRPr="00CC0CC9" w14:paraId="0B4C2C04" w14:textId="77777777" w:rsidTr="25FC8BA6">
            <w:trPr>
              <w:trHeight w:hRule="exact" w:val="288"/>
            </w:trPr>
            <w:tc>
              <w:tcPr>
                <w:tcW w:w="1405" w:type="dxa"/>
                <w:shd w:val="clear" w:color="auto" w:fill="auto"/>
              </w:tcPr>
              <w:p w14:paraId="04AF794D" w14:textId="77777777" w:rsidR="00B53C91" w:rsidRPr="00B06C2A" w:rsidRDefault="00B53C91" w:rsidP="00EF7AEC">
                <w:pPr>
                  <w:rPr>
                    <w:color w:val="000000" w:themeColor="text1"/>
                  </w:rPr>
                </w:pPr>
                <w:r w:rsidRPr="00B06C2A">
                  <w:rPr>
                    <w:color w:val="000000" w:themeColor="text1"/>
                  </w:rPr>
                  <w:t>AEFI</w:t>
                </w:r>
              </w:p>
            </w:tc>
            <w:tc>
              <w:tcPr>
                <w:tcW w:w="7621" w:type="dxa"/>
                <w:shd w:val="clear" w:color="auto" w:fill="auto"/>
              </w:tcPr>
              <w:p w14:paraId="5ACD2689" w14:textId="77777777" w:rsidR="00B53C91" w:rsidRPr="00B06C2A" w:rsidRDefault="00B53C91" w:rsidP="00EF7AEC">
                <w:pPr>
                  <w:jc w:val="both"/>
                  <w:rPr>
                    <w:color w:val="000000" w:themeColor="text1"/>
                  </w:rPr>
                </w:pPr>
                <w:r w:rsidRPr="00B06C2A">
                  <w:rPr>
                    <w:color w:val="000000" w:themeColor="text1"/>
                  </w:rPr>
                  <w:t>Adverse Event Following Immunization</w:t>
                </w:r>
              </w:p>
            </w:tc>
          </w:tr>
          <w:tr w:rsidR="00CC0CC9" w:rsidRPr="00CC0CC9" w14:paraId="6F43B25B" w14:textId="77777777" w:rsidTr="25FC8BA6">
            <w:trPr>
              <w:trHeight w:hRule="exact" w:val="288"/>
            </w:trPr>
            <w:tc>
              <w:tcPr>
                <w:tcW w:w="1405" w:type="dxa"/>
                <w:shd w:val="clear" w:color="auto" w:fill="auto"/>
              </w:tcPr>
              <w:p w14:paraId="054AFEF9" w14:textId="4BC0CEF1" w:rsidR="00805D91" w:rsidRPr="00B06C2A" w:rsidRDefault="00805D91" w:rsidP="00EF7AEC">
                <w:r w:rsidRPr="00B06C2A">
                  <w:t>AQMN</w:t>
                </w:r>
              </w:p>
            </w:tc>
            <w:tc>
              <w:tcPr>
                <w:tcW w:w="7621" w:type="dxa"/>
                <w:shd w:val="clear" w:color="auto" w:fill="auto"/>
              </w:tcPr>
              <w:p w14:paraId="292443A4" w14:textId="64A3E9B0" w:rsidR="00805D91" w:rsidRPr="00B06C2A" w:rsidRDefault="00805D91" w:rsidP="009635A6">
                <w:pPr>
                  <w:jc w:val="both"/>
                </w:pPr>
                <w:r w:rsidRPr="00B06C2A">
                  <w:t>Air Quality Monitoring Network</w:t>
                </w:r>
              </w:p>
            </w:tc>
          </w:tr>
          <w:tr w:rsidR="00CC0CC9" w:rsidRPr="00CC0CC9" w14:paraId="5E92D9E0" w14:textId="77777777" w:rsidTr="25FC8BA6">
            <w:trPr>
              <w:trHeight w:hRule="exact" w:val="288"/>
            </w:trPr>
            <w:tc>
              <w:tcPr>
                <w:tcW w:w="1405" w:type="dxa"/>
                <w:shd w:val="clear" w:color="auto" w:fill="auto"/>
              </w:tcPr>
              <w:p w14:paraId="4D5F1D6C" w14:textId="55DECFC9" w:rsidR="00794FAE" w:rsidRPr="00B06C2A" w:rsidRDefault="00794FAE" w:rsidP="00EF7AEC">
                <w:r w:rsidRPr="00B06C2A">
                  <w:t>CAS</w:t>
                </w:r>
              </w:p>
            </w:tc>
            <w:tc>
              <w:tcPr>
                <w:tcW w:w="7621" w:type="dxa"/>
                <w:shd w:val="clear" w:color="auto" w:fill="auto"/>
              </w:tcPr>
              <w:p w14:paraId="54F88F00" w14:textId="0E832708" w:rsidR="00794FAE" w:rsidRPr="00B06C2A" w:rsidRDefault="00794FAE" w:rsidP="009635A6">
                <w:pPr>
                  <w:jc w:val="both"/>
                </w:pPr>
                <w:r w:rsidRPr="00B06C2A">
                  <w:t xml:space="preserve">Central Administration of Statistics </w:t>
                </w:r>
              </w:p>
            </w:tc>
          </w:tr>
          <w:tr w:rsidR="00CC0CC9" w:rsidRPr="00CC0CC9" w14:paraId="1FC59D73" w14:textId="77777777" w:rsidTr="25FC8BA6">
            <w:trPr>
              <w:trHeight w:hRule="exact" w:val="288"/>
            </w:trPr>
            <w:tc>
              <w:tcPr>
                <w:tcW w:w="1405" w:type="dxa"/>
                <w:shd w:val="clear" w:color="auto" w:fill="auto"/>
              </w:tcPr>
              <w:p w14:paraId="0A97D184" w14:textId="036920B8" w:rsidR="000A32D1" w:rsidRPr="00B06C2A" w:rsidRDefault="000A32D1" w:rsidP="00EF7AEC">
                <w:r w:rsidRPr="00B06C2A">
                  <w:t>CCMO</w:t>
                </w:r>
              </w:p>
            </w:tc>
            <w:tc>
              <w:tcPr>
                <w:tcW w:w="7621" w:type="dxa"/>
                <w:shd w:val="clear" w:color="auto" w:fill="auto"/>
              </w:tcPr>
              <w:p w14:paraId="7D4D7670" w14:textId="55952C82" w:rsidR="000A32D1" w:rsidRPr="00B06C2A" w:rsidRDefault="000A32D1" w:rsidP="000A32D1">
                <w:pPr>
                  <w:jc w:val="both"/>
                </w:pPr>
                <w:r w:rsidRPr="00B06C2A">
                  <w:t xml:space="preserve">Call Center Management Officer </w:t>
                </w:r>
              </w:p>
            </w:tc>
          </w:tr>
          <w:tr w:rsidR="00CC0CC9" w:rsidRPr="00CC0CC9" w14:paraId="58570F60" w14:textId="77777777" w:rsidTr="25FC8BA6">
            <w:trPr>
              <w:trHeight w:hRule="exact" w:val="288"/>
            </w:trPr>
            <w:tc>
              <w:tcPr>
                <w:tcW w:w="1405" w:type="dxa"/>
                <w:shd w:val="clear" w:color="auto" w:fill="auto"/>
              </w:tcPr>
              <w:p w14:paraId="6FB64DD3" w14:textId="0E3CD4CA" w:rsidR="000A32D1" w:rsidRPr="00B06C2A" w:rsidRDefault="000A32D1" w:rsidP="00EF7AEC">
                <w:r w:rsidRPr="00B06C2A">
                  <w:t>CCSS</w:t>
                </w:r>
              </w:p>
            </w:tc>
            <w:tc>
              <w:tcPr>
                <w:tcW w:w="7621" w:type="dxa"/>
                <w:shd w:val="clear" w:color="auto" w:fill="auto"/>
              </w:tcPr>
              <w:p w14:paraId="3FD48DF7" w14:textId="640E6847" w:rsidR="000A32D1" w:rsidRPr="00B06C2A" w:rsidRDefault="15D8866E" w:rsidP="30DCBA2E">
                <w:pPr>
                  <w:jc w:val="both"/>
                </w:pPr>
                <w:r w:rsidRPr="00B06C2A">
                  <w:t>Call Center Shift Supervisors</w:t>
                </w:r>
              </w:p>
            </w:tc>
          </w:tr>
          <w:tr w:rsidR="00CC0CC9" w:rsidRPr="00CC0CC9" w14:paraId="33D6F482" w14:textId="77777777" w:rsidTr="25FC8BA6">
            <w:trPr>
              <w:trHeight w:hRule="exact" w:val="288"/>
            </w:trPr>
            <w:tc>
              <w:tcPr>
                <w:tcW w:w="1405" w:type="dxa"/>
                <w:shd w:val="clear" w:color="auto" w:fill="auto"/>
              </w:tcPr>
              <w:p w14:paraId="77A12D3C" w14:textId="19B906F5" w:rsidR="000A32D1" w:rsidRPr="00B06C2A" w:rsidRDefault="000A32D1" w:rsidP="00EF7AEC">
                <w:r w:rsidRPr="00B06C2A">
                  <w:t>CFO</w:t>
                </w:r>
              </w:p>
            </w:tc>
            <w:tc>
              <w:tcPr>
                <w:tcW w:w="7621" w:type="dxa"/>
                <w:shd w:val="clear" w:color="auto" w:fill="auto"/>
              </w:tcPr>
              <w:p w14:paraId="7D515280" w14:textId="6E86FE1A" w:rsidR="000A32D1" w:rsidRPr="00B06C2A" w:rsidRDefault="000A32D1" w:rsidP="000A32D1">
                <w:pPr>
                  <w:jc w:val="both"/>
                </w:pPr>
                <w:r w:rsidRPr="00B06C2A">
                  <w:t xml:space="preserve">Complaints and Follow-Up Officer </w:t>
                </w:r>
              </w:p>
            </w:tc>
          </w:tr>
          <w:tr w:rsidR="00CC0CC9" w:rsidRPr="00CC0CC9" w14:paraId="211FEF79" w14:textId="77777777" w:rsidTr="25FC8BA6">
            <w:trPr>
              <w:trHeight w:hRule="exact" w:val="288"/>
            </w:trPr>
            <w:tc>
              <w:tcPr>
                <w:tcW w:w="1405" w:type="dxa"/>
                <w:shd w:val="clear" w:color="auto" w:fill="auto"/>
              </w:tcPr>
              <w:p w14:paraId="49ADA1B8" w14:textId="77777777" w:rsidR="00B53C91" w:rsidRPr="00B06C2A" w:rsidRDefault="00B53C91" w:rsidP="00EF7AEC">
                <w:r w:rsidRPr="00B06C2A">
                  <w:t>COR</w:t>
                </w:r>
              </w:p>
            </w:tc>
            <w:tc>
              <w:tcPr>
                <w:tcW w:w="7621" w:type="dxa"/>
                <w:shd w:val="clear" w:color="auto" w:fill="auto"/>
              </w:tcPr>
              <w:p w14:paraId="2521EA22" w14:textId="77777777" w:rsidR="00B53C91" w:rsidRPr="00B06C2A" w:rsidRDefault="00B53C91" w:rsidP="00EF7AEC">
                <w:pPr>
                  <w:jc w:val="both"/>
                </w:pPr>
                <w:r w:rsidRPr="00B06C2A">
                  <w:t>Critical Organization Requirement</w:t>
                </w:r>
              </w:p>
            </w:tc>
          </w:tr>
          <w:tr w:rsidR="00CC0CC9" w:rsidRPr="00CC0CC9" w14:paraId="332E8BC9" w14:textId="77777777" w:rsidTr="25FC8BA6">
            <w:trPr>
              <w:trHeight w:hRule="exact" w:val="288"/>
            </w:trPr>
            <w:tc>
              <w:tcPr>
                <w:tcW w:w="1405" w:type="dxa"/>
                <w:shd w:val="clear" w:color="auto" w:fill="auto"/>
              </w:tcPr>
              <w:p w14:paraId="6132B59E" w14:textId="77777777" w:rsidR="00B53C91" w:rsidRPr="00B06C2A" w:rsidRDefault="00B53C91" w:rsidP="00EF7AEC">
                <w:r w:rsidRPr="00B06C2A">
                  <w:t>COVID-19</w:t>
                </w:r>
              </w:p>
            </w:tc>
            <w:tc>
              <w:tcPr>
                <w:tcW w:w="7621" w:type="dxa"/>
                <w:shd w:val="clear" w:color="auto" w:fill="auto"/>
              </w:tcPr>
              <w:p w14:paraId="716E653B" w14:textId="77777777" w:rsidR="00B53C91" w:rsidRPr="00B06C2A" w:rsidRDefault="00B53C91" w:rsidP="00EF7AEC">
                <w:pPr>
                  <w:jc w:val="both"/>
                </w:pPr>
                <w:r w:rsidRPr="00B06C2A">
                  <w:t>Coronavirus Disease</w:t>
                </w:r>
              </w:p>
            </w:tc>
          </w:tr>
          <w:tr w:rsidR="00CC0CC9" w:rsidRPr="00CC0CC9" w14:paraId="54E5594C" w14:textId="77777777" w:rsidTr="25FC8BA6">
            <w:trPr>
              <w:trHeight w:hRule="exact" w:val="288"/>
            </w:trPr>
            <w:tc>
              <w:tcPr>
                <w:tcW w:w="1405" w:type="dxa"/>
                <w:shd w:val="clear" w:color="auto" w:fill="auto"/>
              </w:tcPr>
              <w:p w14:paraId="69DB1678" w14:textId="77777777" w:rsidR="00B53C91" w:rsidRPr="00B06C2A" w:rsidRDefault="00B53C91" w:rsidP="00EF7AEC">
                <w:r w:rsidRPr="00B06C2A">
                  <w:t>EHS</w:t>
                </w:r>
              </w:p>
            </w:tc>
            <w:tc>
              <w:tcPr>
                <w:tcW w:w="7621" w:type="dxa"/>
                <w:shd w:val="clear" w:color="auto" w:fill="auto"/>
              </w:tcPr>
              <w:p w14:paraId="14F9F980" w14:textId="77777777" w:rsidR="00B53C91" w:rsidRPr="00B06C2A" w:rsidRDefault="00B53C91" w:rsidP="00EF7AEC">
                <w:pPr>
                  <w:jc w:val="both"/>
                </w:pPr>
                <w:r w:rsidRPr="00B06C2A">
                  <w:t>Environmental, Health and Safety</w:t>
                </w:r>
              </w:p>
            </w:tc>
          </w:tr>
          <w:tr w:rsidR="00CC0CC9" w:rsidRPr="00CC0CC9" w14:paraId="78E6F4C4" w14:textId="77777777" w:rsidTr="25FC8BA6">
            <w:trPr>
              <w:trHeight w:hRule="exact" w:val="288"/>
            </w:trPr>
            <w:tc>
              <w:tcPr>
                <w:tcW w:w="1405" w:type="dxa"/>
                <w:shd w:val="clear" w:color="auto" w:fill="auto"/>
              </w:tcPr>
              <w:p w14:paraId="7D9FA27B" w14:textId="77777777" w:rsidR="00B53C91" w:rsidRPr="00B06C2A" w:rsidRDefault="00B53C91" w:rsidP="00EF7AEC">
                <w:pPr>
                  <w:rPr>
                    <w:rFonts w:eastAsia="Times New Roman"/>
                    <w:lang w:bidi="he-IL"/>
                  </w:rPr>
                </w:pPr>
                <w:r w:rsidRPr="00B06C2A">
                  <w:t>EIA</w:t>
                </w:r>
              </w:p>
            </w:tc>
            <w:tc>
              <w:tcPr>
                <w:tcW w:w="7621" w:type="dxa"/>
                <w:shd w:val="clear" w:color="auto" w:fill="auto"/>
              </w:tcPr>
              <w:p w14:paraId="70293BC5" w14:textId="77777777" w:rsidR="00B53C91" w:rsidRPr="00B06C2A" w:rsidRDefault="00B53C91" w:rsidP="00EF7AEC">
                <w:pPr>
                  <w:jc w:val="both"/>
                  <w:rPr>
                    <w:rFonts w:eastAsia="Times New Roman"/>
                    <w:bCs/>
                    <w:lang w:bidi="he-IL"/>
                  </w:rPr>
                </w:pPr>
                <w:r w:rsidRPr="00B06C2A">
                  <w:t>Environmental Impact Assessment</w:t>
                </w:r>
              </w:p>
            </w:tc>
          </w:tr>
          <w:tr w:rsidR="00CC0CC9" w:rsidRPr="00CC0CC9" w14:paraId="0A923536" w14:textId="77777777" w:rsidTr="25FC8BA6">
            <w:trPr>
              <w:trHeight w:hRule="exact" w:val="288"/>
            </w:trPr>
            <w:tc>
              <w:tcPr>
                <w:tcW w:w="1405" w:type="dxa"/>
                <w:shd w:val="clear" w:color="auto" w:fill="auto"/>
              </w:tcPr>
              <w:p w14:paraId="4F48FB50" w14:textId="77777777" w:rsidR="00B53C91" w:rsidRPr="00B06C2A" w:rsidRDefault="00B53C91" w:rsidP="00EF7AEC">
                <w:r w:rsidRPr="00B06C2A">
                  <w:t>ELV</w:t>
                </w:r>
              </w:p>
            </w:tc>
            <w:tc>
              <w:tcPr>
                <w:tcW w:w="7621" w:type="dxa"/>
                <w:shd w:val="clear" w:color="auto" w:fill="auto"/>
              </w:tcPr>
              <w:p w14:paraId="3DDE0C7F" w14:textId="77777777" w:rsidR="00B53C91" w:rsidRPr="00B06C2A" w:rsidRDefault="00B53C91" w:rsidP="00EF7AEC">
                <w:pPr>
                  <w:jc w:val="both"/>
                </w:pPr>
                <w:r w:rsidRPr="00B06C2A">
                  <w:t>Environmental Limit Values</w:t>
                </w:r>
              </w:p>
            </w:tc>
          </w:tr>
          <w:tr w:rsidR="00CC0CC9" w:rsidRPr="00CC0CC9" w14:paraId="23F573B1" w14:textId="77777777" w:rsidTr="25FC8BA6">
            <w:trPr>
              <w:trHeight w:hRule="exact" w:val="288"/>
            </w:trPr>
            <w:tc>
              <w:tcPr>
                <w:tcW w:w="1405" w:type="dxa"/>
                <w:shd w:val="clear" w:color="auto" w:fill="auto"/>
              </w:tcPr>
              <w:p w14:paraId="0390AD76" w14:textId="5B50EEB0" w:rsidR="00E430FD" w:rsidRPr="00B06C2A" w:rsidRDefault="00E430FD" w:rsidP="00EF7AEC">
                <w:r w:rsidRPr="00B06C2A">
                  <w:t>EMS</w:t>
                </w:r>
              </w:p>
            </w:tc>
            <w:tc>
              <w:tcPr>
                <w:tcW w:w="7621" w:type="dxa"/>
                <w:shd w:val="clear" w:color="auto" w:fill="auto"/>
              </w:tcPr>
              <w:p w14:paraId="605B2709" w14:textId="5C4517B3" w:rsidR="00E430FD" w:rsidRPr="00B06C2A" w:rsidRDefault="00E430FD">
                <w:pPr>
                  <w:jc w:val="both"/>
                </w:pPr>
                <w:r w:rsidRPr="00B06C2A">
                  <w:t xml:space="preserve">Emergency Medical Services </w:t>
                </w:r>
              </w:p>
            </w:tc>
          </w:tr>
          <w:tr w:rsidR="00CC0CC9" w:rsidRPr="00CC0CC9" w14:paraId="30DC6397" w14:textId="77777777" w:rsidTr="25FC8BA6">
            <w:trPr>
              <w:trHeight w:hRule="exact" w:val="288"/>
            </w:trPr>
            <w:tc>
              <w:tcPr>
                <w:tcW w:w="1405" w:type="dxa"/>
                <w:shd w:val="clear" w:color="auto" w:fill="auto"/>
              </w:tcPr>
              <w:p w14:paraId="3D660FA1" w14:textId="77777777" w:rsidR="00B53C91" w:rsidRPr="00B06C2A" w:rsidRDefault="00B53C91" w:rsidP="00EF7AEC">
                <w:r w:rsidRPr="00B06C2A">
                  <w:t>ERP</w:t>
                </w:r>
              </w:p>
            </w:tc>
            <w:tc>
              <w:tcPr>
                <w:tcW w:w="7621" w:type="dxa"/>
                <w:shd w:val="clear" w:color="auto" w:fill="auto"/>
              </w:tcPr>
              <w:p w14:paraId="0F725966" w14:textId="77777777" w:rsidR="00B53C91" w:rsidRPr="00B06C2A" w:rsidRDefault="00B53C91" w:rsidP="00B53C91">
                <w:pPr>
                  <w:jc w:val="both"/>
                </w:pPr>
                <w:r w:rsidRPr="00B06C2A">
                  <w:t>Emergency Response Plan</w:t>
                </w:r>
              </w:p>
            </w:tc>
          </w:tr>
          <w:tr w:rsidR="00CC0CC9" w:rsidRPr="00CC0CC9" w14:paraId="0DC663C1" w14:textId="77777777" w:rsidTr="25FC8BA6">
            <w:trPr>
              <w:trHeight w:hRule="exact" w:val="288"/>
            </w:trPr>
            <w:tc>
              <w:tcPr>
                <w:tcW w:w="1405" w:type="dxa"/>
                <w:shd w:val="clear" w:color="auto" w:fill="auto"/>
              </w:tcPr>
              <w:p w14:paraId="1B6B56A9" w14:textId="77777777" w:rsidR="00B53C91" w:rsidRPr="00B06C2A" w:rsidRDefault="00B53C91" w:rsidP="00EF7AEC">
                <w:r w:rsidRPr="00B06C2A">
                  <w:t>ESF</w:t>
                </w:r>
              </w:p>
            </w:tc>
            <w:tc>
              <w:tcPr>
                <w:tcW w:w="7621" w:type="dxa"/>
                <w:shd w:val="clear" w:color="auto" w:fill="auto"/>
              </w:tcPr>
              <w:p w14:paraId="7FE84C5C" w14:textId="77777777" w:rsidR="00B53C91" w:rsidRPr="00B06C2A" w:rsidRDefault="00B53C91" w:rsidP="0057794E">
                <w:pPr>
                  <w:jc w:val="both"/>
                </w:pPr>
                <w:r w:rsidRPr="00B06C2A">
                  <w:t xml:space="preserve">Environmental and Social Framework </w:t>
                </w:r>
              </w:p>
            </w:tc>
          </w:tr>
          <w:tr w:rsidR="00CC0CC9" w:rsidRPr="00CC0CC9" w14:paraId="77049B4A" w14:textId="77777777" w:rsidTr="25FC8BA6">
            <w:trPr>
              <w:trHeight w:hRule="exact" w:val="288"/>
            </w:trPr>
            <w:tc>
              <w:tcPr>
                <w:tcW w:w="1405" w:type="dxa"/>
                <w:shd w:val="clear" w:color="auto" w:fill="auto"/>
              </w:tcPr>
              <w:p w14:paraId="463480E9" w14:textId="77777777" w:rsidR="00B53C91" w:rsidRPr="00B06C2A" w:rsidRDefault="00B53C91" w:rsidP="00EF7AEC">
                <w:r w:rsidRPr="00B06C2A">
                  <w:t>ESMF</w:t>
                </w:r>
              </w:p>
            </w:tc>
            <w:tc>
              <w:tcPr>
                <w:tcW w:w="7621" w:type="dxa"/>
                <w:shd w:val="clear" w:color="auto" w:fill="auto"/>
              </w:tcPr>
              <w:p w14:paraId="674256B0" w14:textId="77777777" w:rsidR="00B53C91" w:rsidRPr="00B06C2A" w:rsidRDefault="00B53C91" w:rsidP="00EF7AEC">
                <w:pPr>
                  <w:jc w:val="both"/>
                </w:pPr>
                <w:r w:rsidRPr="00B06C2A">
                  <w:t xml:space="preserve">Environmental and Social Management Framework </w:t>
                </w:r>
              </w:p>
            </w:tc>
          </w:tr>
          <w:tr w:rsidR="00CC0CC9" w:rsidRPr="00CC0CC9" w14:paraId="4F288A99" w14:textId="77777777" w:rsidTr="25FC8BA6">
            <w:trPr>
              <w:trHeight w:hRule="exact" w:val="288"/>
            </w:trPr>
            <w:tc>
              <w:tcPr>
                <w:tcW w:w="1405" w:type="dxa"/>
                <w:shd w:val="clear" w:color="auto" w:fill="auto"/>
              </w:tcPr>
              <w:p w14:paraId="06C661AB" w14:textId="77777777" w:rsidR="00B53C91" w:rsidRPr="00B06C2A" w:rsidRDefault="00B53C91" w:rsidP="00EF7AEC">
                <w:r w:rsidRPr="00B06C2A">
                  <w:t>ESMP</w:t>
                </w:r>
              </w:p>
            </w:tc>
            <w:tc>
              <w:tcPr>
                <w:tcW w:w="7621" w:type="dxa"/>
                <w:shd w:val="clear" w:color="auto" w:fill="auto"/>
              </w:tcPr>
              <w:p w14:paraId="039D934C" w14:textId="77777777" w:rsidR="00B53C91" w:rsidRPr="00B06C2A" w:rsidRDefault="00B53C91" w:rsidP="00EF7AEC">
                <w:pPr>
                  <w:jc w:val="both"/>
                </w:pPr>
                <w:r w:rsidRPr="00B06C2A">
                  <w:t>Environmental and Social Management Plan</w:t>
                </w:r>
              </w:p>
            </w:tc>
          </w:tr>
          <w:tr w:rsidR="00CC0CC9" w:rsidRPr="00CC0CC9" w14:paraId="1F6333E5" w14:textId="77777777" w:rsidTr="25FC8BA6">
            <w:trPr>
              <w:trHeight w:hRule="exact" w:val="288"/>
            </w:trPr>
            <w:tc>
              <w:tcPr>
                <w:tcW w:w="1405" w:type="dxa"/>
                <w:shd w:val="clear" w:color="auto" w:fill="auto"/>
              </w:tcPr>
              <w:p w14:paraId="6159EE11" w14:textId="77777777" w:rsidR="00B53C91" w:rsidRPr="00B06C2A" w:rsidRDefault="00B53C91" w:rsidP="00EF7AEC">
                <w:pPr>
                  <w:rPr>
                    <w:color w:val="000000" w:themeColor="text1"/>
                  </w:rPr>
                </w:pPr>
                <w:r w:rsidRPr="00B06C2A">
                  <w:rPr>
                    <w:color w:val="000000" w:themeColor="text1"/>
                  </w:rPr>
                  <w:t>ESS</w:t>
                </w:r>
              </w:p>
            </w:tc>
            <w:tc>
              <w:tcPr>
                <w:tcW w:w="7621" w:type="dxa"/>
                <w:shd w:val="clear" w:color="auto" w:fill="auto"/>
              </w:tcPr>
              <w:p w14:paraId="520EDDE3" w14:textId="77777777" w:rsidR="00B53C91" w:rsidRPr="00B06C2A" w:rsidRDefault="00B53C91" w:rsidP="0057794E">
                <w:pPr>
                  <w:jc w:val="both"/>
                  <w:rPr>
                    <w:color w:val="000000" w:themeColor="text1"/>
                  </w:rPr>
                </w:pPr>
                <w:r w:rsidRPr="00B06C2A">
                  <w:rPr>
                    <w:color w:val="000000" w:themeColor="text1"/>
                  </w:rPr>
                  <w:t>Environmental and Social Standard</w:t>
                </w:r>
              </w:p>
            </w:tc>
          </w:tr>
          <w:tr w:rsidR="00CC0CC9" w:rsidRPr="00CC0CC9" w14:paraId="71F705B4" w14:textId="77777777" w:rsidTr="25FC8BA6">
            <w:trPr>
              <w:trHeight w:hRule="exact" w:val="288"/>
            </w:trPr>
            <w:tc>
              <w:tcPr>
                <w:tcW w:w="1405" w:type="dxa"/>
                <w:shd w:val="clear" w:color="auto" w:fill="auto"/>
              </w:tcPr>
              <w:p w14:paraId="6D7CF3E2" w14:textId="77777777" w:rsidR="00B53C91" w:rsidRPr="00B06C2A" w:rsidRDefault="00B53C91" w:rsidP="00EF7AEC">
                <w:r w:rsidRPr="00B06C2A">
                  <w:t>FEFO</w:t>
                </w:r>
              </w:p>
            </w:tc>
            <w:tc>
              <w:tcPr>
                <w:tcW w:w="7621" w:type="dxa"/>
                <w:shd w:val="clear" w:color="auto" w:fill="auto"/>
              </w:tcPr>
              <w:p w14:paraId="6DA51A83" w14:textId="77777777" w:rsidR="00B53C91" w:rsidRPr="00B06C2A" w:rsidRDefault="00B53C91" w:rsidP="00EF7AEC">
                <w:pPr>
                  <w:jc w:val="both"/>
                </w:pPr>
                <w:r w:rsidRPr="00B06C2A">
                  <w:t>First to Expire First Out</w:t>
                </w:r>
              </w:p>
            </w:tc>
          </w:tr>
          <w:tr w:rsidR="00CC0CC9" w:rsidRPr="00CC0CC9" w14:paraId="5FA3002A" w14:textId="77777777" w:rsidTr="25FC8BA6">
            <w:trPr>
              <w:trHeight w:hRule="exact" w:val="288"/>
            </w:trPr>
            <w:tc>
              <w:tcPr>
                <w:tcW w:w="1405" w:type="dxa"/>
                <w:shd w:val="clear" w:color="auto" w:fill="auto"/>
              </w:tcPr>
              <w:p w14:paraId="19D1CE35" w14:textId="17485503" w:rsidR="00216D7A" w:rsidRPr="00B06C2A" w:rsidRDefault="00216D7A" w:rsidP="00EF7AEC">
                <w:r w:rsidRPr="00B06C2A">
                  <w:t>GBV</w:t>
                </w:r>
              </w:p>
            </w:tc>
            <w:tc>
              <w:tcPr>
                <w:tcW w:w="7621" w:type="dxa"/>
                <w:shd w:val="clear" w:color="auto" w:fill="auto"/>
              </w:tcPr>
              <w:p w14:paraId="20E08034" w14:textId="14A2A3FB" w:rsidR="00216D7A" w:rsidRPr="00B06C2A" w:rsidRDefault="00216D7A" w:rsidP="00216D7A">
                <w:pPr>
                  <w:jc w:val="both"/>
                </w:pPr>
                <w:r w:rsidRPr="00B06C2A">
                  <w:t xml:space="preserve">Gender-Based Violence </w:t>
                </w:r>
              </w:p>
            </w:tc>
          </w:tr>
          <w:tr w:rsidR="00CC0CC9" w:rsidRPr="00CC0CC9" w14:paraId="61D997F5" w14:textId="77777777" w:rsidTr="25FC8BA6">
            <w:trPr>
              <w:trHeight w:hRule="exact" w:val="288"/>
            </w:trPr>
            <w:tc>
              <w:tcPr>
                <w:tcW w:w="1405" w:type="dxa"/>
                <w:shd w:val="clear" w:color="auto" w:fill="auto"/>
              </w:tcPr>
              <w:p w14:paraId="0E56B54E" w14:textId="77777777" w:rsidR="00B53C91" w:rsidRPr="00B06C2A" w:rsidRDefault="00B53C91" w:rsidP="00EF7AEC">
                <w:r w:rsidRPr="00B06C2A">
                  <w:t>GOL</w:t>
                </w:r>
              </w:p>
            </w:tc>
            <w:tc>
              <w:tcPr>
                <w:tcW w:w="7621" w:type="dxa"/>
                <w:shd w:val="clear" w:color="auto" w:fill="auto"/>
              </w:tcPr>
              <w:p w14:paraId="2F7620EB" w14:textId="77777777" w:rsidR="00B53C91" w:rsidRPr="00B06C2A" w:rsidRDefault="00B53C91" w:rsidP="00EF7AEC">
                <w:pPr>
                  <w:jc w:val="both"/>
                </w:pPr>
                <w:r w:rsidRPr="00B06C2A">
                  <w:t>Government Of Lebanon</w:t>
                </w:r>
              </w:p>
            </w:tc>
          </w:tr>
          <w:tr w:rsidR="00CC0CC9" w:rsidRPr="00CC0CC9" w14:paraId="11EC4D53" w14:textId="77777777" w:rsidTr="25FC8BA6">
            <w:trPr>
              <w:trHeight w:hRule="exact" w:val="288"/>
            </w:trPr>
            <w:tc>
              <w:tcPr>
                <w:tcW w:w="1405" w:type="dxa"/>
                <w:shd w:val="clear" w:color="auto" w:fill="auto"/>
              </w:tcPr>
              <w:p w14:paraId="73A781DE" w14:textId="3B99E5FB" w:rsidR="00B53C91" w:rsidRPr="00B06C2A" w:rsidRDefault="00B53C91" w:rsidP="00887680">
                <w:pPr>
                  <w:rPr>
                    <w:color w:val="000000" w:themeColor="text1"/>
                  </w:rPr>
                </w:pPr>
                <w:r w:rsidRPr="00B06C2A">
                  <w:rPr>
                    <w:color w:val="000000" w:themeColor="text1"/>
                  </w:rPr>
                  <w:t>GM</w:t>
                </w:r>
              </w:p>
            </w:tc>
            <w:tc>
              <w:tcPr>
                <w:tcW w:w="7621" w:type="dxa"/>
                <w:shd w:val="clear" w:color="auto" w:fill="auto"/>
              </w:tcPr>
              <w:p w14:paraId="7C2E291E" w14:textId="23792E95" w:rsidR="00B53C91" w:rsidRPr="00B06C2A" w:rsidRDefault="00B53C91" w:rsidP="00887680">
                <w:pPr>
                  <w:jc w:val="both"/>
                  <w:rPr>
                    <w:color w:val="000000" w:themeColor="text1"/>
                  </w:rPr>
                </w:pPr>
                <w:r w:rsidRPr="00B06C2A">
                  <w:rPr>
                    <w:color w:val="000000" w:themeColor="text1"/>
                  </w:rPr>
                  <w:t>Grievance Mechanism</w:t>
                </w:r>
              </w:p>
            </w:tc>
          </w:tr>
          <w:tr w:rsidR="00CC0CC9" w:rsidRPr="00CC0CC9" w14:paraId="0DB6FD1A" w14:textId="77777777" w:rsidTr="25FC8BA6">
            <w:trPr>
              <w:trHeight w:hRule="exact" w:val="288"/>
            </w:trPr>
            <w:tc>
              <w:tcPr>
                <w:tcW w:w="1405" w:type="dxa"/>
                <w:shd w:val="clear" w:color="auto" w:fill="auto"/>
              </w:tcPr>
              <w:p w14:paraId="12362D26" w14:textId="13ECD8C6" w:rsidR="003D6F86" w:rsidRPr="00B06C2A" w:rsidRDefault="003D6F86" w:rsidP="00EF7AEC">
                <w:r w:rsidRPr="00B06C2A">
                  <w:t>GRS</w:t>
                </w:r>
              </w:p>
            </w:tc>
            <w:tc>
              <w:tcPr>
                <w:tcW w:w="7621" w:type="dxa"/>
                <w:shd w:val="clear" w:color="auto" w:fill="auto"/>
              </w:tcPr>
              <w:p w14:paraId="436ED38F" w14:textId="4EF5ECA1" w:rsidR="003D6F86" w:rsidRPr="00B06C2A" w:rsidRDefault="003D6F86" w:rsidP="003D6F86">
                <w:pPr>
                  <w:jc w:val="both"/>
                </w:pPr>
                <w:r w:rsidRPr="00B06C2A">
                  <w:t>Grievance Redress Service.</w:t>
                </w:r>
              </w:p>
            </w:tc>
          </w:tr>
          <w:tr w:rsidR="00CC0CC9" w:rsidRPr="00CC0CC9" w14:paraId="31310F72" w14:textId="77777777" w:rsidTr="25FC8BA6">
            <w:trPr>
              <w:trHeight w:hRule="exact" w:val="288"/>
            </w:trPr>
            <w:tc>
              <w:tcPr>
                <w:tcW w:w="1405" w:type="dxa"/>
                <w:shd w:val="clear" w:color="auto" w:fill="auto"/>
              </w:tcPr>
              <w:p w14:paraId="4B96755F" w14:textId="475AC60E" w:rsidR="00527DB2" w:rsidRPr="00B06C2A" w:rsidRDefault="00527DB2" w:rsidP="00EF7AEC">
                <w:r w:rsidRPr="00B06C2A">
                  <w:t>GSF</w:t>
                </w:r>
              </w:p>
            </w:tc>
            <w:tc>
              <w:tcPr>
                <w:tcW w:w="7621" w:type="dxa"/>
                <w:shd w:val="clear" w:color="auto" w:fill="auto"/>
              </w:tcPr>
              <w:p w14:paraId="662193D4" w14:textId="60266237" w:rsidR="00527DB2" w:rsidRPr="00B06C2A" w:rsidRDefault="00527DB2" w:rsidP="00C00752">
                <w:pPr>
                  <w:jc w:val="both"/>
                </w:pPr>
                <w:r w:rsidRPr="00B06C2A">
                  <w:t xml:space="preserve">General Security Forces </w:t>
                </w:r>
              </w:p>
            </w:tc>
          </w:tr>
          <w:tr w:rsidR="00CC0CC9" w:rsidRPr="00CC0CC9" w14:paraId="7F1BDB6B" w14:textId="77777777" w:rsidTr="25FC8BA6">
            <w:trPr>
              <w:trHeight w:hRule="exact" w:val="288"/>
            </w:trPr>
            <w:tc>
              <w:tcPr>
                <w:tcW w:w="1405" w:type="dxa"/>
                <w:shd w:val="clear" w:color="auto" w:fill="auto"/>
              </w:tcPr>
              <w:p w14:paraId="018DEC31" w14:textId="4F14551C" w:rsidR="00F53105" w:rsidRPr="00B06C2A" w:rsidRDefault="00F53105" w:rsidP="00EF7AEC">
                <w:pPr>
                  <w:rPr>
                    <w:color w:val="000000" w:themeColor="text1"/>
                  </w:rPr>
                </w:pPr>
                <w:r w:rsidRPr="00B06C2A">
                  <w:rPr>
                    <w:color w:val="000000" w:themeColor="text1"/>
                  </w:rPr>
                  <w:t>HCC</w:t>
                </w:r>
              </w:p>
            </w:tc>
            <w:tc>
              <w:tcPr>
                <w:tcW w:w="7621" w:type="dxa"/>
                <w:shd w:val="clear" w:color="auto" w:fill="auto"/>
              </w:tcPr>
              <w:p w14:paraId="3CAACA33" w14:textId="3FE8DBD9" w:rsidR="00F53105" w:rsidRPr="00B06C2A" w:rsidRDefault="00F53105" w:rsidP="00F53105">
                <w:pPr>
                  <w:jc w:val="both"/>
                  <w:rPr>
                    <w:color w:val="000000" w:themeColor="text1"/>
                  </w:rPr>
                </w:pPr>
                <w:r w:rsidRPr="00B06C2A">
                  <w:rPr>
                    <w:color w:val="000000" w:themeColor="text1"/>
                  </w:rPr>
                  <w:t>Health Care Center</w:t>
                </w:r>
              </w:p>
            </w:tc>
          </w:tr>
          <w:tr w:rsidR="00CC0CC9" w:rsidRPr="00CC0CC9" w14:paraId="568202BD" w14:textId="77777777" w:rsidTr="25FC8BA6">
            <w:trPr>
              <w:trHeight w:hRule="exact" w:val="288"/>
            </w:trPr>
            <w:tc>
              <w:tcPr>
                <w:tcW w:w="1405" w:type="dxa"/>
                <w:shd w:val="clear" w:color="auto" w:fill="auto"/>
              </w:tcPr>
              <w:p w14:paraId="03250DF5" w14:textId="50C1841B" w:rsidR="00B53C91" w:rsidRPr="00B06C2A" w:rsidRDefault="00B53C91" w:rsidP="00EF7AEC">
                <w:r w:rsidRPr="00B06C2A">
                  <w:t>HC</w:t>
                </w:r>
                <w:r w:rsidR="00887680" w:rsidRPr="00B06C2A">
                  <w:t>F</w:t>
                </w:r>
              </w:p>
            </w:tc>
            <w:tc>
              <w:tcPr>
                <w:tcW w:w="7621" w:type="dxa"/>
                <w:shd w:val="clear" w:color="auto" w:fill="auto"/>
              </w:tcPr>
              <w:p w14:paraId="3F951CE3" w14:textId="3C6DE5CC" w:rsidR="00B53C91" w:rsidRPr="00B06C2A" w:rsidRDefault="00887680" w:rsidP="00EF7AEC">
                <w:pPr>
                  <w:jc w:val="both"/>
                </w:pPr>
                <w:r w:rsidRPr="00B06C2A">
                  <w:t>Health C</w:t>
                </w:r>
                <w:r w:rsidR="00B53C91" w:rsidRPr="00B06C2A">
                  <w:t>are</w:t>
                </w:r>
                <w:r w:rsidRPr="00B06C2A">
                  <w:t xml:space="preserve"> Facility</w:t>
                </w:r>
              </w:p>
            </w:tc>
          </w:tr>
          <w:tr w:rsidR="00CC0CC9" w:rsidRPr="00CC0CC9" w14:paraId="3663B714" w14:textId="77777777" w:rsidTr="25FC8BA6">
            <w:trPr>
              <w:trHeight w:hRule="exact" w:val="288"/>
            </w:trPr>
            <w:tc>
              <w:tcPr>
                <w:tcW w:w="1405" w:type="dxa"/>
                <w:shd w:val="clear" w:color="auto" w:fill="auto"/>
              </w:tcPr>
              <w:p w14:paraId="54AFE812" w14:textId="0E583D9B" w:rsidR="00B53C91" w:rsidRPr="00B06C2A" w:rsidRDefault="00B53C91" w:rsidP="00B53C91">
                <w:r w:rsidRPr="00B06C2A">
                  <w:t>HCW</w:t>
                </w:r>
              </w:p>
            </w:tc>
            <w:tc>
              <w:tcPr>
                <w:tcW w:w="7621" w:type="dxa"/>
                <w:shd w:val="clear" w:color="auto" w:fill="auto"/>
              </w:tcPr>
              <w:p w14:paraId="7B66EB74" w14:textId="5C6514E5" w:rsidR="00B53C91" w:rsidRPr="00B06C2A" w:rsidRDefault="00B53C91" w:rsidP="00B53C91">
                <w:pPr>
                  <w:jc w:val="both"/>
                </w:pPr>
                <w:r w:rsidRPr="00B06C2A">
                  <w:t>Health Care Worker</w:t>
                </w:r>
              </w:p>
            </w:tc>
          </w:tr>
          <w:tr w:rsidR="00CC0CC9" w:rsidRPr="00CC0CC9" w14:paraId="696AAA52" w14:textId="77777777" w:rsidTr="25FC8BA6">
            <w:trPr>
              <w:trHeight w:hRule="exact" w:val="288"/>
            </w:trPr>
            <w:tc>
              <w:tcPr>
                <w:tcW w:w="1405" w:type="dxa"/>
                <w:shd w:val="clear" w:color="auto" w:fill="auto"/>
              </w:tcPr>
              <w:p w14:paraId="2A735082" w14:textId="77777777" w:rsidR="00B53C91" w:rsidRPr="00B06C2A" w:rsidRDefault="00B53C91" w:rsidP="00EF7AEC">
                <w:r w:rsidRPr="00B06C2A">
                  <w:t>HCWMP</w:t>
                </w:r>
              </w:p>
            </w:tc>
            <w:tc>
              <w:tcPr>
                <w:tcW w:w="7621" w:type="dxa"/>
                <w:shd w:val="clear" w:color="auto" w:fill="auto"/>
              </w:tcPr>
              <w:p w14:paraId="24E467B1" w14:textId="77777777" w:rsidR="00B53C91" w:rsidRPr="00B06C2A" w:rsidRDefault="00B53C91" w:rsidP="00EF7AEC">
                <w:pPr>
                  <w:jc w:val="both"/>
                </w:pPr>
                <w:r w:rsidRPr="00B06C2A">
                  <w:t>Health Care Waste Management Plan</w:t>
                </w:r>
              </w:p>
            </w:tc>
          </w:tr>
          <w:tr w:rsidR="00CC0CC9" w:rsidRPr="00CC0CC9" w14:paraId="4F5D0D06" w14:textId="77777777" w:rsidTr="25FC8BA6">
            <w:trPr>
              <w:trHeight w:hRule="exact" w:val="288"/>
            </w:trPr>
            <w:tc>
              <w:tcPr>
                <w:tcW w:w="1405" w:type="dxa"/>
                <w:shd w:val="clear" w:color="auto" w:fill="auto"/>
              </w:tcPr>
              <w:p w14:paraId="5D91170A" w14:textId="77777777" w:rsidR="00B53C91" w:rsidRPr="00B06C2A" w:rsidRDefault="00B53C91" w:rsidP="00EF7AEC">
                <w:r w:rsidRPr="00B06C2A">
                  <w:t>ICU</w:t>
                </w:r>
              </w:p>
            </w:tc>
            <w:tc>
              <w:tcPr>
                <w:tcW w:w="7621" w:type="dxa"/>
                <w:shd w:val="clear" w:color="auto" w:fill="auto"/>
              </w:tcPr>
              <w:p w14:paraId="222DBA9E" w14:textId="2119594B" w:rsidR="00B53C91" w:rsidRPr="00B06C2A" w:rsidRDefault="003D6F86" w:rsidP="00EF7AEC">
                <w:pPr>
                  <w:jc w:val="both"/>
                </w:pPr>
                <w:r w:rsidRPr="00B06C2A">
                  <w:t>Intensive C</w:t>
                </w:r>
                <w:r w:rsidR="00B53C91" w:rsidRPr="00B06C2A">
                  <w:t>are Unit</w:t>
                </w:r>
              </w:p>
            </w:tc>
          </w:tr>
          <w:tr w:rsidR="00CC0CC9" w:rsidRPr="00CC0CC9" w14:paraId="2E6650BE" w14:textId="77777777" w:rsidTr="25FC8BA6">
            <w:trPr>
              <w:trHeight w:hRule="exact" w:val="288"/>
            </w:trPr>
            <w:tc>
              <w:tcPr>
                <w:tcW w:w="1405" w:type="dxa"/>
                <w:shd w:val="clear" w:color="auto" w:fill="auto"/>
              </w:tcPr>
              <w:p w14:paraId="3FC97FEA" w14:textId="77777777" w:rsidR="00B53C91" w:rsidRPr="00B06C2A" w:rsidRDefault="00B53C91" w:rsidP="00EF7AEC">
                <w:r w:rsidRPr="00B06C2A">
                  <w:t>ID</w:t>
                </w:r>
              </w:p>
            </w:tc>
            <w:tc>
              <w:tcPr>
                <w:tcW w:w="7621" w:type="dxa"/>
                <w:shd w:val="clear" w:color="auto" w:fill="auto"/>
              </w:tcPr>
              <w:p w14:paraId="303CFA97" w14:textId="77777777" w:rsidR="00B53C91" w:rsidRPr="00B06C2A" w:rsidRDefault="00B53C91" w:rsidP="00EF7AEC">
                <w:pPr>
                  <w:jc w:val="both"/>
                </w:pPr>
                <w:r w:rsidRPr="00B06C2A">
                  <w:t>Identification Document</w:t>
                </w:r>
              </w:p>
            </w:tc>
          </w:tr>
          <w:tr w:rsidR="00CC0CC9" w:rsidRPr="00CC0CC9" w14:paraId="5DE7D3EE" w14:textId="77777777" w:rsidTr="25FC8BA6">
            <w:trPr>
              <w:trHeight w:hRule="exact" w:val="288"/>
            </w:trPr>
            <w:tc>
              <w:tcPr>
                <w:tcW w:w="1405" w:type="dxa"/>
                <w:shd w:val="clear" w:color="auto" w:fill="auto"/>
              </w:tcPr>
              <w:p w14:paraId="14C12EC0" w14:textId="4E5A73C4" w:rsidR="00065F83" w:rsidRPr="00B06C2A" w:rsidRDefault="00065F83" w:rsidP="00EF7AEC">
                <w:r w:rsidRPr="00B06C2A">
                  <w:t>IDPs</w:t>
                </w:r>
              </w:p>
            </w:tc>
            <w:tc>
              <w:tcPr>
                <w:tcW w:w="7621" w:type="dxa"/>
                <w:shd w:val="clear" w:color="auto" w:fill="auto"/>
              </w:tcPr>
              <w:p w14:paraId="522B3046" w14:textId="6F676A84" w:rsidR="00065F83" w:rsidRPr="00B06C2A" w:rsidRDefault="00065F83" w:rsidP="00065F83">
                <w:pPr>
                  <w:jc w:val="both"/>
                </w:pPr>
                <w:r w:rsidRPr="00B06C2A">
                  <w:t xml:space="preserve">Internally Displaced Populations </w:t>
                </w:r>
              </w:p>
            </w:tc>
          </w:tr>
          <w:tr w:rsidR="00CC0CC9" w:rsidRPr="00CC0CC9" w14:paraId="6AE6B606" w14:textId="77777777" w:rsidTr="25FC8BA6">
            <w:trPr>
              <w:trHeight w:hRule="exact" w:val="288"/>
            </w:trPr>
            <w:tc>
              <w:tcPr>
                <w:tcW w:w="1405" w:type="dxa"/>
                <w:shd w:val="clear" w:color="auto" w:fill="auto"/>
              </w:tcPr>
              <w:p w14:paraId="2634535B" w14:textId="77777777" w:rsidR="00B53C91" w:rsidRPr="00B06C2A" w:rsidRDefault="00B53C91" w:rsidP="00EF7AEC">
                <w:r w:rsidRPr="00B06C2A">
                  <w:t>IEE</w:t>
                </w:r>
              </w:p>
            </w:tc>
            <w:tc>
              <w:tcPr>
                <w:tcW w:w="7621" w:type="dxa"/>
                <w:shd w:val="clear" w:color="auto" w:fill="auto"/>
              </w:tcPr>
              <w:p w14:paraId="406E84BA" w14:textId="77777777" w:rsidR="00B53C91" w:rsidRPr="00B06C2A" w:rsidRDefault="00B53C91" w:rsidP="00EF7AEC">
                <w:pPr>
                  <w:jc w:val="both"/>
                </w:pPr>
                <w:r w:rsidRPr="00B06C2A">
                  <w:t>Initial Environmental Examination</w:t>
                </w:r>
              </w:p>
            </w:tc>
          </w:tr>
          <w:tr w:rsidR="00CC0CC9" w:rsidRPr="00CC0CC9" w14:paraId="4E9DF29F" w14:textId="77777777" w:rsidTr="25FC8BA6">
            <w:trPr>
              <w:trHeight w:hRule="exact" w:val="288"/>
            </w:trPr>
            <w:tc>
              <w:tcPr>
                <w:tcW w:w="1405" w:type="dxa"/>
                <w:shd w:val="clear" w:color="auto" w:fill="auto"/>
              </w:tcPr>
              <w:p w14:paraId="42298697" w14:textId="6D6BE246" w:rsidR="00470D10" w:rsidRPr="00B06C2A" w:rsidRDefault="00470D10" w:rsidP="00EF7AEC">
                <w:r w:rsidRPr="00B06C2A">
                  <w:t>IFRC</w:t>
                </w:r>
              </w:p>
            </w:tc>
            <w:tc>
              <w:tcPr>
                <w:tcW w:w="7621" w:type="dxa"/>
                <w:shd w:val="clear" w:color="auto" w:fill="auto"/>
              </w:tcPr>
              <w:p w14:paraId="4E1D2193" w14:textId="3C9404F6" w:rsidR="00470D10" w:rsidRPr="00B06C2A" w:rsidRDefault="00887680" w:rsidP="00EF7AEC">
                <w:pPr>
                  <w:jc w:val="both"/>
                </w:pPr>
                <w:r w:rsidRPr="00B06C2A">
                  <w:t xml:space="preserve">International Federation </w:t>
                </w:r>
                <w:r w:rsidR="000E55E3" w:rsidRPr="00B06C2A">
                  <w:t xml:space="preserve">of </w:t>
                </w:r>
                <w:r w:rsidRPr="00B06C2A">
                  <w:t>Red Cross</w:t>
                </w:r>
                <w:r w:rsidR="000E55E3" w:rsidRPr="00B06C2A">
                  <w:t xml:space="preserve"> and Red Crescent </w:t>
                </w:r>
              </w:p>
            </w:tc>
          </w:tr>
          <w:tr w:rsidR="00CC0CC9" w:rsidRPr="00CC0CC9" w14:paraId="3A49E130" w14:textId="77777777" w:rsidTr="25FC8BA6">
            <w:trPr>
              <w:trHeight w:hRule="exact" w:val="288"/>
            </w:trPr>
            <w:tc>
              <w:tcPr>
                <w:tcW w:w="1405" w:type="dxa"/>
                <w:shd w:val="clear" w:color="auto" w:fill="auto"/>
              </w:tcPr>
              <w:p w14:paraId="52A413A4" w14:textId="254F4106" w:rsidR="005E5959" w:rsidRPr="00B06C2A" w:rsidRDefault="005E5959" w:rsidP="00EF7AEC">
                <w:r w:rsidRPr="00B06C2A">
                  <w:t>IHCW</w:t>
                </w:r>
              </w:p>
            </w:tc>
            <w:tc>
              <w:tcPr>
                <w:tcW w:w="7621" w:type="dxa"/>
                <w:shd w:val="clear" w:color="auto" w:fill="auto"/>
              </w:tcPr>
              <w:p w14:paraId="7B92656C" w14:textId="0CDE619A" w:rsidR="005E5959" w:rsidRPr="00B06C2A" w:rsidRDefault="005E5959" w:rsidP="005E5959">
                <w:pPr>
                  <w:jc w:val="both"/>
                </w:pPr>
                <w:r w:rsidRPr="00B06C2A">
                  <w:t xml:space="preserve">Infectious Healthcare Waste </w:t>
                </w:r>
              </w:p>
            </w:tc>
          </w:tr>
          <w:tr w:rsidR="00CC0CC9" w:rsidRPr="00CC0CC9" w14:paraId="00E211F0" w14:textId="77777777" w:rsidTr="25FC8BA6">
            <w:trPr>
              <w:trHeight w:hRule="exact" w:val="288"/>
            </w:trPr>
            <w:tc>
              <w:tcPr>
                <w:tcW w:w="1405" w:type="dxa"/>
                <w:shd w:val="clear" w:color="auto" w:fill="auto"/>
              </w:tcPr>
              <w:p w14:paraId="07DB2BFB" w14:textId="1BB2E914" w:rsidR="00F53105" w:rsidRPr="00B06C2A" w:rsidRDefault="00F53105" w:rsidP="00EF7AEC">
                <w:r w:rsidRPr="00B06C2A">
                  <w:t>ILO</w:t>
                </w:r>
              </w:p>
            </w:tc>
            <w:tc>
              <w:tcPr>
                <w:tcW w:w="7621" w:type="dxa"/>
                <w:shd w:val="clear" w:color="auto" w:fill="auto"/>
              </w:tcPr>
              <w:p w14:paraId="7E32E0AC" w14:textId="73066D2E" w:rsidR="00F53105" w:rsidRPr="00B06C2A" w:rsidRDefault="00F53105" w:rsidP="00EF7AEC">
                <w:pPr>
                  <w:jc w:val="both"/>
                </w:pPr>
                <w:r w:rsidRPr="00B06C2A">
                  <w:t>International Labour Organization</w:t>
                </w:r>
              </w:p>
            </w:tc>
          </w:tr>
          <w:tr w:rsidR="00CC0CC9" w:rsidRPr="00CC0CC9" w14:paraId="0623E86A" w14:textId="77777777" w:rsidTr="25FC8BA6">
            <w:trPr>
              <w:trHeight w:hRule="exact" w:val="288"/>
            </w:trPr>
            <w:tc>
              <w:tcPr>
                <w:tcW w:w="1405" w:type="dxa"/>
                <w:shd w:val="clear" w:color="auto" w:fill="auto"/>
              </w:tcPr>
              <w:p w14:paraId="5D2320E9" w14:textId="7B284154" w:rsidR="00451DDB" w:rsidRPr="00B06C2A" w:rsidRDefault="00451DDB" w:rsidP="00EF7AEC">
                <w:r w:rsidRPr="00B06C2A">
                  <w:t>IMC</w:t>
                </w:r>
              </w:p>
            </w:tc>
            <w:tc>
              <w:tcPr>
                <w:tcW w:w="7621" w:type="dxa"/>
                <w:shd w:val="clear" w:color="auto" w:fill="auto"/>
              </w:tcPr>
              <w:p w14:paraId="27B281A2" w14:textId="1AD4F119" w:rsidR="00451DDB" w:rsidRPr="00B06C2A" w:rsidRDefault="00451DDB">
                <w:pPr>
                  <w:jc w:val="both"/>
                </w:pPr>
                <w:r w:rsidRPr="00B06C2A">
                  <w:t xml:space="preserve">International Medical Corps </w:t>
                </w:r>
              </w:p>
            </w:tc>
          </w:tr>
          <w:tr w:rsidR="00CC0CC9" w:rsidRPr="00CC0CC9" w14:paraId="4B7C2EB1" w14:textId="77777777" w:rsidTr="25FC8BA6">
            <w:trPr>
              <w:trHeight w:hRule="exact" w:val="288"/>
            </w:trPr>
            <w:tc>
              <w:tcPr>
                <w:tcW w:w="1405" w:type="dxa"/>
                <w:shd w:val="clear" w:color="auto" w:fill="auto"/>
              </w:tcPr>
              <w:p w14:paraId="0184EECC" w14:textId="28BE8BDE" w:rsidR="00C25849" w:rsidRPr="00B06C2A" w:rsidRDefault="00C25849" w:rsidP="00EF7AEC">
                <w:r w:rsidRPr="00B06C2A">
                  <w:t>IOM</w:t>
                </w:r>
              </w:p>
            </w:tc>
            <w:tc>
              <w:tcPr>
                <w:tcW w:w="7621" w:type="dxa"/>
                <w:shd w:val="clear" w:color="auto" w:fill="auto"/>
              </w:tcPr>
              <w:p w14:paraId="63C9B045" w14:textId="40612465" w:rsidR="00C25849" w:rsidRPr="00B06C2A" w:rsidRDefault="00C25849" w:rsidP="00C25849">
                <w:pPr>
                  <w:jc w:val="both"/>
                </w:pPr>
                <w:r w:rsidRPr="00B06C2A">
                  <w:t>International Organization for Migration</w:t>
                </w:r>
              </w:p>
            </w:tc>
          </w:tr>
          <w:tr w:rsidR="00CC0CC9" w:rsidRPr="00CC0CC9" w14:paraId="1DC25081" w14:textId="77777777" w:rsidTr="25FC8BA6">
            <w:trPr>
              <w:trHeight w:hRule="exact" w:val="288"/>
            </w:trPr>
            <w:tc>
              <w:tcPr>
                <w:tcW w:w="1405" w:type="dxa"/>
                <w:shd w:val="clear" w:color="auto" w:fill="auto"/>
              </w:tcPr>
              <w:p w14:paraId="589449BF" w14:textId="77777777" w:rsidR="00B53C91" w:rsidRPr="00B06C2A" w:rsidRDefault="00B53C91" w:rsidP="00EF7AEC">
                <w:r w:rsidRPr="00B06C2A">
                  <w:t>IPC</w:t>
                </w:r>
              </w:p>
            </w:tc>
            <w:tc>
              <w:tcPr>
                <w:tcW w:w="7621" w:type="dxa"/>
                <w:shd w:val="clear" w:color="auto" w:fill="auto"/>
              </w:tcPr>
              <w:p w14:paraId="4BDDF9BB" w14:textId="77777777" w:rsidR="00B53C91" w:rsidRPr="00B06C2A" w:rsidRDefault="00B53C91" w:rsidP="00EF7AEC">
                <w:pPr>
                  <w:jc w:val="both"/>
                </w:pPr>
                <w:r w:rsidRPr="00B06C2A">
                  <w:t>Infection Prevention and Control</w:t>
                </w:r>
              </w:p>
            </w:tc>
          </w:tr>
          <w:tr w:rsidR="00CC0CC9" w:rsidRPr="00CC0CC9" w14:paraId="6053085D" w14:textId="77777777" w:rsidTr="25FC8BA6">
            <w:trPr>
              <w:trHeight w:hRule="exact" w:val="288"/>
            </w:trPr>
            <w:tc>
              <w:tcPr>
                <w:tcW w:w="1405" w:type="dxa"/>
                <w:shd w:val="clear" w:color="auto" w:fill="auto"/>
              </w:tcPr>
              <w:p w14:paraId="4F31BA53" w14:textId="2728E115" w:rsidR="00F53105" w:rsidRPr="00B06C2A" w:rsidRDefault="00F53105" w:rsidP="00EF7AEC">
                <w:r w:rsidRPr="00B06C2A">
                  <w:t>IPF</w:t>
                </w:r>
              </w:p>
            </w:tc>
            <w:tc>
              <w:tcPr>
                <w:tcW w:w="7621" w:type="dxa"/>
                <w:shd w:val="clear" w:color="auto" w:fill="auto"/>
              </w:tcPr>
              <w:p w14:paraId="41C5E79B" w14:textId="6482CD58" w:rsidR="00F53105" w:rsidRPr="00B06C2A" w:rsidRDefault="00F53105" w:rsidP="00EF7AEC">
                <w:pPr>
                  <w:jc w:val="both"/>
                </w:pPr>
                <w:r w:rsidRPr="00B06C2A">
                  <w:t>Investment Policy Financing</w:t>
                </w:r>
              </w:p>
            </w:tc>
          </w:tr>
          <w:tr w:rsidR="00CC0CC9" w:rsidRPr="00CC0CC9" w14:paraId="183620DF" w14:textId="77777777" w:rsidTr="25FC8BA6">
            <w:trPr>
              <w:trHeight w:hRule="exact" w:val="288"/>
            </w:trPr>
            <w:tc>
              <w:tcPr>
                <w:tcW w:w="1405" w:type="dxa"/>
                <w:shd w:val="clear" w:color="auto" w:fill="auto"/>
              </w:tcPr>
              <w:p w14:paraId="32112BFE" w14:textId="3F041CAA" w:rsidR="00527DB2" w:rsidRPr="00B06C2A" w:rsidRDefault="00527DB2" w:rsidP="00EF7AEC">
                <w:r w:rsidRPr="00B06C2A">
                  <w:t>ISF</w:t>
                </w:r>
              </w:p>
            </w:tc>
            <w:tc>
              <w:tcPr>
                <w:tcW w:w="7621" w:type="dxa"/>
                <w:shd w:val="clear" w:color="auto" w:fill="auto"/>
              </w:tcPr>
              <w:p w14:paraId="57D16C57" w14:textId="55C09B7E" w:rsidR="00527DB2" w:rsidRPr="00B06C2A" w:rsidRDefault="00527DB2" w:rsidP="00527DB2">
                <w:pPr>
                  <w:jc w:val="both"/>
                </w:pPr>
                <w:r w:rsidRPr="00B06C2A">
                  <w:t xml:space="preserve">The Internal Security Forces </w:t>
                </w:r>
              </w:p>
            </w:tc>
          </w:tr>
          <w:tr w:rsidR="00CC0CC9" w:rsidRPr="00CC0CC9" w14:paraId="033C615D" w14:textId="77777777" w:rsidTr="25FC8BA6">
            <w:trPr>
              <w:trHeight w:hRule="exact" w:val="288"/>
            </w:trPr>
            <w:tc>
              <w:tcPr>
                <w:tcW w:w="1405" w:type="dxa"/>
                <w:shd w:val="clear" w:color="auto" w:fill="auto"/>
              </w:tcPr>
              <w:p w14:paraId="2CF130B3" w14:textId="77777777" w:rsidR="00B53C91" w:rsidRPr="00B06C2A" w:rsidRDefault="00B53C91" w:rsidP="00EF7AEC">
                <w:r w:rsidRPr="00B06C2A">
                  <w:t>IT</w:t>
                </w:r>
              </w:p>
            </w:tc>
            <w:tc>
              <w:tcPr>
                <w:tcW w:w="7621" w:type="dxa"/>
                <w:shd w:val="clear" w:color="auto" w:fill="auto"/>
              </w:tcPr>
              <w:p w14:paraId="3BE60AE2" w14:textId="77777777" w:rsidR="00B53C91" w:rsidRPr="00B06C2A" w:rsidRDefault="00B53C91" w:rsidP="00EF7AEC">
                <w:pPr>
                  <w:jc w:val="both"/>
                </w:pPr>
                <w:r w:rsidRPr="00B06C2A">
                  <w:t>Information Technology</w:t>
                </w:r>
              </w:p>
            </w:tc>
          </w:tr>
          <w:tr w:rsidR="00CC0CC9" w:rsidRPr="00CC0CC9" w14:paraId="4C4F38FC" w14:textId="77777777" w:rsidTr="25FC8BA6">
            <w:trPr>
              <w:trHeight w:hRule="exact" w:val="288"/>
            </w:trPr>
            <w:tc>
              <w:tcPr>
                <w:tcW w:w="1405" w:type="dxa"/>
                <w:shd w:val="clear" w:color="auto" w:fill="auto"/>
              </w:tcPr>
              <w:p w14:paraId="5CE03B84" w14:textId="38EE23F6" w:rsidR="001B34E6" w:rsidRPr="00B06C2A" w:rsidRDefault="001B34E6" w:rsidP="00EF7AEC">
                <w:r w:rsidRPr="00B06C2A">
                  <w:t>ITS</w:t>
                </w:r>
              </w:p>
            </w:tc>
            <w:tc>
              <w:tcPr>
                <w:tcW w:w="7621" w:type="dxa"/>
                <w:shd w:val="clear" w:color="auto" w:fill="auto"/>
              </w:tcPr>
              <w:p w14:paraId="21581CA2" w14:textId="510F479F" w:rsidR="001B34E6" w:rsidRPr="00B06C2A" w:rsidRDefault="001B34E6" w:rsidP="001B34E6">
                <w:pPr>
                  <w:jc w:val="both"/>
                </w:pPr>
                <w:r w:rsidRPr="00B06C2A">
                  <w:t>Informal Tented Settlement.</w:t>
                </w:r>
              </w:p>
            </w:tc>
          </w:tr>
          <w:tr w:rsidR="00CC0CC9" w:rsidRPr="00CC0CC9" w14:paraId="7DC5DD6D" w14:textId="77777777" w:rsidTr="25FC8BA6">
            <w:trPr>
              <w:trHeight w:hRule="exact" w:val="288"/>
            </w:trPr>
            <w:tc>
              <w:tcPr>
                <w:tcW w:w="1405" w:type="dxa"/>
                <w:shd w:val="clear" w:color="auto" w:fill="auto"/>
              </w:tcPr>
              <w:p w14:paraId="48772B78" w14:textId="29990E75" w:rsidR="005C43FC" w:rsidRPr="00B06C2A" w:rsidRDefault="005C43FC" w:rsidP="00EF7AEC">
                <w:r w:rsidRPr="00B06C2A">
                  <w:t>JMC</w:t>
                </w:r>
              </w:p>
            </w:tc>
            <w:tc>
              <w:tcPr>
                <w:tcW w:w="7621" w:type="dxa"/>
                <w:shd w:val="clear" w:color="auto" w:fill="auto"/>
              </w:tcPr>
              <w:p w14:paraId="1ECB714A" w14:textId="677D2BD6" w:rsidR="005C43FC" w:rsidRPr="00B06C2A" w:rsidRDefault="005C43FC" w:rsidP="005C43FC">
                <w:pPr>
                  <w:jc w:val="both"/>
                </w:pPr>
                <w:r w:rsidRPr="00B06C2A">
                  <w:t>Joint Monitoring Committee</w:t>
                </w:r>
              </w:p>
            </w:tc>
          </w:tr>
          <w:tr w:rsidR="00CC0CC9" w:rsidRPr="00CC0CC9" w14:paraId="79570984" w14:textId="77777777" w:rsidTr="25FC8BA6">
            <w:trPr>
              <w:trHeight w:hRule="exact" w:val="288"/>
            </w:trPr>
            <w:tc>
              <w:tcPr>
                <w:tcW w:w="1405" w:type="dxa"/>
                <w:shd w:val="clear" w:color="auto" w:fill="auto"/>
              </w:tcPr>
              <w:p w14:paraId="42C8A715" w14:textId="2AA11DD1" w:rsidR="00C31C57" w:rsidRPr="00B06C2A" w:rsidRDefault="00C31C57" w:rsidP="00EF7AEC">
                <w:r w:rsidRPr="00B06C2A">
                  <w:t>LMP</w:t>
                </w:r>
              </w:p>
            </w:tc>
            <w:tc>
              <w:tcPr>
                <w:tcW w:w="7621" w:type="dxa"/>
                <w:shd w:val="clear" w:color="auto" w:fill="auto"/>
              </w:tcPr>
              <w:p w14:paraId="26BE9B42" w14:textId="3FC1927B" w:rsidR="00C31C57" w:rsidRPr="00B06C2A" w:rsidRDefault="00C31C57" w:rsidP="005C43FC">
                <w:pPr>
                  <w:jc w:val="both"/>
                </w:pPr>
                <w:r w:rsidRPr="00B06C2A">
                  <w:t>Labor Management Procedures</w:t>
                </w:r>
              </w:p>
            </w:tc>
          </w:tr>
          <w:tr w:rsidR="00CC0CC9" w:rsidRPr="00CC0CC9" w14:paraId="18B0C361" w14:textId="77777777" w:rsidTr="25FC8BA6">
            <w:trPr>
              <w:trHeight w:hRule="exact" w:val="288"/>
            </w:trPr>
            <w:tc>
              <w:tcPr>
                <w:tcW w:w="1405" w:type="dxa"/>
                <w:shd w:val="clear" w:color="auto" w:fill="auto"/>
              </w:tcPr>
              <w:p w14:paraId="339A16F8" w14:textId="25F80460" w:rsidR="00DF39D9" w:rsidRPr="00B06C2A" w:rsidRDefault="00DF39D9" w:rsidP="00EF7AEC">
                <w:r w:rsidRPr="00B06C2A">
                  <w:t>LRC</w:t>
                </w:r>
              </w:p>
            </w:tc>
            <w:tc>
              <w:tcPr>
                <w:tcW w:w="7621" w:type="dxa"/>
                <w:shd w:val="clear" w:color="auto" w:fill="auto"/>
              </w:tcPr>
              <w:p w14:paraId="396FFFB0" w14:textId="68E1A8C6" w:rsidR="00DF39D9" w:rsidRPr="00B06C2A" w:rsidRDefault="00DF39D9" w:rsidP="00DF39D9">
                <w:pPr>
                  <w:jc w:val="both"/>
                </w:pPr>
                <w:r w:rsidRPr="00B06C2A">
                  <w:t>Lebanese Red Cross</w:t>
                </w:r>
              </w:p>
            </w:tc>
          </w:tr>
          <w:tr w:rsidR="00CC0CC9" w:rsidRPr="00CC0CC9" w14:paraId="2852408D" w14:textId="77777777" w:rsidTr="25FC8BA6">
            <w:trPr>
              <w:trHeight w:hRule="exact" w:val="288"/>
            </w:trPr>
            <w:tc>
              <w:tcPr>
                <w:tcW w:w="1405" w:type="dxa"/>
                <w:shd w:val="clear" w:color="auto" w:fill="auto"/>
              </w:tcPr>
              <w:p w14:paraId="5483BCAF" w14:textId="77777777" w:rsidR="00B53C91" w:rsidRPr="00B06C2A" w:rsidRDefault="00B53C91" w:rsidP="00EF7AEC">
                <w:r w:rsidRPr="00B06C2A">
                  <w:t>LT</w:t>
                </w:r>
              </w:p>
            </w:tc>
            <w:tc>
              <w:tcPr>
                <w:tcW w:w="7621" w:type="dxa"/>
                <w:shd w:val="clear" w:color="auto" w:fill="auto"/>
              </w:tcPr>
              <w:p w14:paraId="5CEA6C86" w14:textId="77777777" w:rsidR="00B53C91" w:rsidRPr="00B06C2A" w:rsidRDefault="00B53C91" w:rsidP="00EF7AEC">
                <w:pPr>
                  <w:jc w:val="both"/>
                </w:pPr>
                <w:r w:rsidRPr="00B06C2A">
                  <w:t>Low Temperature</w:t>
                </w:r>
              </w:p>
            </w:tc>
          </w:tr>
          <w:tr w:rsidR="00CC0CC9" w:rsidRPr="00CC0CC9" w14:paraId="4332784B" w14:textId="77777777" w:rsidTr="25FC8BA6">
            <w:trPr>
              <w:trHeight w:hRule="exact" w:val="288"/>
            </w:trPr>
            <w:tc>
              <w:tcPr>
                <w:tcW w:w="1405" w:type="dxa"/>
                <w:shd w:val="clear" w:color="auto" w:fill="auto"/>
              </w:tcPr>
              <w:p w14:paraId="082C02B4" w14:textId="7ED7F296" w:rsidR="00E430FD" w:rsidRPr="00B06C2A" w:rsidRDefault="00E430FD" w:rsidP="00EF7AEC">
                <w:r w:rsidRPr="00B06C2A">
                  <w:t>MMU</w:t>
                </w:r>
              </w:p>
            </w:tc>
            <w:tc>
              <w:tcPr>
                <w:tcW w:w="7621" w:type="dxa"/>
                <w:shd w:val="clear" w:color="auto" w:fill="auto"/>
              </w:tcPr>
              <w:p w14:paraId="1B706DD6" w14:textId="6EFD3B72" w:rsidR="00E430FD" w:rsidRPr="00B06C2A" w:rsidRDefault="00E430FD">
                <w:pPr>
                  <w:jc w:val="both"/>
                </w:pPr>
                <w:r w:rsidRPr="00B06C2A">
                  <w:t>Mobile Medical Units</w:t>
                </w:r>
              </w:p>
            </w:tc>
          </w:tr>
          <w:tr w:rsidR="00CC0CC9" w:rsidRPr="00CC0CC9" w14:paraId="33F0C679" w14:textId="77777777" w:rsidTr="25FC8BA6">
            <w:trPr>
              <w:trHeight w:hRule="exact" w:val="288"/>
            </w:trPr>
            <w:tc>
              <w:tcPr>
                <w:tcW w:w="1405" w:type="dxa"/>
                <w:shd w:val="clear" w:color="auto" w:fill="auto"/>
              </w:tcPr>
              <w:p w14:paraId="06B2DF1F" w14:textId="46BCF369" w:rsidR="00B53C91" w:rsidRPr="00B06C2A" w:rsidRDefault="006A4C00" w:rsidP="00EF7AEC">
                <w:r w:rsidRPr="00B06C2A">
                  <w:t>MOE</w:t>
                </w:r>
              </w:p>
            </w:tc>
            <w:tc>
              <w:tcPr>
                <w:tcW w:w="7621" w:type="dxa"/>
                <w:shd w:val="clear" w:color="auto" w:fill="auto"/>
              </w:tcPr>
              <w:p w14:paraId="172650A7" w14:textId="77777777" w:rsidR="00B53C91" w:rsidRPr="00B06C2A" w:rsidRDefault="00B53C91" w:rsidP="00EF7AEC">
                <w:pPr>
                  <w:jc w:val="both"/>
                </w:pPr>
                <w:r w:rsidRPr="00B06C2A">
                  <w:t>Ministry of Environment</w:t>
                </w:r>
              </w:p>
            </w:tc>
          </w:tr>
          <w:tr w:rsidR="00CC0CC9" w:rsidRPr="00CC0CC9" w14:paraId="31482DA7" w14:textId="77777777" w:rsidTr="25FC8BA6">
            <w:trPr>
              <w:trHeight w:hRule="exact" w:val="288"/>
            </w:trPr>
            <w:tc>
              <w:tcPr>
                <w:tcW w:w="1405" w:type="dxa"/>
                <w:shd w:val="clear" w:color="auto" w:fill="auto"/>
              </w:tcPr>
              <w:p w14:paraId="0C94F415" w14:textId="59D2D4D1" w:rsidR="00B53C91" w:rsidRPr="00B06C2A" w:rsidRDefault="004166DF" w:rsidP="004166DF">
                <w:r w:rsidRPr="00B06C2A">
                  <w:lastRenderedPageBreak/>
                  <w:t>MOI</w:t>
                </w:r>
              </w:p>
            </w:tc>
            <w:tc>
              <w:tcPr>
                <w:tcW w:w="7621" w:type="dxa"/>
                <w:shd w:val="clear" w:color="auto" w:fill="auto"/>
              </w:tcPr>
              <w:p w14:paraId="49648B7E" w14:textId="77777777" w:rsidR="00B53C91" w:rsidRPr="00B06C2A" w:rsidRDefault="00B53C91" w:rsidP="00EF7AEC">
                <w:pPr>
                  <w:jc w:val="both"/>
                </w:pPr>
                <w:r w:rsidRPr="00B06C2A">
                  <w:t>Ministry of Industry</w:t>
                </w:r>
              </w:p>
            </w:tc>
          </w:tr>
          <w:tr w:rsidR="00CC0CC9" w:rsidRPr="00CC0CC9" w14:paraId="39944999" w14:textId="77777777" w:rsidTr="25FC8BA6">
            <w:trPr>
              <w:trHeight w:hRule="exact" w:val="288"/>
            </w:trPr>
            <w:tc>
              <w:tcPr>
                <w:tcW w:w="1405" w:type="dxa"/>
                <w:shd w:val="clear" w:color="auto" w:fill="auto"/>
              </w:tcPr>
              <w:p w14:paraId="6E02493C" w14:textId="083B2F52" w:rsidR="00B603EC" w:rsidRPr="00B06C2A" w:rsidRDefault="006A4C00" w:rsidP="00EF7AEC">
                <w:r w:rsidRPr="00B06C2A">
                  <w:t>MOInf</w:t>
                </w:r>
              </w:p>
            </w:tc>
            <w:tc>
              <w:tcPr>
                <w:tcW w:w="7621" w:type="dxa"/>
                <w:shd w:val="clear" w:color="auto" w:fill="auto"/>
              </w:tcPr>
              <w:p w14:paraId="68C06FF7" w14:textId="4BE4EB0C" w:rsidR="00B603EC" w:rsidRPr="00B06C2A" w:rsidRDefault="00B603EC" w:rsidP="00B603EC">
                <w:pPr>
                  <w:jc w:val="both"/>
                </w:pPr>
                <w:r w:rsidRPr="00B06C2A">
                  <w:t xml:space="preserve">The Ministry of Information </w:t>
                </w:r>
              </w:p>
            </w:tc>
          </w:tr>
          <w:tr w:rsidR="00CC0CC9" w:rsidRPr="00CC0CC9" w14:paraId="2B35D597" w14:textId="77777777" w:rsidTr="25FC8BA6">
            <w:trPr>
              <w:trHeight w:hRule="exact" w:val="288"/>
            </w:trPr>
            <w:tc>
              <w:tcPr>
                <w:tcW w:w="1405" w:type="dxa"/>
                <w:shd w:val="clear" w:color="auto" w:fill="auto"/>
              </w:tcPr>
              <w:p w14:paraId="390C2115" w14:textId="619304A6" w:rsidR="00B53C91" w:rsidRPr="00B06C2A" w:rsidRDefault="00C00752" w:rsidP="00C00752">
                <w:r w:rsidRPr="00B06C2A">
                  <w:t>MOIM</w:t>
                </w:r>
              </w:p>
            </w:tc>
            <w:tc>
              <w:tcPr>
                <w:tcW w:w="7621" w:type="dxa"/>
                <w:shd w:val="clear" w:color="auto" w:fill="auto"/>
              </w:tcPr>
              <w:p w14:paraId="215DEC10" w14:textId="77777777" w:rsidR="00B53C91" w:rsidRPr="00B06C2A" w:rsidRDefault="00B53C91" w:rsidP="00EF7AEC">
                <w:pPr>
                  <w:jc w:val="both"/>
                </w:pPr>
                <w:r w:rsidRPr="00B06C2A">
                  <w:t>Ministry of Interior and Municipalities</w:t>
                </w:r>
              </w:p>
            </w:tc>
          </w:tr>
          <w:tr w:rsidR="00CC0CC9" w:rsidRPr="00CC0CC9" w14:paraId="0E0B76DC" w14:textId="77777777" w:rsidTr="25FC8BA6">
            <w:trPr>
              <w:trHeight w:hRule="exact" w:val="288"/>
            </w:trPr>
            <w:tc>
              <w:tcPr>
                <w:tcW w:w="1405" w:type="dxa"/>
                <w:shd w:val="clear" w:color="auto" w:fill="auto"/>
              </w:tcPr>
              <w:p w14:paraId="4B4FC909" w14:textId="6026466B" w:rsidR="00B53C91" w:rsidRPr="00B06C2A" w:rsidRDefault="00D7051A" w:rsidP="00EF7AEC">
                <w:r w:rsidRPr="00B06C2A">
                  <w:t>MOPH</w:t>
                </w:r>
              </w:p>
            </w:tc>
            <w:tc>
              <w:tcPr>
                <w:tcW w:w="7621" w:type="dxa"/>
                <w:shd w:val="clear" w:color="auto" w:fill="auto"/>
              </w:tcPr>
              <w:p w14:paraId="4EE04D8A" w14:textId="77777777" w:rsidR="00B53C91" w:rsidRPr="00B06C2A" w:rsidRDefault="00B53C91" w:rsidP="00EF7AEC">
                <w:pPr>
                  <w:jc w:val="both"/>
                </w:pPr>
                <w:r w:rsidRPr="00B06C2A">
                  <w:t>Ministry of Public Health</w:t>
                </w:r>
              </w:p>
            </w:tc>
          </w:tr>
          <w:tr w:rsidR="00CC0CC9" w:rsidRPr="00CC0CC9" w14:paraId="0A2132D9" w14:textId="77777777" w:rsidTr="25FC8BA6">
            <w:trPr>
              <w:trHeight w:hRule="exact" w:val="288"/>
            </w:trPr>
            <w:tc>
              <w:tcPr>
                <w:tcW w:w="1405" w:type="dxa"/>
                <w:shd w:val="clear" w:color="auto" w:fill="auto"/>
              </w:tcPr>
              <w:p w14:paraId="6F88B611" w14:textId="079FF611" w:rsidR="00794FAE" w:rsidRPr="00B06C2A" w:rsidRDefault="00794FAE" w:rsidP="00EF7AEC">
                <w:r w:rsidRPr="00B06C2A">
                  <w:t>MPI</w:t>
                </w:r>
              </w:p>
            </w:tc>
            <w:tc>
              <w:tcPr>
                <w:tcW w:w="7621" w:type="dxa"/>
                <w:shd w:val="clear" w:color="auto" w:fill="auto"/>
              </w:tcPr>
              <w:p w14:paraId="6ABDB04C" w14:textId="71FE2830" w:rsidR="00794FAE" w:rsidRPr="00B06C2A" w:rsidRDefault="00794FAE" w:rsidP="009635A6">
                <w:pPr>
                  <w:jc w:val="both"/>
                </w:pPr>
                <w:r w:rsidRPr="00B06C2A">
                  <w:t>Multidimensional Poverty Index</w:t>
                </w:r>
              </w:p>
            </w:tc>
          </w:tr>
          <w:tr w:rsidR="00F82800" w:rsidRPr="00CC0CC9" w14:paraId="45BC3DB4" w14:textId="77777777" w:rsidTr="25FC8BA6">
            <w:trPr>
              <w:trHeight w:hRule="exact" w:val="288"/>
            </w:trPr>
            <w:tc>
              <w:tcPr>
                <w:tcW w:w="1405" w:type="dxa"/>
                <w:shd w:val="clear" w:color="auto" w:fill="auto"/>
              </w:tcPr>
              <w:p w14:paraId="561BFC76" w14:textId="1620A9E0" w:rsidR="00F82800" w:rsidRPr="00B06C2A" w:rsidRDefault="00F82800" w:rsidP="00EF7AEC">
                <w:r w:rsidRPr="00F82800">
                  <w:t>MSW</w:t>
                </w:r>
              </w:p>
            </w:tc>
            <w:tc>
              <w:tcPr>
                <w:tcW w:w="7621" w:type="dxa"/>
                <w:shd w:val="clear" w:color="auto" w:fill="auto"/>
              </w:tcPr>
              <w:p w14:paraId="0AB10FEA" w14:textId="5780DF9F" w:rsidR="00F82800" w:rsidRPr="00B06C2A" w:rsidRDefault="00F82800" w:rsidP="00F82800">
                <w:pPr>
                  <w:jc w:val="both"/>
                </w:pPr>
                <w:r w:rsidRPr="00F82800">
                  <w:t xml:space="preserve">Municipal Solid Waste </w:t>
                </w:r>
              </w:p>
            </w:tc>
          </w:tr>
          <w:tr w:rsidR="00CC0CC9" w:rsidRPr="00CC0CC9" w14:paraId="7209BAB5" w14:textId="77777777" w:rsidTr="25FC8BA6">
            <w:trPr>
              <w:trHeight w:hRule="exact" w:val="288"/>
            </w:trPr>
            <w:tc>
              <w:tcPr>
                <w:tcW w:w="1405" w:type="dxa"/>
                <w:shd w:val="clear" w:color="auto" w:fill="auto"/>
              </w:tcPr>
              <w:p w14:paraId="1EFEE2B2" w14:textId="75A57FFD" w:rsidR="00E430FD" w:rsidRPr="00B06C2A" w:rsidRDefault="00E430FD" w:rsidP="00EF7AEC">
                <w:r w:rsidRPr="00B06C2A">
                  <w:t>MVU</w:t>
                </w:r>
              </w:p>
            </w:tc>
            <w:tc>
              <w:tcPr>
                <w:tcW w:w="7621" w:type="dxa"/>
                <w:shd w:val="clear" w:color="auto" w:fill="auto"/>
              </w:tcPr>
              <w:p w14:paraId="334B7D11" w14:textId="2B332756" w:rsidR="00E430FD" w:rsidRPr="00B06C2A" w:rsidRDefault="00E430FD">
                <w:pPr>
                  <w:jc w:val="both"/>
                </w:pPr>
                <w:r w:rsidRPr="00B06C2A">
                  <w:t xml:space="preserve">Mobile Vaccination Units </w:t>
                </w:r>
              </w:p>
            </w:tc>
          </w:tr>
          <w:tr w:rsidR="00CC0CC9" w:rsidRPr="00CC0CC9" w14:paraId="2BDA5214" w14:textId="77777777" w:rsidTr="25FC8BA6">
            <w:trPr>
              <w:trHeight w:hRule="exact" w:val="288"/>
            </w:trPr>
            <w:tc>
              <w:tcPr>
                <w:tcW w:w="1405" w:type="dxa"/>
                <w:shd w:val="clear" w:color="auto" w:fill="auto"/>
              </w:tcPr>
              <w:p w14:paraId="55EA6836" w14:textId="37686936" w:rsidR="00B53C91" w:rsidRPr="00B06C2A" w:rsidRDefault="00B53C91" w:rsidP="002A2D68">
                <w:r w:rsidRPr="00B06C2A">
                  <w:t>ND</w:t>
                </w:r>
                <w:r w:rsidR="002A2D68" w:rsidRPr="00B06C2A">
                  <w:t>V</w:t>
                </w:r>
                <w:r w:rsidRPr="00B06C2A">
                  <w:t>P</w:t>
                </w:r>
              </w:p>
            </w:tc>
            <w:tc>
              <w:tcPr>
                <w:tcW w:w="7621" w:type="dxa"/>
                <w:shd w:val="clear" w:color="auto" w:fill="auto"/>
              </w:tcPr>
              <w:p w14:paraId="1CACCA51" w14:textId="7C0D8C04" w:rsidR="00B53C91" w:rsidRPr="00B06C2A" w:rsidRDefault="00B53C91" w:rsidP="002A2D68">
                <w:pPr>
                  <w:jc w:val="both"/>
                </w:pPr>
                <w:r w:rsidRPr="00B06C2A">
                  <w:t xml:space="preserve">National </w:t>
                </w:r>
                <w:r w:rsidR="002A2D68" w:rsidRPr="00B06C2A">
                  <w:t>Deployment and</w:t>
                </w:r>
                <w:r w:rsidRPr="00B06C2A">
                  <w:t xml:space="preserve"> Vaccination Plan</w:t>
                </w:r>
              </w:p>
            </w:tc>
          </w:tr>
          <w:tr w:rsidR="00CC0CC9" w:rsidRPr="00CC0CC9" w14:paraId="3C731451" w14:textId="77777777" w:rsidTr="25FC8BA6">
            <w:trPr>
              <w:trHeight w:hRule="exact" w:val="288"/>
            </w:trPr>
            <w:tc>
              <w:tcPr>
                <w:tcW w:w="1405" w:type="dxa"/>
                <w:shd w:val="clear" w:color="auto" w:fill="auto"/>
              </w:tcPr>
              <w:p w14:paraId="718B9C22" w14:textId="77777777" w:rsidR="00B53C91" w:rsidRPr="00B06C2A" w:rsidRDefault="00B53C91" w:rsidP="00EF7AEC">
                <w:r w:rsidRPr="00B06C2A">
                  <w:t>NGO</w:t>
                </w:r>
              </w:p>
            </w:tc>
            <w:tc>
              <w:tcPr>
                <w:tcW w:w="7621" w:type="dxa"/>
                <w:shd w:val="clear" w:color="auto" w:fill="auto"/>
              </w:tcPr>
              <w:p w14:paraId="13F1C083" w14:textId="77777777" w:rsidR="00B53C91" w:rsidRPr="00B06C2A" w:rsidRDefault="00B53C91" w:rsidP="00EF7AEC">
                <w:pPr>
                  <w:jc w:val="both"/>
                </w:pPr>
                <w:r w:rsidRPr="00B06C2A">
                  <w:t>Non-Governmental Organization</w:t>
                </w:r>
              </w:p>
            </w:tc>
          </w:tr>
          <w:tr w:rsidR="00CC0CC9" w:rsidRPr="00CC0CC9" w14:paraId="44F0F151" w14:textId="77777777" w:rsidTr="25FC8BA6">
            <w:trPr>
              <w:trHeight w:hRule="exact" w:val="288"/>
            </w:trPr>
            <w:tc>
              <w:tcPr>
                <w:tcW w:w="1405" w:type="dxa"/>
                <w:shd w:val="clear" w:color="auto" w:fill="auto"/>
              </w:tcPr>
              <w:p w14:paraId="4819EEE3" w14:textId="77777777" w:rsidR="00B53C91" w:rsidRPr="00B06C2A" w:rsidRDefault="00B53C91" w:rsidP="00EF7AEC">
                <w:r w:rsidRPr="00B06C2A">
                  <w:t>OECD</w:t>
                </w:r>
              </w:p>
            </w:tc>
            <w:tc>
              <w:tcPr>
                <w:tcW w:w="7621" w:type="dxa"/>
                <w:shd w:val="clear" w:color="auto" w:fill="auto"/>
              </w:tcPr>
              <w:p w14:paraId="25EE604B" w14:textId="2A83A28F" w:rsidR="00B53C91" w:rsidRPr="00B06C2A" w:rsidRDefault="56E84E74" w:rsidP="08DD4A02">
                <w:pPr>
                  <w:jc w:val="both"/>
                </w:pPr>
                <w:r w:rsidRPr="00B06C2A">
                  <w:t>Organization for Economic Co-Operation and Development</w:t>
                </w:r>
              </w:p>
            </w:tc>
          </w:tr>
          <w:tr w:rsidR="00CC0CC9" w:rsidRPr="00CC0CC9" w14:paraId="21191F6B" w14:textId="77777777" w:rsidTr="25FC8BA6">
            <w:trPr>
              <w:trHeight w:hRule="exact" w:val="288"/>
            </w:trPr>
            <w:tc>
              <w:tcPr>
                <w:tcW w:w="1405" w:type="dxa"/>
                <w:shd w:val="clear" w:color="auto" w:fill="auto"/>
              </w:tcPr>
              <w:p w14:paraId="6A66829F" w14:textId="77777777" w:rsidR="00B53C91" w:rsidRPr="00B06C2A" w:rsidRDefault="00B53C91" w:rsidP="00EF7AEC">
                <w:r w:rsidRPr="00B06C2A">
                  <w:t>OHS</w:t>
                </w:r>
              </w:p>
            </w:tc>
            <w:tc>
              <w:tcPr>
                <w:tcW w:w="7621" w:type="dxa"/>
                <w:shd w:val="clear" w:color="auto" w:fill="auto"/>
              </w:tcPr>
              <w:p w14:paraId="79ADF190" w14:textId="77777777" w:rsidR="00B53C91" w:rsidRPr="00B06C2A" w:rsidRDefault="00B53C91" w:rsidP="00EF7AEC">
                <w:pPr>
                  <w:jc w:val="both"/>
                </w:pPr>
                <w:r w:rsidRPr="00B06C2A">
                  <w:t>Occupational Health and Safety</w:t>
                </w:r>
              </w:p>
            </w:tc>
          </w:tr>
          <w:tr w:rsidR="00CC0CC9" w:rsidRPr="00CC0CC9" w14:paraId="195D36FF" w14:textId="77777777" w:rsidTr="25FC8BA6">
            <w:trPr>
              <w:trHeight w:hRule="exact" w:val="288"/>
            </w:trPr>
            <w:tc>
              <w:tcPr>
                <w:tcW w:w="1405" w:type="dxa"/>
                <w:shd w:val="clear" w:color="auto" w:fill="auto"/>
              </w:tcPr>
              <w:p w14:paraId="0F13F9DB" w14:textId="5F4C2563" w:rsidR="005843D5" w:rsidRPr="00B06C2A" w:rsidRDefault="005843D5" w:rsidP="00EF7AEC">
                <w:r w:rsidRPr="00B06C2A">
                  <w:t>PEP</w:t>
                </w:r>
              </w:p>
            </w:tc>
            <w:tc>
              <w:tcPr>
                <w:tcW w:w="7621" w:type="dxa"/>
                <w:shd w:val="clear" w:color="auto" w:fill="auto"/>
              </w:tcPr>
              <w:p w14:paraId="0C64FD7C" w14:textId="35B675F6" w:rsidR="005843D5" w:rsidRPr="00B06C2A" w:rsidRDefault="005843D5" w:rsidP="005843D5">
                <w:pPr>
                  <w:jc w:val="both"/>
                </w:pPr>
                <w:r w:rsidRPr="00B06C2A">
                  <w:t xml:space="preserve">Post-Exposure Prophylaxis </w:t>
                </w:r>
              </w:p>
            </w:tc>
          </w:tr>
          <w:tr w:rsidR="00CC0CC9" w:rsidRPr="00CC0CC9" w14:paraId="67489A9D" w14:textId="77777777" w:rsidTr="25FC8BA6">
            <w:trPr>
              <w:trHeight w:hRule="exact" w:val="288"/>
            </w:trPr>
            <w:tc>
              <w:tcPr>
                <w:tcW w:w="1405" w:type="dxa"/>
                <w:shd w:val="clear" w:color="auto" w:fill="auto"/>
              </w:tcPr>
              <w:p w14:paraId="7DB57F8A" w14:textId="77777777" w:rsidR="00B53C91" w:rsidRPr="00B06C2A" w:rsidRDefault="00B53C91" w:rsidP="00EF7AEC">
                <w:r w:rsidRPr="00B06C2A">
                  <w:t>PDO</w:t>
                </w:r>
              </w:p>
            </w:tc>
            <w:tc>
              <w:tcPr>
                <w:tcW w:w="7621" w:type="dxa"/>
                <w:shd w:val="clear" w:color="auto" w:fill="auto"/>
              </w:tcPr>
              <w:p w14:paraId="36EAC306" w14:textId="77777777" w:rsidR="00B53C91" w:rsidRPr="00B06C2A" w:rsidRDefault="00B53C91" w:rsidP="00EF7AEC">
                <w:pPr>
                  <w:jc w:val="both"/>
                </w:pPr>
                <w:r w:rsidRPr="00B06C2A">
                  <w:t>Project Development Objective</w:t>
                </w:r>
              </w:p>
            </w:tc>
          </w:tr>
          <w:tr w:rsidR="00CC0CC9" w:rsidRPr="00CC0CC9" w14:paraId="6D327935" w14:textId="77777777" w:rsidTr="25FC8BA6">
            <w:trPr>
              <w:trHeight w:hRule="exact" w:val="288"/>
            </w:trPr>
            <w:tc>
              <w:tcPr>
                <w:tcW w:w="1405" w:type="dxa"/>
                <w:shd w:val="clear" w:color="auto" w:fill="auto"/>
              </w:tcPr>
              <w:p w14:paraId="682B3B95" w14:textId="4045DA9B" w:rsidR="00FE440D" w:rsidRPr="00B06C2A" w:rsidRDefault="00FE440D" w:rsidP="00EF7AEC">
                <w:r w:rsidRPr="00B06C2A">
                  <w:t>PGI</w:t>
                </w:r>
              </w:p>
            </w:tc>
            <w:tc>
              <w:tcPr>
                <w:tcW w:w="7621" w:type="dxa"/>
                <w:shd w:val="clear" w:color="auto" w:fill="auto"/>
              </w:tcPr>
              <w:p w14:paraId="5D99B7F1" w14:textId="11F32644" w:rsidR="00FE440D" w:rsidRPr="00B06C2A" w:rsidRDefault="00FE440D" w:rsidP="00FE440D">
                <w:pPr>
                  <w:jc w:val="both"/>
                </w:pPr>
                <w:r w:rsidRPr="00B06C2A">
                  <w:t xml:space="preserve">Protection, Gender and Inclusion </w:t>
                </w:r>
              </w:p>
            </w:tc>
          </w:tr>
          <w:tr w:rsidR="00CC0CC9" w:rsidRPr="00CC0CC9" w14:paraId="4EF2A993" w14:textId="77777777" w:rsidTr="25FC8BA6">
            <w:trPr>
              <w:trHeight w:hRule="exact" w:val="288"/>
            </w:trPr>
            <w:tc>
              <w:tcPr>
                <w:tcW w:w="1405" w:type="dxa"/>
                <w:shd w:val="clear" w:color="auto" w:fill="auto"/>
              </w:tcPr>
              <w:p w14:paraId="7BD05D70" w14:textId="076A3EC3" w:rsidR="00F83C19" w:rsidRPr="00B06C2A" w:rsidRDefault="00F83C19" w:rsidP="00EF7AEC">
                <w:r w:rsidRPr="00B06C2A">
                  <w:t>PM</w:t>
                </w:r>
              </w:p>
            </w:tc>
            <w:tc>
              <w:tcPr>
                <w:tcW w:w="7621" w:type="dxa"/>
                <w:shd w:val="clear" w:color="auto" w:fill="auto"/>
              </w:tcPr>
              <w:p w14:paraId="039D91E5" w14:textId="3389D17F" w:rsidR="00F83C19" w:rsidRPr="00B06C2A" w:rsidRDefault="00F83C19" w:rsidP="009635A6">
                <w:pPr>
                  <w:jc w:val="both"/>
                </w:pPr>
                <w:r w:rsidRPr="00B06C2A">
                  <w:t xml:space="preserve">Particulate Matter </w:t>
                </w:r>
              </w:p>
            </w:tc>
          </w:tr>
          <w:tr w:rsidR="00CC0CC9" w:rsidRPr="00CC0CC9" w14:paraId="4D6860F0" w14:textId="77777777" w:rsidTr="25FC8BA6">
            <w:trPr>
              <w:trHeight w:hRule="exact" w:val="288"/>
            </w:trPr>
            <w:tc>
              <w:tcPr>
                <w:tcW w:w="1405" w:type="dxa"/>
                <w:shd w:val="clear" w:color="auto" w:fill="auto"/>
              </w:tcPr>
              <w:p w14:paraId="1BEF8821" w14:textId="77777777" w:rsidR="00B53C91" w:rsidRPr="00B06C2A" w:rsidRDefault="00B53C91" w:rsidP="00EF7AEC">
                <w:r w:rsidRPr="00B06C2A">
                  <w:t>PMU</w:t>
                </w:r>
              </w:p>
            </w:tc>
            <w:tc>
              <w:tcPr>
                <w:tcW w:w="7621" w:type="dxa"/>
                <w:shd w:val="clear" w:color="auto" w:fill="auto"/>
              </w:tcPr>
              <w:p w14:paraId="4F460CDD" w14:textId="77777777" w:rsidR="00B53C91" w:rsidRPr="00B06C2A" w:rsidRDefault="00B53C91" w:rsidP="00EF7AEC">
                <w:pPr>
                  <w:jc w:val="both"/>
                </w:pPr>
                <w:r w:rsidRPr="00B06C2A">
                  <w:t>Project Management Unit</w:t>
                </w:r>
              </w:p>
            </w:tc>
          </w:tr>
          <w:tr w:rsidR="00CC0CC9" w:rsidRPr="00CC0CC9" w14:paraId="3536DD78" w14:textId="77777777" w:rsidTr="25FC8BA6">
            <w:trPr>
              <w:trHeight w:hRule="exact" w:val="288"/>
            </w:trPr>
            <w:tc>
              <w:tcPr>
                <w:tcW w:w="1405" w:type="dxa"/>
                <w:shd w:val="clear" w:color="auto" w:fill="auto"/>
              </w:tcPr>
              <w:p w14:paraId="38ED75E2" w14:textId="3BBADB21" w:rsidR="00B53C91" w:rsidRPr="00B06C2A" w:rsidRDefault="00B53C91" w:rsidP="00EF7AEC">
                <w:r>
                  <w:t>POPs</w:t>
                </w:r>
              </w:p>
            </w:tc>
            <w:tc>
              <w:tcPr>
                <w:tcW w:w="7621" w:type="dxa"/>
                <w:shd w:val="clear" w:color="auto" w:fill="auto"/>
              </w:tcPr>
              <w:p w14:paraId="08D02C0E" w14:textId="5A06640B" w:rsidR="00B53C91" w:rsidRPr="00B06C2A" w:rsidRDefault="00B53C91" w:rsidP="00F06505">
                <w:pPr>
                  <w:jc w:val="both"/>
                </w:pPr>
                <w:r>
                  <w:t>Persistent Organic Pollutants</w:t>
                </w:r>
              </w:p>
            </w:tc>
          </w:tr>
          <w:tr w:rsidR="00CC0CC9" w:rsidRPr="00CC0CC9" w14:paraId="53CB0EFC" w14:textId="77777777" w:rsidTr="25FC8BA6">
            <w:trPr>
              <w:trHeight w:hRule="exact" w:val="288"/>
            </w:trPr>
            <w:tc>
              <w:tcPr>
                <w:tcW w:w="1405" w:type="dxa"/>
                <w:shd w:val="clear" w:color="auto" w:fill="auto"/>
              </w:tcPr>
              <w:p w14:paraId="14DB09E8" w14:textId="77777777" w:rsidR="00B53C91" w:rsidRPr="00B06C2A" w:rsidRDefault="00B53C91" w:rsidP="00EF7AEC">
                <w:r w:rsidRPr="00B06C2A">
                  <w:t>PPE</w:t>
                </w:r>
              </w:p>
            </w:tc>
            <w:tc>
              <w:tcPr>
                <w:tcW w:w="7621" w:type="dxa"/>
                <w:shd w:val="clear" w:color="auto" w:fill="auto"/>
              </w:tcPr>
              <w:p w14:paraId="3217BD6F" w14:textId="77777777" w:rsidR="00B53C91" w:rsidRPr="00B06C2A" w:rsidRDefault="00B53C91" w:rsidP="00EF7AEC">
                <w:pPr>
                  <w:jc w:val="both"/>
                </w:pPr>
                <w:r w:rsidRPr="00B06C2A">
                  <w:t>Personal Protective equipment</w:t>
                </w:r>
              </w:p>
            </w:tc>
          </w:tr>
          <w:tr w:rsidR="00CC0CC9" w:rsidRPr="00CC0CC9" w14:paraId="07C5CC9F" w14:textId="77777777" w:rsidTr="25FC8BA6">
            <w:trPr>
              <w:trHeight w:hRule="exact" w:val="288"/>
            </w:trPr>
            <w:tc>
              <w:tcPr>
                <w:tcW w:w="1405" w:type="dxa"/>
                <w:shd w:val="clear" w:color="auto" w:fill="auto"/>
              </w:tcPr>
              <w:p w14:paraId="6C4E52E5" w14:textId="5E4588C2" w:rsidR="00D7051A" w:rsidRPr="00B06C2A" w:rsidRDefault="00D7051A" w:rsidP="00EF7AEC">
                <w:r w:rsidRPr="00B06C2A">
                  <w:t>PRCS</w:t>
                </w:r>
              </w:p>
            </w:tc>
            <w:tc>
              <w:tcPr>
                <w:tcW w:w="7621" w:type="dxa"/>
                <w:shd w:val="clear" w:color="auto" w:fill="auto"/>
              </w:tcPr>
              <w:p w14:paraId="13CF037F" w14:textId="43963EAB" w:rsidR="00D7051A" w:rsidRPr="00B06C2A" w:rsidRDefault="00D7051A" w:rsidP="00EF7AEC">
                <w:pPr>
                  <w:jc w:val="both"/>
                </w:pPr>
                <w:r w:rsidRPr="00B06C2A">
                  <w:t>Palestine Red Crescent Society</w:t>
                </w:r>
              </w:p>
            </w:tc>
          </w:tr>
          <w:tr w:rsidR="00CC0CC9" w:rsidRPr="00CC0CC9" w14:paraId="58DEEA26" w14:textId="77777777" w:rsidTr="25FC8BA6">
            <w:trPr>
              <w:trHeight w:hRule="exact" w:val="288"/>
            </w:trPr>
            <w:tc>
              <w:tcPr>
                <w:tcW w:w="1405" w:type="dxa"/>
                <w:shd w:val="clear" w:color="auto" w:fill="auto"/>
              </w:tcPr>
              <w:p w14:paraId="7DE2FD0E" w14:textId="3DDD9183" w:rsidR="0097781A" w:rsidRPr="00B06C2A" w:rsidRDefault="0097781A" w:rsidP="00EF7AEC">
                <w:r w:rsidRPr="00B06C2A">
                  <w:t>PSEA</w:t>
                </w:r>
              </w:p>
            </w:tc>
            <w:tc>
              <w:tcPr>
                <w:tcW w:w="7621" w:type="dxa"/>
                <w:shd w:val="clear" w:color="auto" w:fill="auto"/>
              </w:tcPr>
              <w:p w14:paraId="0812EB70" w14:textId="53FBD3E1" w:rsidR="0097781A" w:rsidRPr="00B06C2A" w:rsidRDefault="0097781A" w:rsidP="0097781A">
                <w:pPr>
                  <w:jc w:val="both"/>
                </w:pPr>
                <w:r w:rsidRPr="00B06C2A">
                  <w:t>Protection from Sexual Exploitation and Abuse</w:t>
                </w:r>
              </w:p>
            </w:tc>
          </w:tr>
          <w:tr w:rsidR="00CC0CC9" w:rsidRPr="00CC0CC9" w14:paraId="7911382D" w14:textId="77777777" w:rsidTr="25FC8BA6">
            <w:trPr>
              <w:trHeight w:hRule="exact" w:val="288"/>
            </w:trPr>
            <w:tc>
              <w:tcPr>
                <w:tcW w:w="1405" w:type="dxa"/>
                <w:shd w:val="clear" w:color="auto" w:fill="auto"/>
              </w:tcPr>
              <w:p w14:paraId="58E903E1" w14:textId="5BB6C6ED" w:rsidR="00FE440D" w:rsidRPr="00B06C2A" w:rsidRDefault="00FE440D" w:rsidP="00EF7AEC">
                <w:r w:rsidRPr="00B06C2A">
                  <w:t>PSS</w:t>
                </w:r>
              </w:p>
            </w:tc>
            <w:tc>
              <w:tcPr>
                <w:tcW w:w="7621" w:type="dxa"/>
                <w:shd w:val="clear" w:color="auto" w:fill="auto"/>
              </w:tcPr>
              <w:p w14:paraId="7E46B16A" w14:textId="03C189A0" w:rsidR="00FE440D" w:rsidRPr="00B06C2A" w:rsidRDefault="00FE440D" w:rsidP="00FE440D">
                <w:pPr>
                  <w:jc w:val="both"/>
                </w:pPr>
                <w:r w:rsidRPr="00B06C2A">
                  <w:t xml:space="preserve">Psycho-Social Support </w:t>
                </w:r>
              </w:p>
            </w:tc>
          </w:tr>
          <w:tr w:rsidR="00CC0CC9" w:rsidRPr="00CC0CC9" w14:paraId="0DFB5FBC" w14:textId="77777777" w:rsidTr="25FC8BA6">
            <w:trPr>
              <w:trHeight w:hRule="exact" w:val="288"/>
            </w:trPr>
            <w:tc>
              <w:tcPr>
                <w:tcW w:w="1405" w:type="dxa"/>
                <w:shd w:val="clear" w:color="auto" w:fill="auto"/>
              </w:tcPr>
              <w:p w14:paraId="7307CFBA" w14:textId="5B580705" w:rsidR="00466C4B" w:rsidRPr="00B06C2A" w:rsidRDefault="00466C4B" w:rsidP="00EF7AEC">
                <w:r w:rsidRPr="00B06C2A">
                  <w:t>RCCE</w:t>
                </w:r>
              </w:p>
            </w:tc>
            <w:tc>
              <w:tcPr>
                <w:tcW w:w="7621" w:type="dxa"/>
                <w:shd w:val="clear" w:color="auto" w:fill="auto"/>
              </w:tcPr>
              <w:p w14:paraId="0DB904D7" w14:textId="00EB53A8" w:rsidR="00466C4B" w:rsidRPr="00B06C2A" w:rsidRDefault="00466C4B" w:rsidP="00466C4B">
                <w:pPr>
                  <w:jc w:val="both"/>
                </w:pPr>
                <w:r w:rsidRPr="00B06C2A">
                  <w:t>Risk Communication and Community Engagement</w:t>
                </w:r>
              </w:p>
            </w:tc>
          </w:tr>
          <w:tr w:rsidR="00CC0CC9" w:rsidRPr="00CC0CC9" w14:paraId="67BEEA61" w14:textId="77777777" w:rsidTr="25FC8BA6">
            <w:trPr>
              <w:trHeight w:hRule="exact" w:val="288"/>
            </w:trPr>
            <w:tc>
              <w:tcPr>
                <w:tcW w:w="1405" w:type="dxa"/>
                <w:shd w:val="clear" w:color="auto" w:fill="auto"/>
              </w:tcPr>
              <w:p w14:paraId="59D9A258" w14:textId="2DC6EBA1" w:rsidR="00784694" w:rsidRPr="00B06C2A" w:rsidRDefault="00784694" w:rsidP="00EF7AEC">
                <w:r w:rsidRPr="00B06C2A">
                  <w:t>RDF</w:t>
                </w:r>
              </w:p>
            </w:tc>
            <w:tc>
              <w:tcPr>
                <w:tcW w:w="7621" w:type="dxa"/>
                <w:shd w:val="clear" w:color="auto" w:fill="auto"/>
              </w:tcPr>
              <w:p w14:paraId="0D35E5D6" w14:textId="00A94D25" w:rsidR="00784694" w:rsidRPr="00B06C2A" w:rsidRDefault="00784694" w:rsidP="009635A6">
                <w:pPr>
                  <w:jc w:val="both"/>
                </w:pPr>
                <w:r w:rsidRPr="00B06C2A">
                  <w:t xml:space="preserve">Refuse Derived Fuel </w:t>
                </w:r>
              </w:p>
            </w:tc>
          </w:tr>
          <w:tr w:rsidR="00CC0CC9" w:rsidRPr="00CC0CC9" w14:paraId="73F2F31A" w14:textId="77777777" w:rsidTr="25FC8BA6">
            <w:trPr>
              <w:trHeight w:hRule="exact" w:val="288"/>
            </w:trPr>
            <w:tc>
              <w:tcPr>
                <w:tcW w:w="1405" w:type="dxa"/>
                <w:shd w:val="clear" w:color="auto" w:fill="auto"/>
              </w:tcPr>
              <w:p w14:paraId="64A85C06" w14:textId="77777777" w:rsidR="00B53C91" w:rsidRPr="00B06C2A" w:rsidRDefault="00B53C91" w:rsidP="00EF7AEC">
                <w:r w:rsidRPr="00B06C2A">
                  <w:t>SARS</w:t>
                </w:r>
              </w:p>
            </w:tc>
            <w:tc>
              <w:tcPr>
                <w:tcW w:w="7621" w:type="dxa"/>
                <w:shd w:val="clear" w:color="auto" w:fill="auto"/>
              </w:tcPr>
              <w:p w14:paraId="29DF3B4E" w14:textId="77777777" w:rsidR="00B53C91" w:rsidRPr="00B06C2A" w:rsidRDefault="00B53C91" w:rsidP="00EF7AEC">
                <w:pPr>
                  <w:jc w:val="both"/>
                </w:pPr>
                <w:r w:rsidRPr="00B06C2A">
                  <w:t xml:space="preserve">Severe Acute Respiratory Syndrome </w:t>
                </w:r>
              </w:p>
            </w:tc>
          </w:tr>
          <w:tr w:rsidR="00CC0CC9" w:rsidRPr="00CC0CC9" w14:paraId="5D8BC0ED" w14:textId="77777777" w:rsidTr="25FC8BA6">
            <w:trPr>
              <w:trHeight w:hRule="exact" w:val="288"/>
            </w:trPr>
            <w:tc>
              <w:tcPr>
                <w:tcW w:w="1405" w:type="dxa"/>
                <w:shd w:val="clear" w:color="auto" w:fill="auto"/>
              </w:tcPr>
              <w:p w14:paraId="4A652F7F" w14:textId="77777777" w:rsidR="00B53C91" w:rsidRPr="00B06C2A" w:rsidRDefault="00B53C91" w:rsidP="00EF7AEC">
                <w:r w:rsidRPr="00B06C2A">
                  <w:t>SEA/H</w:t>
                </w:r>
              </w:p>
            </w:tc>
            <w:tc>
              <w:tcPr>
                <w:tcW w:w="7621" w:type="dxa"/>
                <w:shd w:val="clear" w:color="auto" w:fill="auto"/>
              </w:tcPr>
              <w:p w14:paraId="26DBE924" w14:textId="77777777" w:rsidR="00B53C91" w:rsidRPr="00B06C2A" w:rsidRDefault="00B53C91" w:rsidP="00EF7AEC">
                <w:pPr>
                  <w:jc w:val="both"/>
                </w:pPr>
                <w:r w:rsidRPr="00B06C2A">
                  <w:t xml:space="preserve">Sexual Exploitation and Abuse / (Sexual) Harassment </w:t>
                </w:r>
              </w:p>
            </w:tc>
          </w:tr>
          <w:tr w:rsidR="00CC0CC9" w:rsidRPr="00CC0CC9" w14:paraId="698430AA" w14:textId="77777777" w:rsidTr="25FC8BA6">
            <w:trPr>
              <w:trHeight w:hRule="exact" w:val="288"/>
            </w:trPr>
            <w:tc>
              <w:tcPr>
                <w:tcW w:w="1405" w:type="dxa"/>
                <w:shd w:val="clear" w:color="auto" w:fill="auto"/>
              </w:tcPr>
              <w:p w14:paraId="737782A4" w14:textId="29AD023F" w:rsidR="00D7051A" w:rsidRPr="00B06C2A" w:rsidRDefault="00D7051A" w:rsidP="00EF7AEC">
                <w:r w:rsidRPr="00B06C2A">
                  <w:t>SLCVRVGP</w:t>
                </w:r>
              </w:p>
            </w:tc>
            <w:tc>
              <w:tcPr>
                <w:tcW w:w="7621" w:type="dxa"/>
                <w:shd w:val="clear" w:color="auto" w:fill="auto"/>
              </w:tcPr>
              <w:p w14:paraId="4ADBB38E" w14:textId="4B9F12FA" w:rsidR="00D7051A" w:rsidRPr="00B06C2A" w:rsidRDefault="00D7051A" w:rsidP="0002399D">
                <w:pPr>
                  <w:jc w:val="both"/>
                </w:pPr>
                <w:r w:rsidRPr="00B06C2A">
                  <w:t xml:space="preserve">Supporting Lebanon’s COVID-19 Vaccination and Response for Vulnerable Groups Project </w:t>
                </w:r>
              </w:p>
            </w:tc>
          </w:tr>
          <w:tr w:rsidR="00CC0CC9" w:rsidRPr="00CC0CC9" w14:paraId="6666EBBD" w14:textId="77777777" w:rsidTr="25FC8BA6">
            <w:trPr>
              <w:trHeight w:hRule="exact" w:val="288"/>
            </w:trPr>
            <w:tc>
              <w:tcPr>
                <w:tcW w:w="1405" w:type="dxa"/>
                <w:shd w:val="clear" w:color="auto" w:fill="auto"/>
              </w:tcPr>
              <w:p w14:paraId="5893D9B0" w14:textId="692BAE0B" w:rsidR="00596E27" w:rsidRPr="00B06C2A" w:rsidRDefault="00596E27" w:rsidP="00EF7AEC">
                <w:r w:rsidRPr="00B06C2A">
                  <w:t>SOP</w:t>
                </w:r>
              </w:p>
            </w:tc>
            <w:tc>
              <w:tcPr>
                <w:tcW w:w="7621" w:type="dxa"/>
                <w:shd w:val="clear" w:color="auto" w:fill="auto"/>
              </w:tcPr>
              <w:p w14:paraId="3B131705" w14:textId="12B70CEB" w:rsidR="00596E27" w:rsidRPr="00B06C2A" w:rsidRDefault="00596E27" w:rsidP="00596E27">
                <w:pPr>
                  <w:jc w:val="both"/>
                </w:pPr>
                <w:r w:rsidRPr="00B06C2A">
                  <w:t>Standard Operating Procedure</w:t>
                </w:r>
              </w:p>
            </w:tc>
          </w:tr>
          <w:tr w:rsidR="00CC0CC9" w:rsidRPr="00CC0CC9" w14:paraId="049A8AFD" w14:textId="77777777" w:rsidTr="25FC8BA6">
            <w:trPr>
              <w:trHeight w:hRule="exact" w:val="288"/>
            </w:trPr>
            <w:tc>
              <w:tcPr>
                <w:tcW w:w="1405" w:type="dxa"/>
                <w:shd w:val="clear" w:color="auto" w:fill="auto"/>
              </w:tcPr>
              <w:p w14:paraId="3DE6A335" w14:textId="734FA295" w:rsidR="00274D0A" w:rsidRPr="00B06C2A" w:rsidRDefault="00274D0A" w:rsidP="00EF7AEC">
                <w:r w:rsidRPr="00B06C2A">
                  <w:t>SSF</w:t>
                </w:r>
              </w:p>
            </w:tc>
            <w:tc>
              <w:tcPr>
                <w:tcW w:w="7621" w:type="dxa"/>
                <w:shd w:val="clear" w:color="auto" w:fill="auto"/>
              </w:tcPr>
              <w:p w14:paraId="540FFE45" w14:textId="68D7277B" w:rsidR="00274D0A" w:rsidRPr="00B06C2A" w:rsidRDefault="00274D0A" w:rsidP="00274D0A">
                <w:pPr>
                  <w:jc w:val="both"/>
                </w:pPr>
                <w:r w:rsidRPr="00B06C2A">
                  <w:t>State Security Forces</w:t>
                </w:r>
              </w:p>
            </w:tc>
          </w:tr>
          <w:tr w:rsidR="00CC0CC9" w:rsidRPr="00CC0CC9" w14:paraId="68529CB1" w14:textId="77777777" w:rsidTr="25FC8BA6">
            <w:trPr>
              <w:trHeight w:hRule="exact" w:val="288"/>
            </w:trPr>
            <w:tc>
              <w:tcPr>
                <w:tcW w:w="1405" w:type="dxa"/>
                <w:shd w:val="clear" w:color="auto" w:fill="auto"/>
              </w:tcPr>
              <w:p w14:paraId="5238795B" w14:textId="77777777" w:rsidR="00B53C91" w:rsidRPr="00B06C2A" w:rsidRDefault="00B53C91" w:rsidP="00EF7AEC">
                <w:r w:rsidRPr="00B06C2A">
                  <w:t>TPMA</w:t>
                </w:r>
              </w:p>
            </w:tc>
            <w:tc>
              <w:tcPr>
                <w:tcW w:w="7621" w:type="dxa"/>
                <w:shd w:val="clear" w:color="auto" w:fill="auto"/>
              </w:tcPr>
              <w:p w14:paraId="5B946E26" w14:textId="77777777" w:rsidR="00B53C91" w:rsidRPr="00B06C2A" w:rsidRDefault="00B53C91" w:rsidP="00EF7AEC">
                <w:pPr>
                  <w:jc w:val="both"/>
                </w:pPr>
                <w:r w:rsidRPr="00B06C2A">
                  <w:t>Third Party Monitoring Agency</w:t>
                </w:r>
              </w:p>
            </w:tc>
          </w:tr>
          <w:tr w:rsidR="00CC0CC9" w:rsidRPr="00CC0CC9" w14:paraId="4C33B91E" w14:textId="77777777" w:rsidTr="25FC8BA6">
            <w:trPr>
              <w:trHeight w:hRule="exact" w:val="288"/>
            </w:trPr>
            <w:tc>
              <w:tcPr>
                <w:tcW w:w="1405" w:type="dxa"/>
                <w:shd w:val="clear" w:color="auto" w:fill="auto"/>
              </w:tcPr>
              <w:p w14:paraId="55C93D9C" w14:textId="77777777" w:rsidR="00B53C91" w:rsidRPr="00B06C2A" w:rsidRDefault="00B53C91" w:rsidP="00EF7AEC">
                <w:r w:rsidRPr="00B06C2A">
                  <w:t>ULT</w:t>
                </w:r>
              </w:p>
            </w:tc>
            <w:tc>
              <w:tcPr>
                <w:tcW w:w="7621" w:type="dxa"/>
                <w:shd w:val="clear" w:color="auto" w:fill="auto"/>
              </w:tcPr>
              <w:p w14:paraId="244D7FFC" w14:textId="77777777" w:rsidR="00B53C91" w:rsidRPr="00B06C2A" w:rsidRDefault="00B53C91" w:rsidP="00EF7AEC">
                <w:pPr>
                  <w:jc w:val="both"/>
                </w:pPr>
                <w:r w:rsidRPr="00B06C2A">
                  <w:t>Ultra-Low Temperature</w:t>
                </w:r>
              </w:p>
            </w:tc>
          </w:tr>
          <w:tr w:rsidR="00CC0CC9" w:rsidRPr="00CC0CC9" w14:paraId="372BF1DE" w14:textId="77777777" w:rsidTr="25FC8BA6">
            <w:trPr>
              <w:trHeight w:hRule="exact" w:val="288"/>
            </w:trPr>
            <w:tc>
              <w:tcPr>
                <w:tcW w:w="1405" w:type="dxa"/>
                <w:shd w:val="clear" w:color="auto" w:fill="auto"/>
              </w:tcPr>
              <w:p w14:paraId="7751942E" w14:textId="77777777" w:rsidR="00B53C91" w:rsidRPr="00B06C2A" w:rsidRDefault="00B53C91" w:rsidP="00EF7AEC">
                <w:r w:rsidRPr="00B06C2A">
                  <w:t>UN</w:t>
                </w:r>
              </w:p>
            </w:tc>
            <w:tc>
              <w:tcPr>
                <w:tcW w:w="7621" w:type="dxa"/>
                <w:shd w:val="clear" w:color="auto" w:fill="auto"/>
              </w:tcPr>
              <w:p w14:paraId="0FAE9237" w14:textId="77777777" w:rsidR="00B53C91" w:rsidRPr="00B06C2A" w:rsidRDefault="00B53C91" w:rsidP="00EF7AEC">
                <w:pPr>
                  <w:jc w:val="both"/>
                </w:pPr>
                <w:r w:rsidRPr="00B06C2A">
                  <w:t>United Nations</w:t>
                </w:r>
              </w:p>
            </w:tc>
          </w:tr>
          <w:tr w:rsidR="00CC0CC9" w:rsidRPr="00CC0CC9" w14:paraId="5DC372EE" w14:textId="77777777" w:rsidTr="25FC8BA6">
            <w:trPr>
              <w:trHeight w:hRule="exact" w:val="288"/>
            </w:trPr>
            <w:tc>
              <w:tcPr>
                <w:tcW w:w="1405" w:type="dxa"/>
                <w:shd w:val="clear" w:color="auto" w:fill="auto"/>
              </w:tcPr>
              <w:p w14:paraId="2BEA99BB" w14:textId="77777777" w:rsidR="00B53C91" w:rsidRPr="00B06C2A" w:rsidRDefault="00B53C91" w:rsidP="00EF7AEC">
                <w:r w:rsidRPr="00B06C2A">
                  <w:t>UNFCCC</w:t>
                </w:r>
              </w:p>
            </w:tc>
            <w:tc>
              <w:tcPr>
                <w:tcW w:w="7621" w:type="dxa"/>
                <w:shd w:val="clear" w:color="auto" w:fill="auto"/>
              </w:tcPr>
              <w:p w14:paraId="62186ABB" w14:textId="77777777" w:rsidR="00B53C91" w:rsidRPr="00B06C2A" w:rsidRDefault="00B53C91" w:rsidP="00EE0AF3">
                <w:pPr>
                  <w:jc w:val="both"/>
                </w:pPr>
                <w:r w:rsidRPr="00B06C2A">
                  <w:t xml:space="preserve">The United Nations Framework Convention on Climate Change </w:t>
                </w:r>
              </w:p>
            </w:tc>
          </w:tr>
          <w:tr w:rsidR="00CC0CC9" w:rsidRPr="00CC0CC9" w14:paraId="20D692E7" w14:textId="77777777" w:rsidTr="25FC8BA6">
            <w:trPr>
              <w:trHeight w:hRule="exact" w:val="288"/>
            </w:trPr>
            <w:tc>
              <w:tcPr>
                <w:tcW w:w="1405" w:type="dxa"/>
                <w:shd w:val="clear" w:color="auto" w:fill="auto"/>
              </w:tcPr>
              <w:p w14:paraId="2E1CFCFD" w14:textId="77777777" w:rsidR="00B53C91" w:rsidRPr="00B06C2A" w:rsidRDefault="00B53C91" w:rsidP="00EF7AEC">
                <w:r w:rsidRPr="00B06C2A">
                  <w:t>UNHCR</w:t>
                </w:r>
              </w:p>
            </w:tc>
            <w:tc>
              <w:tcPr>
                <w:tcW w:w="7621" w:type="dxa"/>
                <w:shd w:val="clear" w:color="auto" w:fill="auto"/>
              </w:tcPr>
              <w:p w14:paraId="2922384C" w14:textId="77777777" w:rsidR="00B53C91" w:rsidRPr="00B06C2A" w:rsidRDefault="00B53C91" w:rsidP="00EF7AEC">
                <w:pPr>
                  <w:jc w:val="both"/>
                </w:pPr>
                <w:r w:rsidRPr="00B06C2A">
                  <w:t>United Nations High Commissioner for Refugees</w:t>
                </w:r>
              </w:p>
            </w:tc>
          </w:tr>
          <w:tr w:rsidR="00CC0CC9" w:rsidRPr="00CC0CC9" w14:paraId="40C657F4" w14:textId="77777777" w:rsidTr="25FC8BA6">
            <w:trPr>
              <w:trHeight w:hRule="exact" w:val="288"/>
            </w:trPr>
            <w:tc>
              <w:tcPr>
                <w:tcW w:w="1405" w:type="dxa"/>
                <w:shd w:val="clear" w:color="auto" w:fill="auto"/>
              </w:tcPr>
              <w:p w14:paraId="62CE72D8" w14:textId="77777777" w:rsidR="00B53C91" w:rsidRPr="00B06C2A" w:rsidRDefault="00B53C91" w:rsidP="00EF7AEC">
                <w:r w:rsidRPr="00B06C2A">
                  <w:t>UNICEF</w:t>
                </w:r>
              </w:p>
            </w:tc>
            <w:tc>
              <w:tcPr>
                <w:tcW w:w="7621" w:type="dxa"/>
                <w:shd w:val="clear" w:color="auto" w:fill="auto"/>
              </w:tcPr>
              <w:p w14:paraId="2518BAE3" w14:textId="77777777" w:rsidR="00B53C91" w:rsidRPr="00B06C2A" w:rsidRDefault="00B53C91" w:rsidP="00EF7AEC">
                <w:pPr>
                  <w:jc w:val="both"/>
                </w:pPr>
                <w:r w:rsidRPr="00B06C2A">
                  <w:t>United Nations International Children's Emergency Fund</w:t>
                </w:r>
              </w:p>
            </w:tc>
          </w:tr>
          <w:tr w:rsidR="00CC0CC9" w:rsidRPr="00CC0CC9" w14:paraId="2A328B3A" w14:textId="77777777" w:rsidTr="25FC8BA6">
            <w:trPr>
              <w:trHeight w:hRule="exact" w:val="288"/>
            </w:trPr>
            <w:tc>
              <w:tcPr>
                <w:tcW w:w="1405" w:type="dxa"/>
                <w:shd w:val="clear" w:color="auto" w:fill="auto"/>
              </w:tcPr>
              <w:p w14:paraId="1428FC0B" w14:textId="77777777" w:rsidR="00B53C91" w:rsidRPr="00B06C2A" w:rsidRDefault="00B53C91" w:rsidP="00EF7AEC">
                <w:r w:rsidRPr="00B06C2A">
                  <w:t>UNRWA</w:t>
                </w:r>
              </w:p>
            </w:tc>
            <w:tc>
              <w:tcPr>
                <w:tcW w:w="7621" w:type="dxa"/>
                <w:shd w:val="clear" w:color="auto" w:fill="auto"/>
              </w:tcPr>
              <w:p w14:paraId="0359E1A8" w14:textId="77777777" w:rsidR="00B53C91" w:rsidRPr="00B06C2A" w:rsidRDefault="00B53C91" w:rsidP="00EF7AEC">
                <w:pPr>
                  <w:jc w:val="both"/>
                </w:pPr>
                <w:r w:rsidRPr="00B06C2A">
                  <w:t>United Nations Relief and Works Agency for Palestine Refugees in the Near East</w:t>
                </w:r>
              </w:p>
            </w:tc>
          </w:tr>
          <w:tr w:rsidR="00CC0CC9" w:rsidRPr="00CC0CC9" w14:paraId="79A16DBC" w14:textId="77777777" w:rsidTr="25FC8BA6">
            <w:trPr>
              <w:trHeight w:hRule="exact" w:val="288"/>
            </w:trPr>
            <w:tc>
              <w:tcPr>
                <w:tcW w:w="1405" w:type="dxa"/>
                <w:shd w:val="clear" w:color="auto" w:fill="auto"/>
              </w:tcPr>
              <w:p w14:paraId="7013F574" w14:textId="77777777" w:rsidR="00B53C91" w:rsidRPr="00B06C2A" w:rsidRDefault="00B53C91" w:rsidP="00EF7AEC">
                <w:r w:rsidRPr="00B06C2A">
                  <w:t>UPS</w:t>
                </w:r>
              </w:p>
            </w:tc>
            <w:tc>
              <w:tcPr>
                <w:tcW w:w="7621" w:type="dxa"/>
                <w:shd w:val="clear" w:color="auto" w:fill="auto"/>
              </w:tcPr>
              <w:p w14:paraId="48BC449F" w14:textId="77777777" w:rsidR="00B53C91" w:rsidRPr="00B06C2A" w:rsidRDefault="00B53C91" w:rsidP="00EF7AEC">
                <w:pPr>
                  <w:jc w:val="both"/>
                </w:pPr>
                <w:r w:rsidRPr="00B06C2A">
                  <w:t>Uninterruptible Power Supply</w:t>
                </w:r>
              </w:p>
            </w:tc>
          </w:tr>
          <w:tr w:rsidR="00CC0CC9" w:rsidRPr="00CC0CC9" w14:paraId="441991A1" w14:textId="77777777" w:rsidTr="25FC8BA6">
            <w:trPr>
              <w:trHeight w:hRule="exact" w:val="288"/>
            </w:trPr>
            <w:tc>
              <w:tcPr>
                <w:tcW w:w="1405" w:type="dxa"/>
                <w:shd w:val="clear" w:color="auto" w:fill="auto"/>
              </w:tcPr>
              <w:p w14:paraId="18372296" w14:textId="77777777" w:rsidR="00B53C91" w:rsidRPr="00B06C2A" w:rsidRDefault="00B53C91" w:rsidP="00EF7AEC">
                <w:r w:rsidRPr="00B06C2A">
                  <w:t>VAC</w:t>
                </w:r>
              </w:p>
            </w:tc>
            <w:tc>
              <w:tcPr>
                <w:tcW w:w="7621" w:type="dxa"/>
                <w:shd w:val="clear" w:color="auto" w:fill="auto"/>
              </w:tcPr>
              <w:p w14:paraId="163681AD" w14:textId="77777777" w:rsidR="00B53C91" w:rsidRPr="00B06C2A" w:rsidRDefault="00B53C91" w:rsidP="00EF7AEC">
                <w:pPr>
                  <w:jc w:val="both"/>
                </w:pPr>
                <w:r w:rsidRPr="00B06C2A">
                  <w:t>Vaccine Approval Criteria</w:t>
                </w:r>
              </w:p>
            </w:tc>
          </w:tr>
          <w:tr w:rsidR="00CC0CC9" w:rsidRPr="00CC0CC9" w14:paraId="00BA1341" w14:textId="77777777" w:rsidTr="25FC8BA6">
            <w:trPr>
              <w:trHeight w:hRule="exact" w:val="288"/>
            </w:trPr>
            <w:tc>
              <w:tcPr>
                <w:tcW w:w="1405" w:type="dxa"/>
                <w:shd w:val="clear" w:color="auto" w:fill="auto"/>
              </w:tcPr>
              <w:p w14:paraId="35C7E95A" w14:textId="51C06FED" w:rsidR="00F83C19" w:rsidRPr="00B06C2A" w:rsidRDefault="00F83C19" w:rsidP="009635A6">
                <w:r w:rsidRPr="00B06C2A">
                  <w:t>VOCs</w:t>
                </w:r>
              </w:p>
            </w:tc>
            <w:tc>
              <w:tcPr>
                <w:tcW w:w="7621" w:type="dxa"/>
                <w:shd w:val="clear" w:color="auto" w:fill="auto"/>
              </w:tcPr>
              <w:p w14:paraId="514FE2BB" w14:textId="686AF6B7" w:rsidR="00F83C19" w:rsidRPr="00B06C2A" w:rsidRDefault="00F83C19" w:rsidP="009635A6">
                <w:pPr>
                  <w:jc w:val="both"/>
                </w:pPr>
                <w:r w:rsidRPr="00B06C2A">
                  <w:t xml:space="preserve">Volatile Organic Compounds </w:t>
                </w:r>
              </w:p>
            </w:tc>
          </w:tr>
          <w:tr w:rsidR="00CC0CC9" w:rsidRPr="00CC0CC9" w14:paraId="23644832" w14:textId="77777777" w:rsidTr="25FC8BA6">
            <w:trPr>
              <w:trHeight w:hRule="exact" w:val="288"/>
            </w:trPr>
            <w:tc>
              <w:tcPr>
                <w:tcW w:w="1405" w:type="dxa"/>
                <w:shd w:val="clear" w:color="auto" w:fill="auto"/>
              </w:tcPr>
              <w:p w14:paraId="7457D429" w14:textId="1A6A0409" w:rsidR="007451DE" w:rsidRPr="00B06C2A" w:rsidRDefault="007451DE" w:rsidP="00EF7AEC">
                <w:r w:rsidRPr="00B06C2A">
                  <w:t>WASH</w:t>
                </w:r>
              </w:p>
            </w:tc>
            <w:tc>
              <w:tcPr>
                <w:tcW w:w="7621" w:type="dxa"/>
                <w:shd w:val="clear" w:color="auto" w:fill="auto"/>
              </w:tcPr>
              <w:p w14:paraId="68731E74" w14:textId="2865CFBE" w:rsidR="007451DE" w:rsidRPr="00B06C2A" w:rsidRDefault="007451DE" w:rsidP="007451DE">
                <w:pPr>
                  <w:jc w:val="both"/>
                </w:pPr>
                <w:r w:rsidRPr="00B06C2A">
                  <w:t xml:space="preserve">Water, Sanitation, and Hygiene </w:t>
                </w:r>
              </w:p>
            </w:tc>
          </w:tr>
          <w:tr w:rsidR="00CC0CC9" w:rsidRPr="00CC0CC9" w14:paraId="41C76D2C" w14:textId="77777777" w:rsidTr="25FC8BA6">
            <w:trPr>
              <w:trHeight w:hRule="exact" w:val="288"/>
            </w:trPr>
            <w:tc>
              <w:tcPr>
                <w:tcW w:w="1405" w:type="dxa"/>
                <w:shd w:val="clear" w:color="auto" w:fill="auto"/>
              </w:tcPr>
              <w:p w14:paraId="23F4A7C7" w14:textId="77777777" w:rsidR="00B53C91" w:rsidRPr="00B06C2A" w:rsidRDefault="00B53C91" w:rsidP="00EF7AEC">
                <w:r w:rsidRPr="00B06C2A">
                  <w:t>WB</w:t>
                </w:r>
              </w:p>
            </w:tc>
            <w:tc>
              <w:tcPr>
                <w:tcW w:w="7621" w:type="dxa"/>
                <w:shd w:val="clear" w:color="auto" w:fill="auto"/>
              </w:tcPr>
              <w:p w14:paraId="7BD55268" w14:textId="77777777" w:rsidR="00B53C91" w:rsidRPr="00B06C2A" w:rsidRDefault="00B53C91" w:rsidP="00EF7AEC">
                <w:pPr>
                  <w:jc w:val="both"/>
                </w:pPr>
                <w:r w:rsidRPr="00B06C2A">
                  <w:t>World Bank</w:t>
                </w:r>
              </w:p>
            </w:tc>
          </w:tr>
          <w:tr w:rsidR="00CC0CC9" w:rsidRPr="00CC0CC9" w14:paraId="0180891B" w14:textId="77777777" w:rsidTr="25FC8BA6">
            <w:trPr>
              <w:trHeight w:hRule="exact" w:val="288"/>
            </w:trPr>
            <w:tc>
              <w:tcPr>
                <w:tcW w:w="1405" w:type="dxa"/>
                <w:shd w:val="clear" w:color="auto" w:fill="auto"/>
              </w:tcPr>
              <w:p w14:paraId="1AB40189" w14:textId="77777777" w:rsidR="00B53C91" w:rsidRPr="00B06C2A" w:rsidRDefault="00B53C91" w:rsidP="00EF7AEC">
                <w:r w:rsidRPr="00B06C2A">
                  <w:t>WHO</w:t>
                </w:r>
              </w:p>
            </w:tc>
            <w:tc>
              <w:tcPr>
                <w:tcW w:w="7621" w:type="dxa"/>
                <w:shd w:val="clear" w:color="auto" w:fill="auto"/>
              </w:tcPr>
              <w:p w14:paraId="06ABA25D" w14:textId="77777777" w:rsidR="00B53C91" w:rsidRPr="00B06C2A" w:rsidRDefault="00B53C91" w:rsidP="00EF7AEC">
                <w:pPr>
                  <w:jc w:val="both"/>
                </w:pPr>
                <w:r w:rsidRPr="00B06C2A">
                  <w:t>World Health Organization</w:t>
                </w:r>
              </w:p>
            </w:tc>
          </w:tr>
          <w:tr w:rsidR="00CC0CC9" w:rsidRPr="00CC0CC9" w14:paraId="1E5F3B38" w14:textId="77777777" w:rsidTr="25FC8BA6">
            <w:trPr>
              <w:trHeight w:hRule="exact" w:val="288"/>
            </w:trPr>
            <w:tc>
              <w:tcPr>
                <w:tcW w:w="1405" w:type="dxa"/>
                <w:shd w:val="clear" w:color="auto" w:fill="auto"/>
              </w:tcPr>
              <w:p w14:paraId="377D3FEA" w14:textId="77777777" w:rsidR="00B53C91" w:rsidRPr="00B06C2A" w:rsidRDefault="00B53C91" w:rsidP="00EF7AEC">
                <w:r w:rsidRPr="00B06C2A">
                  <w:t>WWTP</w:t>
                </w:r>
              </w:p>
            </w:tc>
            <w:tc>
              <w:tcPr>
                <w:tcW w:w="7621" w:type="dxa"/>
                <w:shd w:val="clear" w:color="auto" w:fill="auto"/>
              </w:tcPr>
              <w:p w14:paraId="5B09B485" w14:textId="77777777" w:rsidR="00B53C91" w:rsidRPr="00B06C2A" w:rsidRDefault="00B53C91" w:rsidP="00EF7AEC">
                <w:pPr>
                  <w:jc w:val="both"/>
                </w:pPr>
                <w:r w:rsidRPr="00B06C2A">
                  <w:t>Wastewater Treatment Plant</w:t>
                </w:r>
              </w:p>
            </w:tc>
          </w:tr>
        </w:tbl>
        <w:p w14:paraId="42FE6995" w14:textId="77777777" w:rsidR="00DA7B65" w:rsidRPr="0019604A" w:rsidRDefault="00DA7B65" w:rsidP="00DA7B65">
          <w:pPr>
            <w:spacing w:line="300" w:lineRule="auto"/>
            <w:rPr>
              <w:rFonts w:asciiTheme="majorBidi" w:eastAsiaTheme="majorEastAsia" w:hAnsiTheme="majorBidi" w:cstheme="majorBidi"/>
              <w:color w:val="000000" w:themeColor="text1"/>
              <w:sz w:val="44"/>
              <w:szCs w:val="44"/>
            </w:rPr>
          </w:pPr>
          <w:r w:rsidRPr="0019604A">
            <w:rPr>
              <w:rFonts w:asciiTheme="majorBidi" w:eastAsiaTheme="majorEastAsia" w:hAnsiTheme="majorBidi" w:cstheme="majorBidi"/>
              <w:color w:val="000000" w:themeColor="text1"/>
              <w:sz w:val="44"/>
              <w:szCs w:val="44"/>
            </w:rPr>
            <w:br w:type="page"/>
          </w:r>
        </w:p>
      </w:sdtContent>
    </w:sdt>
    <w:sdt>
      <w:sdtPr>
        <w:rPr>
          <w:rFonts w:eastAsiaTheme="minorEastAsia" w:cstheme="minorBidi"/>
          <w:color w:val="44546A" w:themeColor="text2"/>
          <w:sz w:val="22"/>
          <w:szCs w:val="22"/>
          <w:shd w:val="clear" w:color="auto" w:fill="E6E6E6"/>
        </w:rPr>
        <w:id w:val="797875105"/>
        <w:docPartObj>
          <w:docPartGallery w:val="Table of Contents"/>
          <w:docPartUnique/>
        </w:docPartObj>
      </w:sdtPr>
      <w:sdtEndPr>
        <w:rPr>
          <w:rFonts w:asciiTheme="majorBidi" w:hAnsiTheme="majorBidi"/>
          <w:b/>
          <w:bCs/>
          <w:noProof/>
          <w:color w:val="000000" w:themeColor="text1"/>
        </w:rPr>
      </w:sdtEndPr>
      <w:sdtContent>
        <w:p w14:paraId="352560FB" w14:textId="77777777" w:rsidR="00DA7B65" w:rsidRPr="0019604A" w:rsidRDefault="00DA7B65" w:rsidP="00924CDC">
          <w:pPr>
            <w:pStyle w:val="TOCHeading"/>
          </w:pPr>
          <w:r w:rsidRPr="0019604A">
            <w:t>Table of Contents</w:t>
          </w:r>
        </w:p>
        <w:p w14:paraId="0D832B8A" w14:textId="75362D47" w:rsidR="0009210A" w:rsidRDefault="00E75AB6">
          <w:pPr>
            <w:pStyle w:val="TOC1"/>
            <w:tabs>
              <w:tab w:val="right" w:leader="dot" w:pos="9016"/>
            </w:tabs>
            <w:rPr>
              <w:rFonts w:cstheme="minorBidi"/>
              <w:b w:val="0"/>
              <w:bCs w:val="0"/>
              <w:caps w:val="0"/>
              <w:noProof/>
              <w:sz w:val="22"/>
              <w:szCs w:val="22"/>
              <w:lang w:eastAsia="en-US"/>
            </w:rPr>
          </w:pPr>
          <w:r>
            <w:rPr>
              <w:rFonts w:asciiTheme="majorBidi" w:hAnsiTheme="majorBidi" w:cstheme="majorBidi"/>
              <w:color w:val="000000" w:themeColor="text1"/>
              <w:shd w:val="clear" w:color="auto" w:fill="E6E6E6"/>
            </w:rPr>
            <w:fldChar w:fldCharType="begin"/>
          </w:r>
          <w:r>
            <w:rPr>
              <w:rFonts w:asciiTheme="majorBidi" w:hAnsiTheme="majorBidi" w:cstheme="majorBidi"/>
              <w:color w:val="000000" w:themeColor="text1"/>
            </w:rPr>
            <w:instrText xml:space="preserve"> TOC \o "1-3" \h \z \u </w:instrText>
          </w:r>
          <w:r>
            <w:rPr>
              <w:rFonts w:asciiTheme="majorBidi" w:hAnsiTheme="majorBidi" w:cstheme="majorBidi"/>
              <w:color w:val="000000" w:themeColor="text1"/>
              <w:shd w:val="clear" w:color="auto" w:fill="E6E6E6"/>
            </w:rPr>
            <w:fldChar w:fldCharType="separate"/>
          </w:r>
          <w:hyperlink w:anchor="_Toc108094580" w:history="1">
            <w:r w:rsidR="0009210A" w:rsidRPr="00EE7F0F">
              <w:rPr>
                <w:rStyle w:val="Hyperlink"/>
                <w:noProof/>
              </w:rPr>
              <w:t>Abbreviations and Acronyms</w:t>
            </w:r>
            <w:r w:rsidR="0009210A">
              <w:rPr>
                <w:noProof/>
                <w:webHidden/>
              </w:rPr>
              <w:tab/>
            </w:r>
            <w:r w:rsidR="0009210A">
              <w:rPr>
                <w:noProof/>
                <w:webHidden/>
              </w:rPr>
              <w:fldChar w:fldCharType="begin"/>
            </w:r>
            <w:r w:rsidR="0009210A">
              <w:rPr>
                <w:noProof/>
                <w:webHidden/>
              </w:rPr>
              <w:instrText xml:space="preserve"> PAGEREF _Toc108094580 \h </w:instrText>
            </w:r>
            <w:r w:rsidR="0009210A">
              <w:rPr>
                <w:noProof/>
                <w:webHidden/>
              </w:rPr>
            </w:r>
            <w:r w:rsidR="0009210A">
              <w:rPr>
                <w:noProof/>
                <w:webHidden/>
              </w:rPr>
              <w:fldChar w:fldCharType="separate"/>
            </w:r>
            <w:r w:rsidR="0089056B">
              <w:rPr>
                <w:noProof/>
                <w:webHidden/>
              </w:rPr>
              <w:t>ii</w:t>
            </w:r>
            <w:r w:rsidR="0009210A">
              <w:rPr>
                <w:noProof/>
                <w:webHidden/>
              </w:rPr>
              <w:fldChar w:fldCharType="end"/>
            </w:r>
          </w:hyperlink>
        </w:p>
        <w:p w14:paraId="7C2A009B" w14:textId="33C6CEA0" w:rsidR="0009210A" w:rsidRDefault="00000000">
          <w:pPr>
            <w:pStyle w:val="TOC1"/>
            <w:tabs>
              <w:tab w:val="right" w:leader="dot" w:pos="9016"/>
            </w:tabs>
            <w:rPr>
              <w:rFonts w:cstheme="minorBidi"/>
              <w:b w:val="0"/>
              <w:bCs w:val="0"/>
              <w:caps w:val="0"/>
              <w:noProof/>
              <w:sz w:val="22"/>
              <w:szCs w:val="22"/>
              <w:lang w:eastAsia="en-US"/>
            </w:rPr>
          </w:pPr>
          <w:hyperlink w:anchor="_Toc108094581" w:history="1">
            <w:r w:rsidR="0009210A" w:rsidRPr="00EE7F0F">
              <w:rPr>
                <w:rStyle w:val="Hyperlink"/>
                <w:noProof/>
              </w:rPr>
              <w:t>List of Tables</w:t>
            </w:r>
            <w:r w:rsidR="0009210A">
              <w:rPr>
                <w:noProof/>
                <w:webHidden/>
              </w:rPr>
              <w:tab/>
            </w:r>
            <w:r w:rsidR="0009210A">
              <w:rPr>
                <w:noProof/>
                <w:webHidden/>
              </w:rPr>
              <w:fldChar w:fldCharType="begin"/>
            </w:r>
            <w:r w:rsidR="0009210A">
              <w:rPr>
                <w:noProof/>
                <w:webHidden/>
              </w:rPr>
              <w:instrText xml:space="preserve"> PAGEREF _Toc108094581 \h </w:instrText>
            </w:r>
            <w:r w:rsidR="0009210A">
              <w:rPr>
                <w:noProof/>
                <w:webHidden/>
              </w:rPr>
            </w:r>
            <w:r w:rsidR="0009210A">
              <w:rPr>
                <w:noProof/>
                <w:webHidden/>
              </w:rPr>
              <w:fldChar w:fldCharType="separate"/>
            </w:r>
            <w:r w:rsidR="0089056B">
              <w:rPr>
                <w:noProof/>
                <w:webHidden/>
              </w:rPr>
              <w:t>vi</w:t>
            </w:r>
            <w:r w:rsidR="0009210A">
              <w:rPr>
                <w:noProof/>
                <w:webHidden/>
              </w:rPr>
              <w:fldChar w:fldCharType="end"/>
            </w:r>
          </w:hyperlink>
        </w:p>
        <w:p w14:paraId="72663257" w14:textId="535F8BC3" w:rsidR="0009210A" w:rsidRDefault="00000000">
          <w:pPr>
            <w:pStyle w:val="TOC1"/>
            <w:tabs>
              <w:tab w:val="right" w:leader="dot" w:pos="9016"/>
            </w:tabs>
            <w:rPr>
              <w:rFonts w:cstheme="minorBidi"/>
              <w:b w:val="0"/>
              <w:bCs w:val="0"/>
              <w:caps w:val="0"/>
              <w:noProof/>
              <w:sz w:val="22"/>
              <w:szCs w:val="22"/>
              <w:lang w:eastAsia="en-US"/>
            </w:rPr>
          </w:pPr>
          <w:hyperlink w:anchor="_Toc108094582" w:history="1">
            <w:r w:rsidR="0009210A" w:rsidRPr="00EE7F0F">
              <w:rPr>
                <w:rStyle w:val="Hyperlink"/>
                <w:noProof/>
              </w:rPr>
              <w:t>List of Figures</w:t>
            </w:r>
            <w:r w:rsidR="0009210A">
              <w:rPr>
                <w:noProof/>
                <w:webHidden/>
              </w:rPr>
              <w:tab/>
            </w:r>
            <w:r w:rsidR="0009210A">
              <w:rPr>
                <w:noProof/>
                <w:webHidden/>
              </w:rPr>
              <w:fldChar w:fldCharType="begin"/>
            </w:r>
            <w:r w:rsidR="0009210A">
              <w:rPr>
                <w:noProof/>
                <w:webHidden/>
              </w:rPr>
              <w:instrText xml:space="preserve"> PAGEREF _Toc108094582 \h </w:instrText>
            </w:r>
            <w:r w:rsidR="0009210A">
              <w:rPr>
                <w:noProof/>
                <w:webHidden/>
              </w:rPr>
            </w:r>
            <w:r w:rsidR="0009210A">
              <w:rPr>
                <w:noProof/>
                <w:webHidden/>
              </w:rPr>
              <w:fldChar w:fldCharType="separate"/>
            </w:r>
            <w:r w:rsidR="0089056B">
              <w:rPr>
                <w:noProof/>
                <w:webHidden/>
              </w:rPr>
              <w:t>vi</w:t>
            </w:r>
            <w:r w:rsidR="0009210A">
              <w:rPr>
                <w:noProof/>
                <w:webHidden/>
              </w:rPr>
              <w:fldChar w:fldCharType="end"/>
            </w:r>
          </w:hyperlink>
        </w:p>
        <w:p w14:paraId="55A63382" w14:textId="57C55C4B" w:rsidR="0009210A" w:rsidRDefault="00000000">
          <w:pPr>
            <w:pStyle w:val="TOC1"/>
            <w:tabs>
              <w:tab w:val="right" w:leader="dot" w:pos="9016"/>
            </w:tabs>
            <w:rPr>
              <w:rFonts w:cstheme="minorBidi"/>
              <w:b w:val="0"/>
              <w:bCs w:val="0"/>
              <w:caps w:val="0"/>
              <w:noProof/>
              <w:sz w:val="22"/>
              <w:szCs w:val="22"/>
              <w:lang w:eastAsia="en-US"/>
            </w:rPr>
          </w:pPr>
          <w:hyperlink w:anchor="_Toc108094583" w:history="1">
            <w:r w:rsidR="0009210A" w:rsidRPr="00EE7F0F">
              <w:rPr>
                <w:rStyle w:val="Hyperlink"/>
                <w:noProof/>
              </w:rPr>
              <w:t>Executive Summary</w:t>
            </w:r>
            <w:r w:rsidR="0009210A">
              <w:rPr>
                <w:noProof/>
                <w:webHidden/>
              </w:rPr>
              <w:tab/>
            </w:r>
            <w:r w:rsidR="0009210A">
              <w:rPr>
                <w:noProof/>
                <w:webHidden/>
              </w:rPr>
              <w:fldChar w:fldCharType="begin"/>
            </w:r>
            <w:r w:rsidR="0009210A">
              <w:rPr>
                <w:noProof/>
                <w:webHidden/>
              </w:rPr>
              <w:instrText xml:space="preserve"> PAGEREF _Toc108094583 \h </w:instrText>
            </w:r>
            <w:r w:rsidR="0009210A">
              <w:rPr>
                <w:noProof/>
                <w:webHidden/>
              </w:rPr>
            </w:r>
            <w:r w:rsidR="0009210A">
              <w:rPr>
                <w:noProof/>
                <w:webHidden/>
              </w:rPr>
              <w:fldChar w:fldCharType="separate"/>
            </w:r>
            <w:r w:rsidR="0089056B">
              <w:rPr>
                <w:noProof/>
                <w:webHidden/>
              </w:rPr>
              <w:t>vii</w:t>
            </w:r>
            <w:r w:rsidR="0009210A">
              <w:rPr>
                <w:noProof/>
                <w:webHidden/>
              </w:rPr>
              <w:fldChar w:fldCharType="end"/>
            </w:r>
          </w:hyperlink>
        </w:p>
        <w:p w14:paraId="6412DE76" w14:textId="2EA6A919" w:rsidR="0009210A" w:rsidRDefault="00000000">
          <w:pPr>
            <w:pStyle w:val="TOC1"/>
            <w:tabs>
              <w:tab w:val="right" w:leader="dot" w:pos="9016"/>
            </w:tabs>
            <w:rPr>
              <w:rFonts w:cstheme="minorBidi"/>
              <w:b w:val="0"/>
              <w:bCs w:val="0"/>
              <w:caps w:val="0"/>
              <w:noProof/>
              <w:sz w:val="22"/>
              <w:szCs w:val="22"/>
              <w:lang w:eastAsia="en-US"/>
            </w:rPr>
          </w:pPr>
          <w:hyperlink w:anchor="_Toc108094584" w:history="1">
            <w:r w:rsidR="0009210A" w:rsidRPr="00EE7F0F">
              <w:rPr>
                <w:rStyle w:val="Hyperlink"/>
                <w:noProof/>
              </w:rPr>
              <w:t>1- Background</w:t>
            </w:r>
            <w:r w:rsidR="0009210A">
              <w:rPr>
                <w:noProof/>
                <w:webHidden/>
              </w:rPr>
              <w:tab/>
            </w:r>
            <w:r w:rsidR="0009210A">
              <w:rPr>
                <w:noProof/>
                <w:webHidden/>
              </w:rPr>
              <w:fldChar w:fldCharType="begin"/>
            </w:r>
            <w:r w:rsidR="0009210A">
              <w:rPr>
                <w:noProof/>
                <w:webHidden/>
              </w:rPr>
              <w:instrText xml:space="preserve"> PAGEREF _Toc108094584 \h </w:instrText>
            </w:r>
            <w:r w:rsidR="0009210A">
              <w:rPr>
                <w:noProof/>
                <w:webHidden/>
              </w:rPr>
            </w:r>
            <w:r w:rsidR="0009210A">
              <w:rPr>
                <w:noProof/>
                <w:webHidden/>
              </w:rPr>
              <w:fldChar w:fldCharType="separate"/>
            </w:r>
            <w:r w:rsidR="0089056B">
              <w:rPr>
                <w:noProof/>
                <w:webHidden/>
              </w:rPr>
              <w:t>19</w:t>
            </w:r>
            <w:r w:rsidR="0009210A">
              <w:rPr>
                <w:noProof/>
                <w:webHidden/>
              </w:rPr>
              <w:fldChar w:fldCharType="end"/>
            </w:r>
          </w:hyperlink>
        </w:p>
        <w:p w14:paraId="42ED45B6" w14:textId="0E9A6BD1" w:rsidR="0009210A" w:rsidRDefault="00000000">
          <w:pPr>
            <w:pStyle w:val="TOC1"/>
            <w:tabs>
              <w:tab w:val="right" w:leader="dot" w:pos="9016"/>
            </w:tabs>
            <w:rPr>
              <w:rFonts w:cstheme="minorBidi"/>
              <w:b w:val="0"/>
              <w:bCs w:val="0"/>
              <w:caps w:val="0"/>
              <w:noProof/>
              <w:sz w:val="22"/>
              <w:szCs w:val="22"/>
              <w:lang w:eastAsia="en-US"/>
            </w:rPr>
          </w:pPr>
          <w:hyperlink w:anchor="_Toc108094585" w:history="1">
            <w:r w:rsidR="0009210A" w:rsidRPr="00EE7F0F">
              <w:rPr>
                <w:rStyle w:val="Hyperlink"/>
                <w:noProof/>
              </w:rPr>
              <w:t xml:space="preserve">2- Project Description </w:t>
            </w:r>
            <w:r w:rsidR="0009210A">
              <w:rPr>
                <w:noProof/>
                <w:webHidden/>
              </w:rPr>
              <w:tab/>
            </w:r>
            <w:r w:rsidR="0009210A">
              <w:rPr>
                <w:noProof/>
                <w:webHidden/>
              </w:rPr>
              <w:fldChar w:fldCharType="begin"/>
            </w:r>
            <w:r w:rsidR="0009210A">
              <w:rPr>
                <w:noProof/>
                <w:webHidden/>
              </w:rPr>
              <w:instrText xml:space="preserve"> PAGEREF _Toc108094585 \h </w:instrText>
            </w:r>
            <w:r w:rsidR="0009210A">
              <w:rPr>
                <w:noProof/>
                <w:webHidden/>
              </w:rPr>
            </w:r>
            <w:r w:rsidR="0009210A">
              <w:rPr>
                <w:noProof/>
                <w:webHidden/>
              </w:rPr>
              <w:fldChar w:fldCharType="separate"/>
            </w:r>
            <w:r w:rsidR="0089056B">
              <w:rPr>
                <w:noProof/>
                <w:webHidden/>
              </w:rPr>
              <w:t>21</w:t>
            </w:r>
            <w:r w:rsidR="0009210A">
              <w:rPr>
                <w:noProof/>
                <w:webHidden/>
              </w:rPr>
              <w:fldChar w:fldCharType="end"/>
            </w:r>
          </w:hyperlink>
        </w:p>
        <w:p w14:paraId="23981FBA" w14:textId="189826E8" w:rsidR="0009210A" w:rsidRDefault="00000000">
          <w:pPr>
            <w:pStyle w:val="TOC1"/>
            <w:tabs>
              <w:tab w:val="right" w:leader="dot" w:pos="9016"/>
            </w:tabs>
            <w:rPr>
              <w:rFonts w:cstheme="minorBidi"/>
              <w:b w:val="0"/>
              <w:bCs w:val="0"/>
              <w:caps w:val="0"/>
              <w:noProof/>
              <w:sz w:val="22"/>
              <w:szCs w:val="22"/>
              <w:lang w:eastAsia="en-US"/>
            </w:rPr>
          </w:pPr>
          <w:hyperlink w:anchor="_Toc108094586" w:history="1">
            <w:r w:rsidR="0009210A" w:rsidRPr="00EE7F0F">
              <w:rPr>
                <w:rStyle w:val="Hyperlink"/>
                <w:noProof/>
              </w:rPr>
              <w:t>3- Policy Legal, Regulatory and Institutional Framework</w:t>
            </w:r>
            <w:r w:rsidR="0009210A">
              <w:rPr>
                <w:noProof/>
                <w:webHidden/>
              </w:rPr>
              <w:tab/>
            </w:r>
            <w:r w:rsidR="0009210A">
              <w:rPr>
                <w:noProof/>
                <w:webHidden/>
              </w:rPr>
              <w:fldChar w:fldCharType="begin"/>
            </w:r>
            <w:r w:rsidR="0009210A">
              <w:rPr>
                <w:noProof/>
                <w:webHidden/>
              </w:rPr>
              <w:instrText xml:space="preserve"> PAGEREF _Toc108094586 \h </w:instrText>
            </w:r>
            <w:r w:rsidR="0009210A">
              <w:rPr>
                <w:noProof/>
                <w:webHidden/>
              </w:rPr>
            </w:r>
            <w:r w:rsidR="0009210A">
              <w:rPr>
                <w:noProof/>
                <w:webHidden/>
              </w:rPr>
              <w:fldChar w:fldCharType="separate"/>
            </w:r>
            <w:r w:rsidR="0089056B">
              <w:rPr>
                <w:noProof/>
                <w:webHidden/>
              </w:rPr>
              <w:t>23</w:t>
            </w:r>
            <w:r w:rsidR="0009210A">
              <w:rPr>
                <w:noProof/>
                <w:webHidden/>
              </w:rPr>
              <w:fldChar w:fldCharType="end"/>
            </w:r>
          </w:hyperlink>
        </w:p>
        <w:p w14:paraId="1E05D66C" w14:textId="1B0E91F1" w:rsidR="0009210A" w:rsidRDefault="00000000">
          <w:pPr>
            <w:pStyle w:val="TOC2"/>
            <w:tabs>
              <w:tab w:val="left" w:pos="880"/>
              <w:tab w:val="right" w:leader="dot" w:pos="9016"/>
            </w:tabs>
            <w:rPr>
              <w:rFonts w:cstheme="minorBidi"/>
              <w:smallCaps w:val="0"/>
              <w:noProof/>
              <w:sz w:val="22"/>
              <w:szCs w:val="22"/>
              <w:lang w:eastAsia="en-US"/>
            </w:rPr>
          </w:pPr>
          <w:hyperlink w:anchor="_Toc108094587" w:history="1">
            <w:r w:rsidR="0009210A" w:rsidRPr="00EE7F0F">
              <w:rPr>
                <w:rStyle w:val="Hyperlink"/>
                <w:noProof/>
              </w:rPr>
              <w:t>3.1</w:t>
            </w:r>
            <w:r w:rsidR="0009210A">
              <w:rPr>
                <w:rFonts w:cstheme="minorBidi"/>
                <w:smallCaps w:val="0"/>
                <w:noProof/>
                <w:sz w:val="22"/>
                <w:szCs w:val="22"/>
                <w:lang w:eastAsia="en-US"/>
              </w:rPr>
              <w:tab/>
            </w:r>
            <w:r w:rsidR="0009210A" w:rsidRPr="00EE7F0F">
              <w:rPr>
                <w:rStyle w:val="Hyperlink"/>
                <w:noProof/>
              </w:rPr>
              <w:t>National Legislation</w:t>
            </w:r>
            <w:r w:rsidR="0009210A">
              <w:rPr>
                <w:noProof/>
                <w:webHidden/>
              </w:rPr>
              <w:tab/>
            </w:r>
            <w:r w:rsidR="0009210A">
              <w:rPr>
                <w:noProof/>
                <w:webHidden/>
              </w:rPr>
              <w:fldChar w:fldCharType="begin"/>
            </w:r>
            <w:r w:rsidR="0009210A">
              <w:rPr>
                <w:noProof/>
                <w:webHidden/>
              </w:rPr>
              <w:instrText xml:space="preserve"> PAGEREF _Toc108094587 \h </w:instrText>
            </w:r>
            <w:r w:rsidR="0009210A">
              <w:rPr>
                <w:noProof/>
                <w:webHidden/>
              </w:rPr>
            </w:r>
            <w:r w:rsidR="0009210A">
              <w:rPr>
                <w:noProof/>
                <w:webHidden/>
              </w:rPr>
              <w:fldChar w:fldCharType="separate"/>
            </w:r>
            <w:r w:rsidR="0089056B">
              <w:rPr>
                <w:noProof/>
                <w:webHidden/>
              </w:rPr>
              <w:t>23</w:t>
            </w:r>
            <w:r w:rsidR="0009210A">
              <w:rPr>
                <w:noProof/>
                <w:webHidden/>
              </w:rPr>
              <w:fldChar w:fldCharType="end"/>
            </w:r>
          </w:hyperlink>
        </w:p>
        <w:p w14:paraId="60FFBB62" w14:textId="3DAF1B02" w:rsidR="0009210A" w:rsidRDefault="00000000">
          <w:pPr>
            <w:pStyle w:val="TOC2"/>
            <w:tabs>
              <w:tab w:val="left" w:pos="880"/>
              <w:tab w:val="right" w:leader="dot" w:pos="9016"/>
            </w:tabs>
            <w:rPr>
              <w:rFonts w:cstheme="minorBidi"/>
              <w:smallCaps w:val="0"/>
              <w:noProof/>
              <w:sz w:val="22"/>
              <w:szCs w:val="22"/>
              <w:lang w:eastAsia="en-US"/>
            </w:rPr>
          </w:pPr>
          <w:hyperlink w:anchor="_Toc108094588" w:history="1">
            <w:r w:rsidR="0009210A" w:rsidRPr="00EE7F0F">
              <w:rPr>
                <w:rStyle w:val="Hyperlink"/>
                <w:noProof/>
              </w:rPr>
              <w:t>3.2</w:t>
            </w:r>
            <w:r w:rsidR="0009210A">
              <w:rPr>
                <w:rFonts w:cstheme="minorBidi"/>
                <w:smallCaps w:val="0"/>
                <w:noProof/>
                <w:sz w:val="22"/>
                <w:szCs w:val="22"/>
                <w:lang w:eastAsia="en-US"/>
              </w:rPr>
              <w:tab/>
            </w:r>
            <w:r w:rsidR="0009210A" w:rsidRPr="00EE7F0F">
              <w:rPr>
                <w:rStyle w:val="Hyperlink"/>
                <w:noProof/>
              </w:rPr>
              <w:t>Hospital Accreditation</w:t>
            </w:r>
            <w:r w:rsidR="0009210A">
              <w:rPr>
                <w:noProof/>
                <w:webHidden/>
              </w:rPr>
              <w:tab/>
            </w:r>
            <w:r w:rsidR="0009210A">
              <w:rPr>
                <w:noProof/>
                <w:webHidden/>
              </w:rPr>
              <w:fldChar w:fldCharType="begin"/>
            </w:r>
            <w:r w:rsidR="0009210A">
              <w:rPr>
                <w:noProof/>
                <w:webHidden/>
              </w:rPr>
              <w:instrText xml:space="preserve"> PAGEREF _Toc108094588 \h </w:instrText>
            </w:r>
            <w:r w:rsidR="0009210A">
              <w:rPr>
                <w:noProof/>
                <w:webHidden/>
              </w:rPr>
            </w:r>
            <w:r w:rsidR="0009210A">
              <w:rPr>
                <w:noProof/>
                <w:webHidden/>
              </w:rPr>
              <w:fldChar w:fldCharType="separate"/>
            </w:r>
            <w:r w:rsidR="0089056B">
              <w:rPr>
                <w:noProof/>
                <w:webHidden/>
              </w:rPr>
              <w:t>25</w:t>
            </w:r>
            <w:r w:rsidR="0009210A">
              <w:rPr>
                <w:noProof/>
                <w:webHidden/>
              </w:rPr>
              <w:fldChar w:fldCharType="end"/>
            </w:r>
          </w:hyperlink>
        </w:p>
        <w:p w14:paraId="4DC489C0" w14:textId="30908BB0" w:rsidR="0009210A" w:rsidRDefault="00000000">
          <w:pPr>
            <w:pStyle w:val="TOC2"/>
            <w:tabs>
              <w:tab w:val="left" w:pos="880"/>
              <w:tab w:val="right" w:leader="dot" w:pos="9016"/>
            </w:tabs>
            <w:rPr>
              <w:rFonts w:cstheme="minorBidi"/>
              <w:smallCaps w:val="0"/>
              <w:noProof/>
              <w:sz w:val="22"/>
              <w:szCs w:val="22"/>
              <w:lang w:eastAsia="en-US"/>
            </w:rPr>
          </w:pPr>
          <w:hyperlink w:anchor="_Toc108094589" w:history="1">
            <w:r w:rsidR="0009210A" w:rsidRPr="00EE7F0F">
              <w:rPr>
                <w:rStyle w:val="Hyperlink"/>
                <w:noProof/>
              </w:rPr>
              <w:t>3.3</w:t>
            </w:r>
            <w:r w:rsidR="0009210A">
              <w:rPr>
                <w:rFonts w:cstheme="minorBidi"/>
                <w:smallCaps w:val="0"/>
                <w:noProof/>
                <w:sz w:val="22"/>
                <w:szCs w:val="22"/>
                <w:lang w:eastAsia="en-US"/>
              </w:rPr>
              <w:tab/>
            </w:r>
            <w:r w:rsidR="0009210A" w:rsidRPr="00EE7F0F">
              <w:rPr>
                <w:rStyle w:val="Hyperlink"/>
                <w:noProof/>
              </w:rPr>
              <w:t xml:space="preserve">International Agreements </w:t>
            </w:r>
            <w:r w:rsidR="0009210A">
              <w:rPr>
                <w:noProof/>
                <w:webHidden/>
              </w:rPr>
              <w:tab/>
            </w:r>
            <w:r w:rsidR="0009210A">
              <w:rPr>
                <w:noProof/>
                <w:webHidden/>
              </w:rPr>
              <w:fldChar w:fldCharType="begin"/>
            </w:r>
            <w:r w:rsidR="0009210A">
              <w:rPr>
                <w:noProof/>
                <w:webHidden/>
              </w:rPr>
              <w:instrText xml:space="preserve"> PAGEREF _Toc108094589 \h </w:instrText>
            </w:r>
            <w:r w:rsidR="0009210A">
              <w:rPr>
                <w:noProof/>
                <w:webHidden/>
              </w:rPr>
            </w:r>
            <w:r w:rsidR="0009210A">
              <w:rPr>
                <w:noProof/>
                <w:webHidden/>
              </w:rPr>
              <w:fldChar w:fldCharType="separate"/>
            </w:r>
            <w:r w:rsidR="0089056B">
              <w:rPr>
                <w:noProof/>
                <w:webHidden/>
              </w:rPr>
              <w:t>25</w:t>
            </w:r>
            <w:r w:rsidR="0009210A">
              <w:rPr>
                <w:noProof/>
                <w:webHidden/>
              </w:rPr>
              <w:fldChar w:fldCharType="end"/>
            </w:r>
          </w:hyperlink>
        </w:p>
        <w:p w14:paraId="07E55ADA" w14:textId="4600E253" w:rsidR="0009210A" w:rsidRDefault="00000000">
          <w:pPr>
            <w:pStyle w:val="TOC2"/>
            <w:tabs>
              <w:tab w:val="left" w:pos="880"/>
              <w:tab w:val="right" w:leader="dot" w:pos="9016"/>
            </w:tabs>
            <w:rPr>
              <w:rFonts w:cstheme="minorBidi"/>
              <w:smallCaps w:val="0"/>
              <w:noProof/>
              <w:sz w:val="22"/>
              <w:szCs w:val="22"/>
              <w:lang w:eastAsia="en-US"/>
            </w:rPr>
          </w:pPr>
          <w:hyperlink w:anchor="_Toc108094590" w:history="1">
            <w:r w:rsidR="0009210A" w:rsidRPr="00EE7F0F">
              <w:rPr>
                <w:rStyle w:val="Hyperlink"/>
                <w:noProof/>
              </w:rPr>
              <w:t>3.4</w:t>
            </w:r>
            <w:r w:rsidR="0009210A">
              <w:rPr>
                <w:rFonts w:cstheme="minorBidi"/>
                <w:smallCaps w:val="0"/>
                <w:noProof/>
                <w:sz w:val="22"/>
                <w:szCs w:val="22"/>
                <w:lang w:eastAsia="en-US"/>
              </w:rPr>
              <w:tab/>
            </w:r>
            <w:r w:rsidR="0009210A" w:rsidRPr="00EE7F0F">
              <w:rPr>
                <w:rStyle w:val="Hyperlink"/>
                <w:noProof/>
              </w:rPr>
              <w:t>World Bank Environmental and Social Framework</w:t>
            </w:r>
            <w:r w:rsidR="0009210A">
              <w:rPr>
                <w:noProof/>
                <w:webHidden/>
              </w:rPr>
              <w:tab/>
            </w:r>
            <w:r w:rsidR="0009210A">
              <w:rPr>
                <w:noProof/>
                <w:webHidden/>
              </w:rPr>
              <w:fldChar w:fldCharType="begin"/>
            </w:r>
            <w:r w:rsidR="0009210A">
              <w:rPr>
                <w:noProof/>
                <w:webHidden/>
              </w:rPr>
              <w:instrText xml:space="preserve"> PAGEREF _Toc108094590 \h </w:instrText>
            </w:r>
            <w:r w:rsidR="0009210A">
              <w:rPr>
                <w:noProof/>
                <w:webHidden/>
              </w:rPr>
            </w:r>
            <w:r w:rsidR="0009210A">
              <w:rPr>
                <w:noProof/>
                <w:webHidden/>
              </w:rPr>
              <w:fldChar w:fldCharType="separate"/>
            </w:r>
            <w:r w:rsidR="0089056B">
              <w:rPr>
                <w:noProof/>
                <w:webHidden/>
              </w:rPr>
              <w:t>26</w:t>
            </w:r>
            <w:r w:rsidR="0009210A">
              <w:rPr>
                <w:noProof/>
                <w:webHidden/>
              </w:rPr>
              <w:fldChar w:fldCharType="end"/>
            </w:r>
          </w:hyperlink>
        </w:p>
        <w:p w14:paraId="04DB1758" w14:textId="57394759" w:rsidR="0009210A" w:rsidRDefault="00000000">
          <w:pPr>
            <w:pStyle w:val="TOC2"/>
            <w:tabs>
              <w:tab w:val="left" w:pos="880"/>
              <w:tab w:val="right" w:leader="dot" w:pos="9016"/>
            </w:tabs>
            <w:rPr>
              <w:rFonts w:cstheme="minorBidi"/>
              <w:smallCaps w:val="0"/>
              <w:noProof/>
              <w:sz w:val="22"/>
              <w:szCs w:val="22"/>
              <w:lang w:eastAsia="en-US"/>
            </w:rPr>
          </w:pPr>
          <w:hyperlink w:anchor="_Toc108094591" w:history="1">
            <w:r w:rsidR="0009210A" w:rsidRPr="00EE7F0F">
              <w:rPr>
                <w:rStyle w:val="Hyperlink"/>
                <w:noProof/>
              </w:rPr>
              <w:t>3.5</w:t>
            </w:r>
            <w:r w:rsidR="0009210A">
              <w:rPr>
                <w:rFonts w:cstheme="minorBidi"/>
                <w:smallCaps w:val="0"/>
                <w:noProof/>
                <w:sz w:val="22"/>
                <w:szCs w:val="22"/>
                <w:lang w:eastAsia="en-US"/>
              </w:rPr>
              <w:tab/>
            </w:r>
            <w:r w:rsidR="0009210A" w:rsidRPr="00EE7F0F">
              <w:rPr>
                <w:rStyle w:val="Hyperlink"/>
                <w:noProof/>
              </w:rPr>
              <w:t>World Bank Guidance</w:t>
            </w:r>
            <w:r w:rsidR="0009210A">
              <w:rPr>
                <w:noProof/>
                <w:webHidden/>
              </w:rPr>
              <w:tab/>
            </w:r>
            <w:r w:rsidR="0009210A">
              <w:rPr>
                <w:noProof/>
                <w:webHidden/>
              </w:rPr>
              <w:fldChar w:fldCharType="begin"/>
            </w:r>
            <w:r w:rsidR="0009210A">
              <w:rPr>
                <w:noProof/>
                <w:webHidden/>
              </w:rPr>
              <w:instrText xml:space="preserve"> PAGEREF _Toc108094591 \h </w:instrText>
            </w:r>
            <w:r w:rsidR="0009210A">
              <w:rPr>
                <w:noProof/>
                <w:webHidden/>
              </w:rPr>
            </w:r>
            <w:r w:rsidR="0009210A">
              <w:rPr>
                <w:noProof/>
                <w:webHidden/>
              </w:rPr>
              <w:fldChar w:fldCharType="separate"/>
            </w:r>
            <w:r w:rsidR="0089056B">
              <w:rPr>
                <w:noProof/>
                <w:webHidden/>
              </w:rPr>
              <w:t>27</w:t>
            </w:r>
            <w:r w:rsidR="0009210A">
              <w:rPr>
                <w:noProof/>
                <w:webHidden/>
              </w:rPr>
              <w:fldChar w:fldCharType="end"/>
            </w:r>
          </w:hyperlink>
        </w:p>
        <w:p w14:paraId="641B3CA5" w14:textId="4FAE639D" w:rsidR="0009210A" w:rsidRDefault="00000000">
          <w:pPr>
            <w:pStyle w:val="TOC2"/>
            <w:tabs>
              <w:tab w:val="left" w:pos="880"/>
              <w:tab w:val="right" w:leader="dot" w:pos="9016"/>
            </w:tabs>
            <w:rPr>
              <w:rFonts w:cstheme="minorBidi"/>
              <w:smallCaps w:val="0"/>
              <w:noProof/>
              <w:sz w:val="22"/>
              <w:szCs w:val="22"/>
              <w:lang w:eastAsia="en-US"/>
            </w:rPr>
          </w:pPr>
          <w:hyperlink w:anchor="_Toc108094592" w:history="1">
            <w:r w:rsidR="0009210A" w:rsidRPr="00EE7F0F">
              <w:rPr>
                <w:rStyle w:val="Hyperlink"/>
                <w:noProof/>
              </w:rPr>
              <w:t>3.6</w:t>
            </w:r>
            <w:r w:rsidR="0009210A">
              <w:rPr>
                <w:rFonts w:cstheme="minorBidi"/>
                <w:smallCaps w:val="0"/>
                <w:noProof/>
                <w:sz w:val="22"/>
                <w:szCs w:val="22"/>
                <w:lang w:eastAsia="en-US"/>
              </w:rPr>
              <w:tab/>
            </w:r>
            <w:r w:rsidR="0009210A" w:rsidRPr="00EE7F0F">
              <w:rPr>
                <w:rStyle w:val="Hyperlink"/>
                <w:noProof/>
              </w:rPr>
              <w:t>World Health Organization Policies</w:t>
            </w:r>
            <w:r w:rsidR="0009210A">
              <w:rPr>
                <w:noProof/>
                <w:webHidden/>
              </w:rPr>
              <w:tab/>
            </w:r>
            <w:r w:rsidR="0009210A">
              <w:rPr>
                <w:noProof/>
                <w:webHidden/>
              </w:rPr>
              <w:fldChar w:fldCharType="begin"/>
            </w:r>
            <w:r w:rsidR="0009210A">
              <w:rPr>
                <w:noProof/>
                <w:webHidden/>
              </w:rPr>
              <w:instrText xml:space="preserve"> PAGEREF _Toc108094592 \h </w:instrText>
            </w:r>
            <w:r w:rsidR="0009210A">
              <w:rPr>
                <w:noProof/>
                <w:webHidden/>
              </w:rPr>
            </w:r>
            <w:r w:rsidR="0009210A">
              <w:rPr>
                <w:noProof/>
                <w:webHidden/>
              </w:rPr>
              <w:fldChar w:fldCharType="separate"/>
            </w:r>
            <w:r w:rsidR="0089056B">
              <w:rPr>
                <w:noProof/>
                <w:webHidden/>
              </w:rPr>
              <w:t>28</w:t>
            </w:r>
            <w:r w:rsidR="0009210A">
              <w:rPr>
                <w:noProof/>
                <w:webHidden/>
              </w:rPr>
              <w:fldChar w:fldCharType="end"/>
            </w:r>
          </w:hyperlink>
        </w:p>
        <w:p w14:paraId="03F27032" w14:textId="2FDFC0B9" w:rsidR="0009210A" w:rsidRDefault="00000000">
          <w:pPr>
            <w:pStyle w:val="TOC2"/>
            <w:tabs>
              <w:tab w:val="right" w:leader="dot" w:pos="9016"/>
            </w:tabs>
            <w:rPr>
              <w:rFonts w:cstheme="minorBidi"/>
              <w:smallCaps w:val="0"/>
              <w:noProof/>
              <w:sz w:val="22"/>
              <w:szCs w:val="22"/>
              <w:lang w:eastAsia="en-US"/>
            </w:rPr>
          </w:pPr>
          <w:hyperlink w:anchor="_Toc108094593" w:history="1">
            <w:r w:rsidR="0009210A" w:rsidRPr="00EE7F0F">
              <w:rPr>
                <w:rStyle w:val="Hyperlink"/>
                <w:noProof/>
              </w:rPr>
              <w:t>3.7- Institutional Framework for Environmental and Social Management</w:t>
            </w:r>
            <w:r w:rsidR="0009210A">
              <w:rPr>
                <w:noProof/>
                <w:webHidden/>
              </w:rPr>
              <w:tab/>
            </w:r>
            <w:r w:rsidR="0009210A">
              <w:rPr>
                <w:noProof/>
                <w:webHidden/>
              </w:rPr>
              <w:fldChar w:fldCharType="begin"/>
            </w:r>
            <w:r w:rsidR="0009210A">
              <w:rPr>
                <w:noProof/>
                <w:webHidden/>
              </w:rPr>
              <w:instrText xml:space="preserve"> PAGEREF _Toc108094593 \h </w:instrText>
            </w:r>
            <w:r w:rsidR="0009210A">
              <w:rPr>
                <w:noProof/>
                <w:webHidden/>
              </w:rPr>
            </w:r>
            <w:r w:rsidR="0009210A">
              <w:rPr>
                <w:noProof/>
                <w:webHidden/>
              </w:rPr>
              <w:fldChar w:fldCharType="separate"/>
            </w:r>
            <w:r w:rsidR="0089056B">
              <w:rPr>
                <w:noProof/>
                <w:webHidden/>
              </w:rPr>
              <w:t>29</w:t>
            </w:r>
            <w:r w:rsidR="0009210A">
              <w:rPr>
                <w:noProof/>
                <w:webHidden/>
              </w:rPr>
              <w:fldChar w:fldCharType="end"/>
            </w:r>
          </w:hyperlink>
        </w:p>
        <w:p w14:paraId="06C6D102" w14:textId="6D4A9086" w:rsidR="0009210A" w:rsidRDefault="00000000">
          <w:pPr>
            <w:pStyle w:val="TOC3"/>
            <w:tabs>
              <w:tab w:val="left" w:pos="1100"/>
              <w:tab w:val="right" w:leader="dot" w:pos="9016"/>
            </w:tabs>
            <w:rPr>
              <w:rFonts w:cstheme="minorBidi"/>
              <w:i w:val="0"/>
              <w:iCs w:val="0"/>
              <w:noProof/>
              <w:sz w:val="22"/>
              <w:szCs w:val="22"/>
              <w:lang w:eastAsia="en-US"/>
            </w:rPr>
          </w:pPr>
          <w:hyperlink w:anchor="_Toc108094594" w:history="1">
            <w:r w:rsidR="0009210A" w:rsidRPr="00EE7F0F">
              <w:rPr>
                <w:rStyle w:val="Hyperlink"/>
                <w:noProof/>
              </w:rPr>
              <w:t>3.7.1</w:t>
            </w:r>
            <w:r w:rsidR="0009210A">
              <w:rPr>
                <w:rFonts w:cstheme="minorBidi"/>
                <w:i w:val="0"/>
                <w:iCs w:val="0"/>
                <w:noProof/>
                <w:sz w:val="22"/>
                <w:szCs w:val="22"/>
                <w:lang w:eastAsia="en-US"/>
              </w:rPr>
              <w:tab/>
            </w:r>
            <w:r w:rsidR="0009210A" w:rsidRPr="00EE7F0F">
              <w:rPr>
                <w:rStyle w:val="Hyperlink"/>
                <w:noProof/>
              </w:rPr>
              <w:t>Public Institutions</w:t>
            </w:r>
            <w:r w:rsidR="0009210A">
              <w:rPr>
                <w:noProof/>
                <w:webHidden/>
              </w:rPr>
              <w:tab/>
            </w:r>
            <w:r w:rsidR="0009210A">
              <w:rPr>
                <w:noProof/>
                <w:webHidden/>
              </w:rPr>
              <w:fldChar w:fldCharType="begin"/>
            </w:r>
            <w:r w:rsidR="0009210A">
              <w:rPr>
                <w:noProof/>
                <w:webHidden/>
              </w:rPr>
              <w:instrText xml:space="preserve"> PAGEREF _Toc108094594 \h </w:instrText>
            </w:r>
            <w:r w:rsidR="0009210A">
              <w:rPr>
                <w:noProof/>
                <w:webHidden/>
              </w:rPr>
            </w:r>
            <w:r w:rsidR="0009210A">
              <w:rPr>
                <w:noProof/>
                <w:webHidden/>
              </w:rPr>
              <w:fldChar w:fldCharType="separate"/>
            </w:r>
            <w:r w:rsidR="0089056B">
              <w:rPr>
                <w:noProof/>
                <w:webHidden/>
              </w:rPr>
              <w:t>29</w:t>
            </w:r>
            <w:r w:rsidR="0009210A">
              <w:rPr>
                <w:noProof/>
                <w:webHidden/>
              </w:rPr>
              <w:fldChar w:fldCharType="end"/>
            </w:r>
          </w:hyperlink>
        </w:p>
        <w:p w14:paraId="144CFEF7" w14:textId="4C97E74E" w:rsidR="0009210A" w:rsidRDefault="00000000">
          <w:pPr>
            <w:pStyle w:val="TOC3"/>
            <w:tabs>
              <w:tab w:val="left" w:pos="1100"/>
              <w:tab w:val="right" w:leader="dot" w:pos="9016"/>
            </w:tabs>
            <w:rPr>
              <w:rFonts w:cstheme="minorBidi"/>
              <w:i w:val="0"/>
              <w:iCs w:val="0"/>
              <w:noProof/>
              <w:sz w:val="22"/>
              <w:szCs w:val="22"/>
              <w:lang w:eastAsia="en-US"/>
            </w:rPr>
          </w:pPr>
          <w:hyperlink w:anchor="_Toc108094595" w:history="1">
            <w:r w:rsidR="0009210A" w:rsidRPr="00EE7F0F">
              <w:rPr>
                <w:rStyle w:val="Hyperlink"/>
                <w:noProof/>
              </w:rPr>
              <w:t>3.7.2</w:t>
            </w:r>
            <w:r w:rsidR="0009210A">
              <w:rPr>
                <w:rFonts w:cstheme="minorBidi"/>
                <w:i w:val="0"/>
                <w:iCs w:val="0"/>
                <w:noProof/>
                <w:sz w:val="22"/>
                <w:szCs w:val="22"/>
                <w:lang w:eastAsia="en-US"/>
              </w:rPr>
              <w:tab/>
            </w:r>
            <w:r w:rsidR="0009210A" w:rsidRPr="00EE7F0F">
              <w:rPr>
                <w:rStyle w:val="Hyperlink"/>
                <w:noProof/>
              </w:rPr>
              <w:t>Treatment and recycling companies listed in circular No. 7/1</w:t>
            </w:r>
            <w:r w:rsidR="0009210A">
              <w:rPr>
                <w:noProof/>
                <w:webHidden/>
              </w:rPr>
              <w:tab/>
            </w:r>
            <w:r w:rsidR="0009210A">
              <w:rPr>
                <w:noProof/>
                <w:webHidden/>
              </w:rPr>
              <w:fldChar w:fldCharType="begin"/>
            </w:r>
            <w:r w:rsidR="0009210A">
              <w:rPr>
                <w:noProof/>
                <w:webHidden/>
              </w:rPr>
              <w:instrText xml:space="preserve"> PAGEREF _Toc108094595 \h </w:instrText>
            </w:r>
            <w:r w:rsidR="0009210A">
              <w:rPr>
                <w:noProof/>
                <w:webHidden/>
              </w:rPr>
            </w:r>
            <w:r w:rsidR="0009210A">
              <w:rPr>
                <w:noProof/>
                <w:webHidden/>
              </w:rPr>
              <w:fldChar w:fldCharType="separate"/>
            </w:r>
            <w:r w:rsidR="0089056B">
              <w:rPr>
                <w:noProof/>
                <w:webHidden/>
              </w:rPr>
              <w:t>30</w:t>
            </w:r>
            <w:r w:rsidR="0009210A">
              <w:rPr>
                <w:noProof/>
                <w:webHidden/>
              </w:rPr>
              <w:fldChar w:fldCharType="end"/>
            </w:r>
          </w:hyperlink>
        </w:p>
        <w:p w14:paraId="68DDF6E9" w14:textId="4EC658CD" w:rsidR="0009210A" w:rsidRDefault="00000000">
          <w:pPr>
            <w:pStyle w:val="TOC3"/>
            <w:tabs>
              <w:tab w:val="left" w:pos="1100"/>
              <w:tab w:val="right" w:leader="dot" w:pos="9016"/>
            </w:tabs>
            <w:rPr>
              <w:rFonts w:cstheme="minorBidi"/>
              <w:i w:val="0"/>
              <w:iCs w:val="0"/>
              <w:noProof/>
              <w:sz w:val="22"/>
              <w:szCs w:val="22"/>
              <w:lang w:eastAsia="en-US"/>
            </w:rPr>
          </w:pPr>
          <w:hyperlink w:anchor="_Toc108094596" w:history="1">
            <w:r w:rsidR="0009210A" w:rsidRPr="00EE7F0F">
              <w:rPr>
                <w:rStyle w:val="Hyperlink"/>
                <w:noProof/>
              </w:rPr>
              <w:t>3.7.3</w:t>
            </w:r>
            <w:r w:rsidR="0009210A">
              <w:rPr>
                <w:rFonts w:cstheme="minorBidi"/>
                <w:i w:val="0"/>
                <w:iCs w:val="0"/>
                <w:noProof/>
                <w:sz w:val="22"/>
                <w:szCs w:val="22"/>
                <w:lang w:eastAsia="en-US"/>
              </w:rPr>
              <w:tab/>
            </w:r>
            <w:r w:rsidR="0009210A" w:rsidRPr="00EE7F0F">
              <w:rPr>
                <w:rStyle w:val="Hyperlink"/>
                <w:noProof/>
              </w:rPr>
              <w:t xml:space="preserve">UN Agencies </w:t>
            </w:r>
            <w:r w:rsidR="0009210A">
              <w:rPr>
                <w:noProof/>
                <w:webHidden/>
              </w:rPr>
              <w:tab/>
            </w:r>
            <w:r w:rsidR="0009210A">
              <w:rPr>
                <w:noProof/>
                <w:webHidden/>
              </w:rPr>
              <w:fldChar w:fldCharType="begin"/>
            </w:r>
            <w:r w:rsidR="0009210A">
              <w:rPr>
                <w:noProof/>
                <w:webHidden/>
              </w:rPr>
              <w:instrText xml:space="preserve"> PAGEREF _Toc108094596 \h </w:instrText>
            </w:r>
            <w:r w:rsidR="0009210A">
              <w:rPr>
                <w:noProof/>
                <w:webHidden/>
              </w:rPr>
            </w:r>
            <w:r w:rsidR="0009210A">
              <w:rPr>
                <w:noProof/>
                <w:webHidden/>
              </w:rPr>
              <w:fldChar w:fldCharType="separate"/>
            </w:r>
            <w:r w:rsidR="0089056B">
              <w:rPr>
                <w:noProof/>
                <w:webHidden/>
              </w:rPr>
              <w:t>30</w:t>
            </w:r>
            <w:r w:rsidR="0009210A">
              <w:rPr>
                <w:noProof/>
                <w:webHidden/>
              </w:rPr>
              <w:fldChar w:fldCharType="end"/>
            </w:r>
          </w:hyperlink>
        </w:p>
        <w:p w14:paraId="265636CA" w14:textId="0C02F59F" w:rsidR="0009210A" w:rsidRDefault="00000000">
          <w:pPr>
            <w:pStyle w:val="TOC3"/>
            <w:tabs>
              <w:tab w:val="left" w:pos="1100"/>
              <w:tab w:val="right" w:leader="dot" w:pos="9016"/>
            </w:tabs>
            <w:rPr>
              <w:rFonts w:cstheme="minorBidi"/>
              <w:i w:val="0"/>
              <w:iCs w:val="0"/>
              <w:noProof/>
              <w:sz w:val="22"/>
              <w:szCs w:val="22"/>
              <w:lang w:eastAsia="en-US"/>
            </w:rPr>
          </w:pPr>
          <w:hyperlink w:anchor="_Toc108094597" w:history="1">
            <w:r w:rsidR="0009210A" w:rsidRPr="00EE7F0F">
              <w:rPr>
                <w:rStyle w:val="Hyperlink"/>
                <w:noProof/>
              </w:rPr>
              <w:t>3.7.4</w:t>
            </w:r>
            <w:r w:rsidR="0009210A">
              <w:rPr>
                <w:rFonts w:cstheme="minorBidi"/>
                <w:i w:val="0"/>
                <w:iCs w:val="0"/>
                <w:noProof/>
                <w:sz w:val="22"/>
                <w:szCs w:val="22"/>
                <w:lang w:eastAsia="en-US"/>
              </w:rPr>
              <w:tab/>
            </w:r>
            <w:r w:rsidR="0009210A" w:rsidRPr="00EE7F0F">
              <w:rPr>
                <w:rStyle w:val="Hyperlink"/>
                <w:noProof/>
              </w:rPr>
              <w:t>The Lebanese Red Cross and Palestine Red Crescent Society - Lebanon</w:t>
            </w:r>
            <w:r w:rsidR="0009210A">
              <w:rPr>
                <w:noProof/>
                <w:webHidden/>
              </w:rPr>
              <w:tab/>
            </w:r>
            <w:r w:rsidR="0009210A">
              <w:rPr>
                <w:noProof/>
                <w:webHidden/>
              </w:rPr>
              <w:fldChar w:fldCharType="begin"/>
            </w:r>
            <w:r w:rsidR="0009210A">
              <w:rPr>
                <w:noProof/>
                <w:webHidden/>
              </w:rPr>
              <w:instrText xml:space="preserve"> PAGEREF _Toc108094597 \h </w:instrText>
            </w:r>
            <w:r w:rsidR="0009210A">
              <w:rPr>
                <w:noProof/>
                <w:webHidden/>
              </w:rPr>
            </w:r>
            <w:r w:rsidR="0009210A">
              <w:rPr>
                <w:noProof/>
                <w:webHidden/>
              </w:rPr>
              <w:fldChar w:fldCharType="separate"/>
            </w:r>
            <w:r w:rsidR="0089056B">
              <w:rPr>
                <w:noProof/>
                <w:webHidden/>
              </w:rPr>
              <w:t>30</w:t>
            </w:r>
            <w:r w:rsidR="0009210A">
              <w:rPr>
                <w:noProof/>
                <w:webHidden/>
              </w:rPr>
              <w:fldChar w:fldCharType="end"/>
            </w:r>
          </w:hyperlink>
        </w:p>
        <w:p w14:paraId="5480BDAC" w14:textId="1D3DA057" w:rsidR="0009210A" w:rsidRDefault="00000000">
          <w:pPr>
            <w:pStyle w:val="TOC3"/>
            <w:tabs>
              <w:tab w:val="right" w:leader="dot" w:pos="9016"/>
            </w:tabs>
            <w:rPr>
              <w:rFonts w:cstheme="minorBidi"/>
              <w:i w:val="0"/>
              <w:iCs w:val="0"/>
              <w:noProof/>
              <w:sz w:val="22"/>
              <w:szCs w:val="22"/>
              <w:lang w:eastAsia="en-US"/>
            </w:rPr>
          </w:pPr>
          <w:hyperlink w:anchor="_Toc108094598" w:history="1">
            <w:r w:rsidR="0009210A" w:rsidRPr="00EE7F0F">
              <w:rPr>
                <w:rStyle w:val="Hyperlink"/>
                <w:noProof/>
              </w:rPr>
              <w:t>3.7.5 International Federation of Red Cross and Red Crescent Societies</w:t>
            </w:r>
            <w:r w:rsidR="0009210A">
              <w:rPr>
                <w:noProof/>
                <w:webHidden/>
              </w:rPr>
              <w:tab/>
            </w:r>
            <w:r w:rsidR="0009210A">
              <w:rPr>
                <w:noProof/>
                <w:webHidden/>
              </w:rPr>
              <w:fldChar w:fldCharType="begin"/>
            </w:r>
            <w:r w:rsidR="0009210A">
              <w:rPr>
                <w:noProof/>
                <w:webHidden/>
              </w:rPr>
              <w:instrText xml:space="preserve"> PAGEREF _Toc108094598 \h </w:instrText>
            </w:r>
            <w:r w:rsidR="0009210A">
              <w:rPr>
                <w:noProof/>
                <w:webHidden/>
              </w:rPr>
            </w:r>
            <w:r w:rsidR="0009210A">
              <w:rPr>
                <w:noProof/>
                <w:webHidden/>
              </w:rPr>
              <w:fldChar w:fldCharType="separate"/>
            </w:r>
            <w:r w:rsidR="0089056B">
              <w:rPr>
                <w:noProof/>
                <w:webHidden/>
              </w:rPr>
              <w:t>31</w:t>
            </w:r>
            <w:r w:rsidR="0009210A">
              <w:rPr>
                <w:noProof/>
                <w:webHidden/>
              </w:rPr>
              <w:fldChar w:fldCharType="end"/>
            </w:r>
          </w:hyperlink>
        </w:p>
        <w:p w14:paraId="69F9449A" w14:textId="04991B25" w:rsidR="0009210A" w:rsidRDefault="00000000">
          <w:pPr>
            <w:pStyle w:val="TOC1"/>
            <w:tabs>
              <w:tab w:val="right" w:leader="dot" w:pos="9016"/>
            </w:tabs>
            <w:rPr>
              <w:rFonts w:cstheme="minorBidi"/>
              <w:b w:val="0"/>
              <w:bCs w:val="0"/>
              <w:caps w:val="0"/>
              <w:noProof/>
              <w:sz w:val="22"/>
              <w:szCs w:val="22"/>
              <w:lang w:eastAsia="en-US"/>
            </w:rPr>
          </w:pPr>
          <w:hyperlink w:anchor="_Toc108094599" w:history="1">
            <w:r w:rsidR="0009210A" w:rsidRPr="00EE7F0F">
              <w:rPr>
                <w:rStyle w:val="Hyperlink"/>
                <w:noProof/>
              </w:rPr>
              <w:t>4- Environmental and Social Baselines</w:t>
            </w:r>
            <w:r w:rsidR="0009210A">
              <w:rPr>
                <w:noProof/>
                <w:webHidden/>
              </w:rPr>
              <w:tab/>
            </w:r>
            <w:r w:rsidR="0009210A">
              <w:rPr>
                <w:noProof/>
                <w:webHidden/>
              </w:rPr>
              <w:fldChar w:fldCharType="begin"/>
            </w:r>
            <w:r w:rsidR="0009210A">
              <w:rPr>
                <w:noProof/>
                <w:webHidden/>
              </w:rPr>
              <w:instrText xml:space="preserve"> PAGEREF _Toc108094599 \h </w:instrText>
            </w:r>
            <w:r w:rsidR="0009210A">
              <w:rPr>
                <w:noProof/>
                <w:webHidden/>
              </w:rPr>
            </w:r>
            <w:r w:rsidR="0009210A">
              <w:rPr>
                <w:noProof/>
                <w:webHidden/>
              </w:rPr>
              <w:fldChar w:fldCharType="separate"/>
            </w:r>
            <w:r w:rsidR="0089056B">
              <w:rPr>
                <w:noProof/>
                <w:webHidden/>
              </w:rPr>
              <w:t>32</w:t>
            </w:r>
            <w:r w:rsidR="0009210A">
              <w:rPr>
                <w:noProof/>
                <w:webHidden/>
              </w:rPr>
              <w:fldChar w:fldCharType="end"/>
            </w:r>
          </w:hyperlink>
        </w:p>
        <w:p w14:paraId="1AC9AEF9" w14:textId="465DDB2A" w:rsidR="0009210A" w:rsidRDefault="00000000">
          <w:pPr>
            <w:pStyle w:val="TOC2"/>
            <w:tabs>
              <w:tab w:val="left" w:pos="880"/>
              <w:tab w:val="right" w:leader="dot" w:pos="9016"/>
            </w:tabs>
            <w:rPr>
              <w:rFonts w:cstheme="minorBidi"/>
              <w:smallCaps w:val="0"/>
              <w:noProof/>
              <w:sz w:val="22"/>
              <w:szCs w:val="22"/>
              <w:lang w:eastAsia="en-US"/>
            </w:rPr>
          </w:pPr>
          <w:hyperlink w:anchor="_Toc108094600" w:history="1">
            <w:r w:rsidR="0009210A" w:rsidRPr="00EE7F0F">
              <w:rPr>
                <w:rStyle w:val="Hyperlink"/>
                <w:noProof/>
              </w:rPr>
              <w:t>4.1</w:t>
            </w:r>
            <w:r w:rsidR="0009210A">
              <w:rPr>
                <w:rFonts w:cstheme="minorBidi"/>
                <w:smallCaps w:val="0"/>
                <w:noProof/>
                <w:sz w:val="22"/>
                <w:szCs w:val="22"/>
                <w:lang w:eastAsia="en-US"/>
              </w:rPr>
              <w:tab/>
            </w:r>
            <w:r w:rsidR="0009210A" w:rsidRPr="00EE7F0F">
              <w:rPr>
                <w:rStyle w:val="Hyperlink"/>
                <w:noProof/>
              </w:rPr>
              <w:t xml:space="preserve"> Environmental Baseline</w:t>
            </w:r>
            <w:r w:rsidR="0009210A">
              <w:rPr>
                <w:noProof/>
                <w:webHidden/>
              </w:rPr>
              <w:tab/>
            </w:r>
            <w:r w:rsidR="0009210A">
              <w:rPr>
                <w:noProof/>
                <w:webHidden/>
              </w:rPr>
              <w:fldChar w:fldCharType="begin"/>
            </w:r>
            <w:r w:rsidR="0009210A">
              <w:rPr>
                <w:noProof/>
                <w:webHidden/>
              </w:rPr>
              <w:instrText xml:space="preserve"> PAGEREF _Toc108094600 \h </w:instrText>
            </w:r>
            <w:r w:rsidR="0009210A">
              <w:rPr>
                <w:noProof/>
                <w:webHidden/>
              </w:rPr>
            </w:r>
            <w:r w:rsidR="0009210A">
              <w:rPr>
                <w:noProof/>
                <w:webHidden/>
              </w:rPr>
              <w:fldChar w:fldCharType="separate"/>
            </w:r>
            <w:r w:rsidR="0089056B">
              <w:rPr>
                <w:noProof/>
                <w:webHidden/>
              </w:rPr>
              <w:t>32</w:t>
            </w:r>
            <w:r w:rsidR="0009210A">
              <w:rPr>
                <w:noProof/>
                <w:webHidden/>
              </w:rPr>
              <w:fldChar w:fldCharType="end"/>
            </w:r>
          </w:hyperlink>
        </w:p>
        <w:p w14:paraId="464A56EE" w14:textId="445F9A68" w:rsidR="0009210A" w:rsidRDefault="00000000">
          <w:pPr>
            <w:pStyle w:val="TOC3"/>
            <w:tabs>
              <w:tab w:val="left" w:pos="1100"/>
              <w:tab w:val="right" w:leader="dot" w:pos="9016"/>
            </w:tabs>
            <w:rPr>
              <w:rFonts w:cstheme="minorBidi"/>
              <w:i w:val="0"/>
              <w:iCs w:val="0"/>
              <w:noProof/>
              <w:sz w:val="22"/>
              <w:szCs w:val="22"/>
              <w:lang w:eastAsia="en-US"/>
            </w:rPr>
          </w:pPr>
          <w:hyperlink w:anchor="_Toc108094601" w:history="1">
            <w:r w:rsidR="0009210A" w:rsidRPr="00EE7F0F">
              <w:rPr>
                <w:rStyle w:val="Hyperlink"/>
                <w:noProof/>
              </w:rPr>
              <w:t>4.1.1</w:t>
            </w:r>
            <w:r w:rsidR="0009210A">
              <w:rPr>
                <w:rFonts w:cstheme="minorBidi"/>
                <w:i w:val="0"/>
                <w:iCs w:val="0"/>
                <w:noProof/>
                <w:sz w:val="22"/>
                <w:szCs w:val="22"/>
                <w:lang w:eastAsia="en-US"/>
              </w:rPr>
              <w:tab/>
            </w:r>
            <w:r w:rsidR="0009210A" w:rsidRPr="00EE7F0F">
              <w:rPr>
                <w:rStyle w:val="Hyperlink"/>
                <w:noProof/>
              </w:rPr>
              <w:t xml:space="preserve"> Status of COVID-19 Vaccination in Lebanon</w:t>
            </w:r>
            <w:r w:rsidR="0009210A">
              <w:rPr>
                <w:noProof/>
                <w:webHidden/>
              </w:rPr>
              <w:tab/>
            </w:r>
            <w:r w:rsidR="0009210A">
              <w:rPr>
                <w:noProof/>
                <w:webHidden/>
              </w:rPr>
              <w:fldChar w:fldCharType="begin"/>
            </w:r>
            <w:r w:rsidR="0009210A">
              <w:rPr>
                <w:noProof/>
                <w:webHidden/>
              </w:rPr>
              <w:instrText xml:space="preserve"> PAGEREF _Toc108094601 \h </w:instrText>
            </w:r>
            <w:r w:rsidR="0009210A">
              <w:rPr>
                <w:noProof/>
                <w:webHidden/>
              </w:rPr>
            </w:r>
            <w:r w:rsidR="0009210A">
              <w:rPr>
                <w:noProof/>
                <w:webHidden/>
              </w:rPr>
              <w:fldChar w:fldCharType="separate"/>
            </w:r>
            <w:r w:rsidR="0089056B">
              <w:rPr>
                <w:noProof/>
                <w:webHidden/>
              </w:rPr>
              <w:t>32</w:t>
            </w:r>
            <w:r w:rsidR="0009210A">
              <w:rPr>
                <w:noProof/>
                <w:webHidden/>
              </w:rPr>
              <w:fldChar w:fldCharType="end"/>
            </w:r>
          </w:hyperlink>
        </w:p>
        <w:p w14:paraId="2CF5C573" w14:textId="16493531" w:rsidR="0009210A" w:rsidRDefault="00000000">
          <w:pPr>
            <w:pStyle w:val="TOC3"/>
            <w:tabs>
              <w:tab w:val="left" w:pos="1100"/>
              <w:tab w:val="right" w:leader="dot" w:pos="9016"/>
            </w:tabs>
            <w:rPr>
              <w:rFonts w:cstheme="minorBidi"/>
              <w:i w:val="0"/>
              <w:iCs w:val="0"/>
              <w:noProof/>
              <w:sz w:val="22"/>
              <w:szCs w:val="22"/>
              <w:lang w:eastAsia="en-US"/>
            </w:rPr>
          </w:pPr>
          <w:hyperlink w:anchor="_Toc108094602" w:history="1">
            <w:r w:rsidR="0009210A" w:rsidRPr="00EE7F0F">
              <w:rPr>
                <w:rStyle w:val="Hyperlink"/>
                <w:noProof/>
              </w:rPr>
              <w:t>4.1.2</w:t>
            </w:r>
            <w:r w:rsidR="0009210A">
              <w:rPr>
                <w:rFonts w:cstheme="minorBidi"/>
                <w:i w:val="0"/>
                <w:iCs w:val="0"/>
                <w:noProof/>
                <w:sz w:val="22"/>
                <w:szCs w:val="22"/>
                <w:lang w:eastAsia="en-US"/>
              </w:rPr>
              <w:tab/>
            </w:r>
            <w:r w:rsidR="0009210A" w:rsidRPr="00EE7F0F">
              <w:rPr>
                <w:rStyle w:val="Hyperlink"/>
                <w:noProof/>
              </w:rPr>
              <w:t xml:space="preserve"> Climate</w:t>
            </w:r>
            <w:r w:rsidR="0009210A">
              <w:rPr>
                <w:noProof/>
                <w:webHidden/>
              </w:rPr>
              <w:tab/>
            </w:r>
            <w:r w:rsidR="0009210A">
              <w:rPr>
                <w:noProof/>
                <w:webHidden/>
              </w:rPr>
              <w:fldChar w:fldCharType="begin"/>
            </w:r>
            <w:r w:rsidR="0009210A">
              <w:rPr>
                <w:noProof/>
                <w:webHidden/>
              </w:rPr>
              <w:instrText xml:space="preserve"> PAGEREF _Toc108094602 \h </w:instrText>
            </w:r>
            <w:r w:rsidR="0009210A">
              <w:rPr>
                <w:noProof/>
                <w:webHidden/>
              </w:rPr>
            </w:r>
            <w:r w:rsidR="0009210A">
              <w:rPr>
                <w:noProof/>
                <w:webHidden/>
              </w:rPr>
              <w:fldChar w:fldCharType="separate"/>
            </w:r>
            <w:r w:rsidR="0089056B">
              <w:rPr>
                <w:noProof/>
                <w:webHidden/>
              </w:rPr>
              <w:t>32</w:t>
            </w:r>
            <w:r w:rsidR="0009210A">
              <w:rPr>
                <w:noProof/>
                <w:webHidden/>
              </w:rPr>
              <w:fldChar w:fldCharType="end"/>
            </w:r>
          </w:hyperlink>
        </w:p>
        <w:p w14:paraId="6BA49036" w14:textId="0D1D3402" w:rsidR="0009210A" w:rsidRDefault="00000000">
          <w:pPr>
            <w:pStyle w:val="TOC3"/>
            <w:tabs>
              <w:tab w:val="left" w:pos="1100"/>
              <w:tab w:val="right" w:leader="dot" w:pos="9016"/>
            </w:tabs>
            <w:rPr>
              <w:rFonts w:cstheme="minorBidi"/>
              <w:i w:val="0"/>
              <w:iCs w:val="0"/>
              <w:noProof/>
              <w:sz w:val="22"/>
              <w:szCs w:val="22"/>
              <w:lang w:eastAsia="en-US"/>
            </w:rPr>
          </w:pPr>
          <w:hyperlink w:anchor="_Toc108094603" w:history="1">
            <w:r w:rsidR="0009210A" w:rsidRPr="00EE7F0F">
              <w:rPr>
                <w:rStyle w:val="Hyperlink"/>
                <w:noProof/>
              </w:rPr>
              <w:t>4.1.3</w:t>
            </w:r>
            <w:r w:rsidR="0009210A">
              <w:rPr>
                <w:rFonts w:cstheme="minorBidi"/>
                <w:i w:val="0"/>
                <w:iCs w:val="0"/>
                <w:noProof/>
                <w:sz w:val="22"/>
                <w:szCs w:val="22"/>
                <w:lang w:eastAsia="en-US"/>
              </w:rPr>
              <w:tab/>
            </w:r>
            <w:r w:rsidR="0009210A" w:rsidRPr="00EE7F0F">
              <w:rPr>
                <w:rStyle w:val="Hyperlink"/>
                <w:noProof/>
              </w:rPr>
              <w:t>Surface and Groundwater</w:t>
            </w:r>
            <w:r w:rsidR="0009210A">
              <w:rPr>
                <w:noProof/>
                <w:webHidden/>
              </w:rPr>
              <w:tab/>
            </w:r>
            <w:r w:rsidR="0009210A">
              <w:rPr>
                <w:noProof/>
                <w:webHidden/>
              </w:rPr>
              <w:fldChar w:fldCharType="begin"/>
            </w:r>
            <w:r w:rsidR="0009210A">
              <w:rPr>
                <w:noProof/>
                <w:webHidden/>
              </w:rPr>
              <w:instrText xml:space="preserve"> PAGEREF _Toc108094603 \h </w:instrText>
            </w:r>
            <w:r w:rsidR="0009210A">
              <w:rPr>
                <w:noProof/>
                <w:webHidden/>
              </w:rPr>
            </w:r>
            <w:r w:rsidR="0009210A">
              <w:rPr>
                <w:noProof/>
                <w:webHidden/>
              </w:rPr>
              <w:fldChar w:fldCharType="separate"/>
            </w:r>
            <w:r w:rsidR="0089056B">
              <w:rPr>
                <w:noProof/>
                <w:webHidden/>
              </w:rPr>
              <w:t>33</w:t>
            </w:r>
            <w:r w:rsidR="0009210A">
              <w:rPr>
                <w:noProof/>
                <w:webHidden/>
              </w:rPr>
              <w:fldChar w:fldCharType="end"/>
            </w:r>
          </w:hyperlink>
        </w:p>
        <w:p w14:paraId="233D53BE" w14:textId="1FF32A87" w:rsidR="0009210A" w:rsidRDefault="00000000">
          <w:pPr>
            <w:pStyle w:val="TOC3"/>
            <w:tabs>
              <w:tab w:val="left" w:pos="1100"/>
              <w:tab w:val="right" w:leader="dot" w:pos="9016"/>
            </w:tabs>
            <w:rPr>
              <w:rFonts w:cstheme="minorBidi"/>
              <w:i w:val="0"/>
              <w:iCs w:val="0"/>
              <w:noProof/>
              <w:sz w:val="22"/>
              <w:szCs w:val="22"/>
              <w:lang w:eastAsia="en-US"/>
            </w:rPr>
          </w:pPr>
          <w:hyperlink w:anchor="_Toc108094604" w:history="1">
            <w:r w:rsidR="0009210A" w:rsidRPr="00EE7F0F">
              <w:rPr>
                <w:rStyle w:val="Hyperlink"/>
                <w:noProof/>
              </w:rPr>
              <w:t>4.1.4</w:t>
            </w:r>
            <w:r w:rsidR="0009210A">
              <w:rPr>
                <w:rFonts w:cstheme="minorBidi"/>
                <w:i w:val="0"/>
                <w:iCs w:val="0"/>
                <w:noProof/>
                <w:sz w:val="22"/>
                <w:szCs w:val="22"/>
                <w:lang w:eastAsia="en-US"/>
              </w:rPr>
              <w:tab/>
            </w:r>
            <w:r w:rsidR="0009210A" w:rsidRPr="00EE7F0F">
              <w:rPr>
                <w:rStyle w:val="Hyperlink"/>
                <w:noProof/>
              </w:rPr>
              <w:t>Air quality</w:t>
            </w:r>
            <w:r w:rsidR="0009210A">
              <w:rPr>
                <w:noProof/>
                <w:webHidden/>
              </w:rPr>
              <w:tab/>
            </w:r>
            <w:r w:rsidR="0009210A">
              <w:rPr>
                <w:noProof/>
                <w:webHidden/>
              </w:rPr>
              <w:fldChar w:fldCharType="begin"/>
            </w:r>
            <w:r w:rsidR="0009210A">
              <w:rPr>
                <w:noProof/>
                <w:webHidden/>
              </w:rPr>
              <w:instrText xml:space="preserve"> PAGEREF _Toc108094604 \h </w:instrText>
            </w:r>
            <w:r w:rsidR="0009210A">
              <w:rPr>
                <w:noProof/>
                <w:webHidden/>
              </w:rPr>
            </w:r>
            <w:r w:rsidR="0009210A">
              <w:rPr>
                <w:noProof/>
                <w:webHidden/>
              </w:rPr>
              <w:fldChar w:fldCharType="separate"/>
            </w:r>
            <w:r w:rsidR="0089056B">
              <w:rPr>
                <w:noProof/>
                <w:webHidden/>
              </w:rPr>
              <w:t>34</w:t>
            </w:r>
            <w:r w:rsidR="0009210A">
              <w:rPr>
                <w:noProof/>
                <w:webHidden/>
              </w:rPr>
              <w:fldChar w:fldCharType="end"/>
            </w:r>
          </w:hyperlink>
        </w:p>
        <w:p w14:paraId="02C257B3" w14:textId="55E401B4" w:rsidR="0009210A" w:rsidRDefault="00000000">
          <w:pPr>
            <w:pStyle w:val="TOC3"/>
            <w:tabs>
              <w:tab w:val="left" w:pos="1100"/>
              <w:tab w:val="right" w:leader="dot" w:pos="9016"/>
            </w:tabs>
            <w:rPr>
              <w:rFonts w:cstheme="minorBidi"/>
              <w:i w:val="0"/>
              <w:iCs w:val="0"/>
              <w:noProof/>
              <w:sz w:val="22"/>
              <w:szCs w:val="22"/>
              <w:lang w:eastAsia="en-US"/>
            </w:rPr>
          </w:pPr>
          <w:hyperlink w:anchor="_Toc108094605" w:history="1">
            <w:r w:rsidR="0009210A" w:rsidRPr="00EE7F0F">
              <w:rPr>
                <w:rStyle w:val="Hyperlink"/>
                <w:noProof/>
              </w:rPr>
              <w:t>4.1.5</w:t>
            </w:r>
            <w:r w:rsidR="0009210A">
              <w:rPr>
                <w:rFonts w:cstheme="minorBidi"/>
                <w:i w:val="0"/>
                <w:iCs w:val="0"/>
                <w:noProof/>
                <w:sz w:val="22"/>
                <w:szCs w:val="22"/>
                <w:lang w:eastAsia="en-US"/>
              </w:rPr>
              <w:tab/>
            </w:r>
            <w:r w:rsidR="0009210A" w:rsidRPr="00EE7F0F">
              <w:rPr>
                <w:rStyle w:val="Hyperlink"/>
                <w:noProof/>
              </w:rPr>
              <w:t>Waste Management</w:t>
            </w:r>
            <w:r w:rsidR="0009210A">
              <w:rPr>
                <w:noProof/>
                <w:webHidden/>
              </w:rPr>
              <w:tab/>
            </w:r>
            <w:r w:rsidR="0009210A">
              <w:rPr>
                <w:noProof/>
                <w:webHidden/>
              </w:rPr>
              <w:fldChar w:fldCharType="begin"/>
            </w:r>
            <w:r w:rsidR="0009210A">
              <w:rPr>
                <w:noProof/>
                <w:webHidden/>
              </w:rPr>
              <w:instrText xml:space="preserve"> PAGEREF _Toc108094605 \h </w:instrText>
            </w:r>
            <w:r w:rsidR="0009210A">
              <w:rPr>
                <w:noProof/>
                <w:webHidden/>
              </w:rPr>
            </w:r>
            <w:r w:rsidR="0009210A">
              <w:rPr>
                <w:noProof/>
                <w:webHidden/>
              </w:rPr>
              <w:fldChar w:fldCharType="separate"/>
            </w:r>
            <w:r w:rsidR="0089056B">
              <w:rPr>
                <w:noProof/>
                <w:webHidden/>
              </w:rPr>
              <w:t>34</w:t>
            </w:r>
            <w:r w:rsidR="0009210A">
              <w:rPr>
                <w:noProof/>
                <w:webHidden/>
              </w:rPr>
              <w:fldChar w:fldCharType="end"/>
            </w:r>
          </w:hyperlink>
        </w:p>
        <w:p w14:paraId="74AB1FED" w14:textId="488F916D" w:rsidR="0009210A" w:rsidRDefault="00000000">
          <w:pPr>
            <w:pStyle w:val="TOC3"/>
            <w:tabs>
              <w:tab w:val="left" w:pos="1100"/>
              <w:tab w:val="right" w:leader="dot" w:pos="9016"/>
            </w:tabs>
            <w:rPr>
              <w:rFonts w:cstheme="minorBidi"/>
              <w:i w:val="0"/>
              <w:iCs w:val="0"/>
              <w:noProof/>
              <w:sz w:val="22"/>
              <w:szCs w:val="22"/>
              <w:lang w:eastAsia="en-US"/>
            </w:rPr>
          </w:pPr>
          <w:hyperlink w:anchor="_Toc108094606" w:history="1">
            <w:r w:rsidR="0009210A" w:rsidRPr="00EE7F0F">
              <w:rPr>
                <w:rStyle w:val="Hyperlink"/>
                <w:noProof/>
              </w:rPr>
              <w:t>4.1.6</w:t>
            </w:r>
            <w:r w:rsidR="0009210A">
              <w:rPr>
                <w:rFonts w:cstheme="minorBidi"/>
                <w:i w:val="0"/>
                <w:iCs w:val="0"/>
                <w:noProof/>
                <w:sz w:val="22"/>
                <w:szCs w:val="22"/>
                <w:lang w:eastAsia="en-US"/>
              </w:rPr>
              <w:tab/>
            </w:r>
            <w:r w:rsidR="0009210A" w:rsidRPr="00EE7F0F">
              <w:rPr>
                <w:rStyle w:val="Hyperlink"/>
                <w:noProof/>
              </w:rPr>
              <w:t xml:space="preserve"> Location of informal settlements targeted, Mass vaccination Center and UNRWA Hospitals</w:t>
            </w:r>
            <w:r w:rsidR="0009210A">
              <w:rPr>
                <w:noProof/>
                <w:webHidden/>
              </w:rPr>
              <w:tab/>
            </w:r>
            <w:r w:rsidR="0009210A">
              <w:rPr>
                <w:noProof/>
                <w:webHidden/>
              </w:rPr>
              <w:fldChar w:fldCharType="begin"/>
            </w:r>
            <w:r w:rsidR="0009210A">
              <w:rPr>
                <w:noProof/>
                <w:webHidden/>
              </w:rPr>
              <w:instrText xml:space="preserve"> PAGEREF _Toc108094606 \h </w:instrText>
            </w:r>
            <w:r w:rsidR="0009210A">
              <w:rPr>
                <w:noProof/>
                <w:webHidden/>
              </w:rPr>
            </w:r>
            <w:r w:rsidR="0009210A">
              <w:rPr>
                <w:noProof/>
                <w:webHidden/>
              </w:rPr>
              <w:fldChar w:fldCharType="separate"/>
            </w:r>
            <w:r w:rsidR="0089056B">
              <w:rPr>
                <w:noProof/>
                <w:webHidden/>
              </w:rPr>
              <w:t>35</w:t>
            </w:r>
            <w:r w:rsidR="0009210A">
              <w:rPr>
                <w:noProof/>
                <w:webHidden/>
              </w:rPr>
              <w:fldChar w:fldCharType="end"/>
            </w:r>
          </w:hyperlink>
        </w:p>
        <w:p w14:paraId="63F4C640" w14:textId="326D97DA" w:rsidR="0009210A" w:rsidRDefault="00000000">
          <w:pPr>
            <w:pStyle w:val="TOC3"/>
            <w:tabs>
              <w:tab w:val="left" w:pos="1100"/>
              <w:tab w:val="right" w:leader="dot" w:pos="9016"/>
            </w:tabs>
            <w:rPr>
              <w:rFonts w:cstheme="minorBidi"/>
              <w:i w:val="0"/>
              <w:iCs w:val="0"/>
              <w:noProof/>
              <w:sz w:val="22"/>
              <w:szCs w:val="22"/>
              <w:lang w:eastAsia="en-US"/>
            </w:rPr>
          </w:pPr>
          <w:hyperlink w:anchor="_Toc108094607" w:history="1">
            <w:r w:rsidR="0009210A" w:rsidRPr="00EE7F0F">
              <w:rPr>
                <w:rStyle w:val="Hyperlink"/>
                <w:noProof/>
              </w:rPr>
              <w:t>4.1.7</w:t>
            </w:r>
            <w:r w:rsidR="0009210A">
              <w:rPr>
                <w:rFonts w:cstheme="minorBidi"/>
                <w:i w:val="0"/>
                <w:iCs w:val="0"/>
                <w:noProof/>
                <w:sz w:val="22"/>
                <w:szCs w:val="22"/>
                <w:lang w:eastAsia="en-US"/>
              </w:rPr>
              <w:tab/>
            </w:r>
            <w:r w:rsidR="0009210A" w:rsidRPr="00EE7F0F">
              <w:rPr>
                <w:rStyle w:val="Hyperlink"/>
                <w:noProof/>
              </w:rPr>
              <w:t xml:space="preserve"> Healthcare Waste Management and IPC within the Mobile units, mass vaccination center and UNRWA Hospitals</w:t>
            </w:r>
            <w:r w:rsidR="0009210A">
              <w:rPr>
                <w:noProof/>
                <w:webHidden/>
              </w:rPr>
              <w:tab/>
            </w:r>
            <w:r w:rsidR="0009210A">
              <w:rPr>
                <w:noProof/>
                <w:webHidden/>
              </w:rPr>
              <w:fldChar w:fldCharType="begin"/>
            </w:r>
            <w:r w:rsidR="0009210A">
              <w:rPr>
                <w:noProof/>
                <w:webHidden/>
              </w:rPr>
              <w:instrText xml:space="preserve"> PAGEREF _Toc108094607 \h </w:instrText>
            </w:r>
            <w:r w:rsidR="0009210A">
              <w:rPr>
                <w:noProof/>
                <w:webHidden/>
              </w:rPr>
            </w:r>
            <w:r w:rsidR="0009210A">
              <w:rPr>
                <w:noProof/>
                <w:webHidden/>
              </w:rPr>
              <w:fldChar w:fldCharType="separate"/>
            </w:r>
            <w:r w:rsidR="0089056B">
              <w:rPr>
                <w:noProof/>
                <w:webHidden/>
              </w:rPr>
              <w:t>36</w:t>
            </w:r>
            <w:r w:rsidR="0009210A">
              <w:rPr>
                <w:noProof/>
                <w:webHidden/>
              </w:rPr>
              <w:fldChar w:fldCharType="end"/>
            </w:r>
          </w:hyperlink>
        </w:p>
        <w:p w14:paraId="40667F75" w14:textId="61B26F1E" w:rsidR="0009210A" w:rsidRDefault="00000000">
          <w:pPr>
            <w:pStyle w:val="TOC3"/>
            <w:tabs>
              <w:tab w:val="left" w:pos="1100"/>
              <w:tab w:val="right" w:leader="dot" w:pos="9016"/>
            </w:tabs>
            <w:rPr>
              <w:rFonts w:cstheme="minorBidi"/>
              <w:i w:val="0"/>
              <w:iCs w:val="0"/>
              <w:noProof/>
              <w:sz w:val="22"/>
              <w:szCs w:val="22"/>
              <w:lang w:eastAsia="en-US"/>
            </w:rPr>
          </w:pPr>
          <w:hyperlink w:anchor="_Toc108094608" w:history="1">
            <w:r w:rsidR="0009210A" w:rsidRPr="00EE7F0F">
              <w:rPr>
                <w:rStyle w:val="Hyperlink"/>
                <w:noProof/>
              </w:rPr>
              <w:t>4.1.8</w:t>
            </w:r>
            <w:r w:rsidR="0009210A">
              <w:rPr>
                <w:rFonts w:cstheme="minorBidi"/>
                <w:i w:val="0"/>
                <w:iCs w:val="0"/>
                <w:noProof/>
                <w:sz w:val="22"/>
                <w:szCs w:val="22"/>
                <w:lang w:eastAsia="en-US"/>
              </w:rPr>
              <w:tab/>
            </w:r>
            <w:r w:rsidR="0009210A" w:rsidRPr="00EE7F0F">
              <w:rPr>
                <w:rStyle w:val="Hyperlink"/>
                <w:noProof/>
              </w:rPr>
              <w:t>Biological environment</w:t>
            </w:r>
            <w:r w:rsidR="0009210A">
              <w:rPr>
                <w:noProof/>
                <w:webHidden/>
              </w:rPr>
              <w:tab/>
            </w:r>
            <w:r w:rsidR="0009210A">
              <w:rPr>
                <w:noProof/>
                <w:webHidden/>
              </w:rPr>
              <w:fldChar w:fldCharType="begin"/>
            </w:r>
            <w:r w:rsidR="0009210A">
              <w:rPr>
                <w:noProof/>
                <w:webHidden/>
              </w:rPr>
              <w:instrText xml:space="preserve"> PAGEREF _Toc108094608 \h </w:instrText>
            </w:r>
            <w:r w:rsidR="0009210A">
              <w:rPr>
                <w:noProof/>
                <w:webHidden/>
              </w:rPr>
            </w:r>
            <w:r w:rsidR="0009210A">
              <w:rPr>
                <w:noProof/>
                <w:webHidden/>
              </w:rPr>
              <w:fldChar w:fldCharType="separate"/>
            </w:r>
            <w:r w:rsidR="0089056B">
              <w:rPr>
                <w:noProof/>
                <w:webHidden/>
              </w:rPr>
              <w:t>37</w:t>
            </w:r>
            <w:r w:rsidR="0009210A">
              <w:rPr>
                <w:noProof/>
                <w:webHidden/>
              </w:rPr>
              <w:fldChar w:fldCharType="end"/>
            </w:r>
          </w:hyperlink>
        </w:p>
        <w:p w14:paraId="37348F29" w14:textId="0574572A" w:rsidR="0009210A" w:rsidRDefault="00000000">
          <w:pPr>
            <w:pStyle w:val="TOC3"/>
            <w:tabs>
              <w:tab w:val="left" w:pos="1100"/>
              <w:tab w:val="right" w:leader="dot" w:pos="9016"/>
            </w:tabs>
            <w:rPr>
              <w:rFonts w:cstheme="minorBidi"/>
              <w:i w:val="0"/>
              <w:iCs w:val="0"/>
              <w:noProof/>
              <w:sz w:val="22"/>
              <w:szCs w:val="22"/>
              <w:lang w:eastAsia="en-US"/>
            </w:rPr>
          </w:pPr>
          <w:hyperlink w:anchor="_Toc108094609" w:history="1">
            <w:r w:rsidR="0009210A" w:rsidRPr="00EE7F0F">
              <w:rPr>
                <w:rStyle w:val="Hyperlink"/>
                <w:noProof/>
              </w:rPr>
              <w:t>4.1.9</w:t>
            </w:r>
            <w:r w:rsidR="0009210A">
              <w:rPr>
                <w:rFonts w:cstheme="minorBidi"/>
                <w:i w:val="0"/>
                <w:iCs w:val="0"/>
                <w:noProof/>
                <w:sz w:val="22"/>
                <w:szCs w:val="22"/>
                <w:lang w:eastAsia="en-US"/>
              </w:rPr>
              <w:tab/>
            </w:r>
            <w:r w:rsidR="0009210A" w:rsidRPr="00EE7F0F">
              <w:rPr>
                <w:rStyle w:val="Hyperlink"/>
                <w:noProof/>
              </w:rPr>
              <w:t xml:space="preserve"> Fleet and Equipment to be used in the Project</w:t>
            </w:r>
            <w:r w:rsidR="0009210A">
              <w:rPr>
                <w:noProof/>
                <w:webHidden/>
              </w:rPr>
              <w:tab/>
            </w:r>
            <w:r w:rsidR="0009210A">
              <w:rPr>
                <w:noProof/>
                <w:webHidden/>
              </w:rPr>
              <w:fldChar w:fldCharType="begin"/>
            </w:r>
            <w:r w:rsidR="0009210A">
              <w:rPr>
                <w:noProof/>
                <w:webHidden/>
              </w:rPr>
              <w:instrText xml:space="preserve"> PAGEREF _Toc108094609 \h </w:instrText>
            </w:r>
            <w:r w:rsidR="0009210A">
              <w:rPr>
                <w:noProof/>
                <w:webHidden/>
              </w:rPr>
            </w:r>
            <w:r w:rsidR="0009210A">
              <w:rPr>
                <w:noProof/>
                <w:webHidden/>
              </w:rPr>
              <w:fldChar w:fldCharType="separate"/>
            </w:r>
            <w:r w:rsidR="0089056B">
              <w:rPr>
                <w:noProof/>
                <w:webHidden/>
              </w:rPr>
              <w:t>38</w:t>
            </w:r>
            <w:r w:rsidR="0009210A">
              <w:rPr>
                <w:noProof/>
                <w:webHidden/>
              </w:rPr>
              <w:fldChar w:fldCharType="end"/>
            </w:r>
          </w:hyperlink>
        </w:p>
        <w:p w14:paraId="7664E1B2" w14:textId="6F0F01E2" w:rsidR="0009210A" w:rsidRDefault="00000000">
          <w:pPr>
            <w:pStyle w:val="TOC3"/>
            <w:tabs>
              <w:tab w:val="left" w:pos="1320"/>
              <w:tab w:val="right" w:leader="dot" w:pos="9016"/>
            </w:tabs>
            <w:rPr>
              <w:rFonts w:cstheme="minorBidi"/>
              <w:i w:val="0"/>
              <w:iCs w:val="0"/>
              <w:noProof/>
              <w:sz w:val="22"/>
              <w:szCs w:val="22"/>
              <w:lang w:eastAsia="en-US"/>
            </w:rPr>
          </w:pPr>
          <w:hyperlink w:anchor="_Toc108094610" w:history="1">
            <w:r w:rsidR="0009210A" w:rsidRPr="00EE7F0F">
              <w:rPr>
                <w:rStyle w:val="Hyperlink"/>
                <w:noProof/>
              </w:rPr>
              <w:t>4.1.10</w:t>
            </w:r>
            <w:r w:rsidR="0009210A">
              <w:rPr>
                <w:rFonts w:cstheme="minorBidi"/>
                <w:i w:val="0"/>
                <w:iCs w:val="0"/>
                <w:noProof/>
                <w:sz w:val="22"/>
                <w:szCs w:val="22"/>
                <w:lang w:eastAsia="en-US"/>
              </w:rPr>
              <w:tab/>
            </w:r>
            <w:r w:rsidR="0009210A" w:rsidRPr="00EE7F0F">
              <w:rPr>
                <w:rStyle w:val="Hyperlink"/>
                <w:noProof/>
              </w:rPr>
              <w:t xml:space="preserve"> Emergency preparedness</w:t>
            </w:r>
            <w:r w:rsidR="0009210A">
              <w:rPr>
                <w:noProof/>
                <w:webHidden/>
              </w:rPr>
              <w:tab/>
            </w:r>
            <w:r w:rsidR="0009210A">
              <w:rPr>
                <w:noProof/>
                <w:webHidden/>
              </w:rPr>
              <w:fldChar w:fldCharType="begin"/>
            </w:r>
            <w:r w:rsidR="0009210A">
              <w:rPr>
                <w:noProof/>
                <w:webHidden/>
              </w:rPr>
              <w:instrText xml:space="preserve"> PAGEREF _Toc108094610 \h </w:instrText>
            </w:r>
            <w:r w:rsidR="0009210A">
              <w:rPr>
                <w:noProof/>
                <w:webHidden/>
              </w:rPr>
            </w:r>
            <w:r w:rsidR="0009210A">
              <w:rPr>
                <w:noProof/>
                <w:webHidden/>
              </w:rPr>
              <w:fldChar w:fldCharType="separate"/>
            </w:r>
            <w:r w:rsidR="0089056B">
              <w:rPr>
                <w:noProof/>
                <w:webHidden/>
              </w:rPr>
              <w:t>38</w:t>
            </w:r>
            <w:r w:rsidR="0009210A">
              <w:rPr>
                <w:noProof/>
                <w:webHidden/>
              </w:rPr>
              <w:fldChar w:fldCharType="end"/>
            </w:r>
          </w:hyperlink>
        </w:p>
        <w:p w14:paraId="173366A6" w14:textId="16F2E3D4" w:rsidR="0009210A" w:rsidRDefault="00000000">
          <w:pPr>
            <w:pStyle w:val="TOC2"/>
            <w:tabs>
              <w:tab w:val="left" w:pos="880"/>
              <w:tab w:val="right" w:leader="dot" w:pos="9016"/>
            </w:tabs>
            <w:rPr>
              <w:rFonts w:cstheme="minorBidi"/>
              <w:smallCaps w:val="0"/>
              <w:noProof/>
              <w:sz w:val="22"/>
              <w:szCs w:val="22"/>
              <w:lang w:eastAsia="en-US"/>
            </w:rPr>
          </w:pPr>
          <w:hyperlink w:anchor="_Toc108094611" w:history="1">
            <w:r w:rsidR="0009210A" w:rsidRPr="00EE7F0F">
              <w:rPr>
                <w:rStyle w:val="Hyperlink"/>
                <w:noProof/>
              </w:rPr>
              <w:t>4.2</w:t>
            </w:r>
            <w:r w:rsidR="0009210A">
              <w:rPr>
                <w:rFonts w:cstheme="minorBidi"/>
                <w:smallCaps w:val="0"/>
                <w:noProof/>
                <w:sz w:val="22"/>
                <w:szCs w:val="22"/>
                <w:lang w:eastAsia="en-US"/>
              </w:rPr>
              <w:tab/>
            </w:r>
            <w:r w:rsidR="0009210A" w:rsidRPr="00EE7F0F">
              <w:rPr>
                <w:rStyle w:val="Hyperlink"/>
                <w:noProof/>
              </w:rPr>
              <w:t xml:space="preserve"> Social Baseline</w:t>
            </w:r>
            <w:r w:rsidR="0009210A">
              <w:rPr>
                <w:noProof/>
                <w:webHidden/>
              </w:rPr>
              <w:tab/>
            </w:r>
            <w:r w:rsidR="0009210A">
              <w:rPr>
                <w:noProof/>
                <w:webHidden/>
              </w:rPr>
              <w:fldChar w:fldCharType="begin"/>
            </w:r>
            <w:r w:rsidR="0009210A">
              <w:rPr>
                <w:noProof/>
                <w:webHidden/>
              </w:rPr>
              <w:instrText xml:space="preserve"> PAGEREF _Toc108094611 \h </w:instrText>
            </w:r>
            <w:r w:rsidR="0009210A">
              <w:rPr>
                <w:noProof/>
                <w:webHidden/>
              </w:rPr>
            </w:r>
            <w:r w:rsidR="0009210A">
              <w:rPr>
                <w:noProof/>
                <w:webHidden/>
              </w:rPr>
              <w:fldChar w:fldCharType="separate"/>
            </w:r>
            <w:r w:rsidR="0089056B">
              <w:rPr>
                <w:noProof/>
                <w:webHidden/>
              </w:rPr>
              <w:t>38</w:t>
            </w:r>
            <w:r w:rsidR="0009210A">
              <w:rPr>
                <w:noProof/>
                <w:webHidden/>
              </w:rPr>
              <w:fldChar w:fldCharType="end"/>
            </w:r>
          </w:hyperlink>
        </w:p>
        <w:p w14:paraId="29F5A0E2" w14:textId="2D1DF0A8" w:rsidR="0009210A" w:rsidRDefault="00000000">
          <w:pPr>
            <w:pStyle w:val="TOC3"/>
            <w:tabs>
              <w:tab w:val="left" w:pos="1100"/>
              <w:tab w:val="right" w:leader="dot" w:pos="9016"/>
            </w:tabs>
            <w:rPr>
              <w:rFonts w:cstheme="minorBidi"/>
              <w:i w:val="0"/>
              <w:iCs w:val="0"/>
              <w:noProof/>
              <w:sz w:val="22"/>
              <w:szCs w:val="22"/>
              <w:lang w:eastAsia="en-US"/>
            </w:rPr>
          </w:pPr>
          <w:hyperlink w:anchor="_Toc108094612" w:history="1">
            <w:r w:rsidR="0009210A" w:rsidRPr="00EE7F0F">
              <w:rPr>
                <w:rStyle w:val="Hyperlink"/>
                <w:noProof/>
              </w:rPr>
              <w:t>4.2.1</w:t>
            </w:r>
            <w:r w:rsidR="0009210A">
              <w:rPr>
                <w:rFonts w:cstheme="minorBidi"/>
                <w:i w:val="0"/>
                <w:iCs w:val="0"/>
                <w:noProof/>
                <w:sz w:val="22"/>
                <w:szCs w:val="22"/>
                <w:lang w:eastAsia="en-US"/>
              </w:rPr>
              <w:tab/>
            </w:r>
            <w:r w:rsidR="0009210A" w:rsidRPr="00EE7F0F">
              <w:rPr>
                <w:rStyle w:val="Hyperlink"/>
                <w:noProof/>
              </w:rPr>
              <w:t xml:space="preserve">  Socio-economic environment</w:t>
            </w:r>
            <w:r w:rsidR="0009210A">
              <w:rPr>
                <w:noProof/>
                <w:webHidden/>
              </w:rPr>
              <w:tab/>
            </w:r>
            <w:r w:rsidR="0009210A">
              <w:rPr>
                <w:noProof/>
                <w:webHidden/>
              </w:rPr>
              <w:fldChar w:fldCharType="begin"/>
            </w:r>
            <w:r w:rsidR="0009210A">
              <w:rPr>
                <w:noProof/>
                <w:webHidden/>
              </w:rPr>
              <w:instrText xml:space="preserve"> PAGEREF _Toc108094612 \h </w:instrText>
            </w:r>
            <w:r w:rsidR="0009210A">
              <w:rPr>
                <w:noProof/>
                <w:webHidden/>
              </w:rPr>
            </w:r>
            <w:r w:rsidR="0009210A">
              <w:rPr>
                <w:noProof/>
                <w:webHidden/>
              </w:rPr>
              <w:fldChar w:fldCharType="separate"/>
            </w:r>
            <w:r w:rsidR="0089056B">
              <w:rPr>
                <w:noProof/>
                <w:webHidden/>
              </w:rPr>
              <w:t>38</w:t>
            </w:r>
            <w:r w:rsidR="0009210A">
              <w:rPr>
                <w:noProof/>
                <w:webHidden/>
              </w:rPr>
              <w:fldChar w:fldCharType="end"/>
            </w:r>
          </w:hyperlink>
        </w:p>
        <w:p w14:paraId="4F29C8E1" w14:textId="02079A13" w:rsidR="0009210A" w:rsidRDefault="00000000">
          <w:pPr>
            <w:pStyle w:val="TOC3"/>
            <w:tabs>
              <w:tab w:val="left" w:pos="1100"/>
              <w:tab w:val="right" w:leader="dot" w:pos="9016"/>
            </w:tabs>
            <w:rPr>
              <w:rFonts w:cstheme="minorBidi"/>
              <w:i w:val="0"/>
              <w:iCs w:val="0"/>
              <w:noProof/>
              <w:sz w:val="22"/>
              <w:szCs w:val="22"/>
              <w:lang w:eastAsia="en-US"/>
            </w:rPr>
          </w:pPr>
          <w:hyperlink w:anchor="_Toc108094613" w:history="1">
            <w:r w:rsidR="0009210A" w:rsidRPr="00EE7F0F">
              <w:rPr>
                <w:rStyle w:val="Hyperlink"/>
                <w:noProof/>
              </w:rPr>
              <w:t>4.2.2</w:t>
            </w:r>
            <w:r w:rsidR="0009210A">
              <w:rPr>
                <w:rFonts w:cstheme="minorBidi"/>
                <w:i w:val="0"/>
                <w:iCs w:val="0"/>
                <w:noProof/>
                <w:sz w:val="22"/>
                <w:szCs w:val="22"/>
                <w:lang w:eastAsia="en-US"/>
              </w:rPr>
              <w:tab/>
            </w:r>
            <w:r w:rsidR="0009210A" w:rsidRPr="00EE7F0F">
              <w:rPr>
                <w:rStyle w:val="Hyperlink"/>
                <w:noProof/>
              </w:rPr>
              <w:t xml:space="preserve"> Vulnerable groups including the Syrian refugees and other non-Syrian refugees</w:t>
            </w:r>
            <w:r w:rsidR="0009210A">
              <w:rPr>
                <w:noProof/>
                <w:webHidden/>
              </w:rPr>
              <w:tab/>
            </w:r>
            <w:r w:rsidR="0009210A">
              <w:rPr>
                <w:noProof/>
                <w:webHidden/>
              </w:rPr>
              <w:fldChar w:fldCharType="begin"/>
            </w:r>
            <w:r w:rsidR="0009210A">
              <w:rPr>
                <w:noProof/>
                <w:webHidden/>
              </w:rPr>
              <w:instrText xml:space="preserve"> PAGEREF _Toc108094613 \h </w:instrText>
            </w:r>
            <w:r w:rsidR="0009210A">
              <w:rPr>
                <w:noProof/>
                <w:webHidden/>
              </w:rPr>
            </w:r>
            <w:r w:rsidR="0009210A">
              <w:rPr>
                <w:noProof/>
                <w:webHidden/>
              </w:rPr>
              <w:fldChar w:fldCharType="separate"/>
            </w:r>
            <w:r w:rsidR="0089056B">
              <w:rPr>
                <w:noProof/>
                <w:webHidden/>
              </w:rPr>
              <w:t>39</w:t>
            </w:r>
            <w:r w:rsidR="0009210A">
              <w:rPr>
                <w:noProof/>
                <w:webHidden/>
              </w:rPr>
              <w:fldChar w:fldCharType="end"/>
            </w:r>
          </w:hyperlink>
        </w:p>
        <w:p w14:paraId="110C4438" w14:textId="2ECB9F10" w:rsidR="0009210A" w:rsidRDefault="00000000">
          <w:pPr>
            <w:pStyle w:val="TOC3"/>
            <w:tabs>
              <w:tab w:val="left" w:pos="1100"/>
              <w:tab w:val="right" w:leader="dot" w:pos="9016"/>
            </w:tabs>
            <w:rPr>
              <w:rFonts w:cstheme="minorBidi"/>
              <w:i w:val="0"/>
              <w:iCs w:val="0"/>
              <w:noProof/>
              <w:sz w:val="22"/>
              <w:szCs w:val="22"/>
              <w:lang w:eastAsia="en-US"/>
            </w:rPr>
          </w:pPr>
          <w:hyperlink w:anchor="_Toc108094614" w:history="1">
            <w:r w:rsidR="0009210A" w:rsidRPr="00EE7F0F">
              <w:rPr>
                <w:rStyle w:val="Hyperlink"/>
                <w:noProof/>
              </w:rPr>
              <w:t>4.2.3</w:t>
            </w:r>
            <w:r w:rsidR="0009210A">
              <w:rPr>
                <w:rFonts w:cstheme="minorBidi"/>
                <w:i w:val="0"/>
                <w:iCs w:val="0"/>
                <w:noProof/>
                <w:sz w:val="22"/>
                <w:szCs w:val="22"/>
                <w:lang w:eastAsia="en-US"/>
              </w:rPr>
              <w:tab/>
            </w:r>
            <w:r w:rsidR="0009210A" w:rsidRPr="00EE7F0F">
              <w:rPr>
                <w:rStyle w:val="Hyperlink"/>
                <w:noProof/>
              </w:rPr>
              <w:t xml:space="preserve">  Multidimensional Poverty Index</w:t>
            </w:r>
            <w:r w:rsidR="0009210A">
              <w:rPr>
                <w:noProof/>
                <w:webHidden/>
              </w:rPr>
              <w:tab/>
            </w:r>
            <w:r w:rsidR="0009210A">
              <w:rPr>
                <w:noProof/>
                <w:webHidden/>
              </w:rPr>
              <w:fldChar w:fldCharType="begin"/>
            </w:r>
            <w:r w:rsidR="0009210A">
              <w:rPr>
                <w:noProof/>
                <w:webHidden/>
              </w:rPr>
              <w:instrText xml:space="preserve"> PAGEREF _Toc108094614 \h </w:instrText>
            </w:r>
            <w:r w:rsidR="0009210A">
              <w:rPr>
                <w:noProof/>
                <w:webHidden/>
              </w:rPr>
            </w:r>
            <w:r w:rsidR="0009210A">
              <w:rPr>
                <w:noProof/>
                <w:webHidden/>
              </w:rPr>
              <w:fldChar w:fldCharType="separate"/>
            </w:r>
            <w:r w:rsidR="0089056B">
              <w:rPr>
                <w:noProof/>
                <w:webHidden/>
              </w:rPr>
              <w:t>39</w:t>
            </w:r>
            <w:r w:rsidR="0009210A">
              <w:rPr>
                <w:noProof/>
                <w:webHidden/>
              </w:rPr>
              <w:fldChar w:fldCharType="end"/>
            </w:r>
          </w:hyperlink>
        </w:p>
        <w:p w14:paraId="1EA1E213" w14:textId="0F72E741" w:rsidR="0009210A" w:rsidRDefault="00000000">
          <w:pPr>
            <w:pStyle w:val="TOC3"/>
            <w:tabs>
              <w:tab w:val="left" w:pos="1100"/>
              <w:tab w:val="right" w:leader="dot" w:pos="9016"/>
            </w:tabs>
            <w:rPr>
              <w:rFonts w:cstheme="minorBidi"/>
              <w:i w:val="0"/>
              <w:iCs w:val="0"/>
              <w:noProof/>
              <w:sz w:val="22"/>
              <w:szCs w:val="22"/>
              <w:lang w:eastAsia="en-US"/>
            </w:rPr>
          </w:pPr>
          <w:hyperlink w:anchor="_Toc108094615" w:history="1">
            <w:r w:rsidR="0009210A" w:rsidRPr="00EE7F0F">
              <w:rPr>
                <w:rStyle w:val="Hyperlink"/>
                <w:noProof/>
              </w:rPr>
              <w:t>4.2.4</w:t>
            </w:r>
            <w:r w:rsidR="0009210A">
              <w:rPr>
                <w:rFonts w:cstheme="minorBidi"/>
                <w:i w:val="0"/>
                <w:iCs w:val="0"/>
                <w:noProof/>
                <w:sz w:val="22"/>
                <w:szCs w:val="22"/>
                <w:lang w:eastAsia="en-US"/>
              </w:rPr>
              <w:tab/>
            </w:r>
            <w:r w:rsidR="0009210A" w:rsidRPr="00EE7F0F">
              <w:rPr>
                <w:rStyle w:val="Hyperlink"/>
                <w:noProof/>
              </w:rPr>
              <w:t xml:space="preserve"> Sexual Harassment, Sexual Exploitation and Abuse</w:t>
            </w:r>
            <w:r w:rsidR="0009210A">
              <w:rPr>
                <w:noProof/>
                <w:webHidden/>
              </w:rPr>
              <w:tab/>
            </w:r>
            <w:r w:rsidR="0009210A">
              <w:rPr>
                <w:noProof/>
                <w:webHidden/>
              </w:rPr>
              <w:fldChar w:fldCharType="begin"/>
            </w:r>
            <w:r w:rsidR="0009210A">
              <w:rPr>
                <w:noProof/>
                <w:webHidden/>
              </w:rPr>
              <w:instrText xml:space="preserve"> PAGEREF _Toc108094615 \h </w:instrText>
            </w:r>
            <w:r w:rsidR="0009210A">
              <w:rPr>
                <w:noProof/>
                <w:webHidden/>
              </w:rPr>
            </w:r>
            <w:r w:rsidR="0009210A">
              <w:rPr>
                <w:noProof/>
                <w:webHidden/>
              </w:rPr>
              <w:fldChar w:fldCharType="separate"/>
            </w:r>
            <w:r w:rsidR="0089056B">
              <w:rPr>
                <w:noProof/>
                <w:webHidden/>
              </w:rPr>
              <w:t>40</w:t>
            </w:r>
            <w:r w:rsidR="0009210A">
              <w:rPr>
                <w:noProof/>
                <w:webHidden/>
              </w:rPr>
              <w:fldChar w:fldCharType="end"/>
            </w:r>
          </w:hyperlink>
        </w:p>
        <w:p w14:paraId="436AC28D" w14:textId="77F5F435" w:rsidR="0009210A" w:rsidRDefault="00000000">
          <w:pPr>
            <w:pStyle w:val="TOC1"/>
            <w:tabs>
              <w:tab w:val="right" w:leader="dot" w:pos="9016"/>
            </w:tabs>
            <w:rPr>
              <w:rFonts w:cstheme="minorBidi"/>
              <w:b w:val="0"/>
              <w:bCs w:val="0"/>
              <w:caps w:val="0"/>
              <w:noProof/>
              <w:sz w:val="22"/>
              <w:szCs w:val="22"/>
              <w:lang w:eastAsia="en-US"/>
            </w:rPr>
          </w:pPr>
          <w:hyperlink w:anchor="_Toc108094616" w:history="1">
            <w:r w:rsidR="0009210A" w:rsidRPr="00EE7F0F">
              <w:rPr>
                <w:rStyle w:val="Hyperlink"/>
                <w:noProof/>
              </w:rPr>
              <w:t>5- Potential Environmental and Social Risks, impacts and Mitigation</w:t>
            </w:r>
            <w:r w:rsidR="0009210A">
              <w:rPr>
                <w:noProof/>
                <w:webHidden/>
              </w:rPr>
              <w:tab/>
            </w:r>
            <w:r w:rsidR="0009210A">
              <w:rPr>
                <w:noProof/>
                <w:webHidden/>
              </w:rPr>
              <w:fldChar w:fldCharType="begin"/>
            </w:r>
            <w:r w:rsidR="0009210A">
              <w:rPr>
                <w:noProof/>
                <w:webHidden/>
              </w:rPr>
              <w:instrText xml:space="preserve"> PAGEREF _Toc108094616 \h </w:instrText>
            </w:r>
            <w:r w:rsidR="0009210A">
              <w:rPr>
                <w:noProof/>
                <w:webHidden/>
              </w:rPr>
            </w:r>
            <w:r w:rsidR="0009210A">
              <w:rPr>
                <w:noProof/>
                <w:webHidden/>
              </w:rPr>
              <w:fldChar w:fldCharType="separate"/>
            </w:r>
            <w:r w:rsidR="0089056B">
              <w:rPr>
                <w:noProof/>
                <w:webHidden/>
              </w:rPr>
              <w:t>42</w:t>
            </w:r>
            <w:r w:rsidR="0009210A">
              <w:rPr>
                <w:noProof/>
                <w:webHidden/>
              </w:rPr>
              <w:fldChar w:fldCharType="end"/>
            </w:r>
          </w:hyperlink>
        </w:p>
        <w:p w14:paraId="71B67848" w14:textId="6C3348D5" w:rsidR="0009210A" w:rsidRDefault="00000000">
          <w:pPr>
            <w:pStyle w:val="TOC2"/>
            <w:tabs>
              <w:tab w:val="left" w:pos="880"/>
              <w:tab w:val="right" w:leader="dot" w:pos="9016"/>
            </w:tabs>
            <w:rPr>
              <w:rFonts w:cstheme="minorBidi"/>
              <w:smallCaps w:val="0"/>
              <w:noProof/>
              <w:sz w:val="22"/>
              <w:szCs w:val="22"/>
              <w:lang w:eastAsia="en-US"/>
            </w:rPr>
          </w:pPr>
          <w:hyperlink w:anchor="_Toc108094617" w:history="1">
            <w:r w:rsidR="0009210A" w:rsidRPr="00EE7F0F">
              <w:rPr>
                <w:rStyle w:val="Hyperlink"/>
                <w:noProof/>
              </w:rPr>
              <w:t>5.1</w:t>
            </w:r>
            <w:r w:rsidR="0009210A">
              <w:rPr>
                <w:rFonts w:cstheme="minorBidi"/>
                <w:smallCaps w:val="0"/>
                <w:noProof/>
                <w:sz w:val="22"/>
                <w:szCs w:val="22"/>
                <w:lang w:eastAsia="en-US"/>
              </w:rPr>
              <w:tab/>
            </w:r>
            <w:r w:rsidR="0009210A" w:rsidRPr="00EE7F0F">
              <w:rPr>
                <w:rStyle w:val="Hyperlink"/>
                <w:noProof/>
              </w:rPr>
              <w:t>Potential Positive Impacts of the Project</w:t>
            </w:r>
            <w:r w:rsidR="0009210A">
              <w:rPr>
                <w:noProof/>
                <w:webHidden/>
              </w:rPr>
              <w:tab/>
            </w:r>
            <w:r w:rsidR="0009210A">
              <w:rPr>
                <w:noProof/>
                <w:webHidden/>
              </w:rPr>
              <w:fldChar w:fldCharType="begin"/>
            </w:r>
            <w:r w:rsidR="0009210A">
              <w:rPr>
                <w:noProof/>
                <w:webHidden/>
              </w:rPr>
              <w:instrText xml:space="preserve"> PAGEREF _Toc108094617 \h </w:instrText>
            </w:r>
            <w:r w:rsidR="0009210A">
              <w:rPr>
                <w:noProof/>
                <w:webHidden/>
              </w:rPr>
            </w:r>
            <w:r w:rsidR="0009210A">
              <w:rPr>
                <w:noProof/>
                <w:webHidden/>
              </w:rPr>
              <w:fldChar w:fldCharType="separate"/>
            </w:r>
            <w:r w:rsidR="0089056B">
              <w:rPr>
                <w:noProof/>
                <w:webHidden/>
              </w:rPr>
              <w:t>42</w:t>
            </w:r>
            <w:r w:rsidR="0009210A">
              <w:rPr>
                <w:noProof/>
                <w:webHidden/>
              </w:rPr>
              <w:fldChar w:fldCharType="end"/>
            </w:r>
          </w:hyperlink>
        </w:p>
        <w:p w14:paraId="003152ED" w14:textId="0CFD4481" w:rsidR="0009210A" w:rsidRDefault="00000000">
          <w:pPr>
            <w:pStyle w:val="TOC2"/>
            <w:tabs>
              <w:tab w:val="left" w:pos="880"/>
              <w:tab w:val="right" w:leader="dot" w:pos="9016"/>
            </w:tabs>
            <w:rPr>
              <w:rFonts w:cstheme="minorBidi"/>
              <w:smallCaps w:val="0"/>
              <w:noProof/>
              <w:sz w:val="22"/>
              <w:szCs w:val="22"/>
              <w:lang w:eastAsia="en-US"/>
            </w:rPr>
          </w:pPr>
          <w:hyperlink w:anchor="_Toc108094618" w:history="1">
            <w:r w:rsidR="0009210A" w:rsidRPr="00EE7F0F">
              <w:rPr>
                <w:rStyle w:val="Hyperlink"/>
                <w:noProof/>
              </w:rPr>
              <w:t>5.2</w:t>
            </w:r>
            <w:r w:rsidR="0009210A">
              <w:rPr>
                <w:rFonts w:cstheme="minorBidi"/>
                <w:smallCaps w:val="0"/>
                <w:noProof/>
                <w:sz w:val="22"/>
                <w:szCs w:val="22"/>
                <w:lang w:eastAsia="en-US"/>
              </w:rPr>
              <w:tab/>
            </w:r>
            <w:r w:rsidR="0009210A" w:rsidRPr="00EE7F0F">
              <w:rPr>
                <w:rStyle w:val="Hyperlink"/>
                <w:noProof/>
              </w:rPr>
              <w:t>Environmental Risks and Negative Impacts and Mitigation Measures</w:t>
            </w:r>
            <w:r w:rsidR="0009210A">
              <w:rPr>
                <w:noProof/>
                <w:webHidden/>
              </w:rPr>
              <w:tab/>
            </w:r>
            <w:r w:rsidR="0009210A">
              <w:rPr>
                <w:noProof/>
                <w:webHidden/>
              </w:rPr>
              <w:fldChar w:fldCharType="begin"/>
            </w:r>
            <w:r w:rsidR="0009210A">
              <w:rPr>
                <w:noProof/>
                <w:webHidden/>
              </w:rPr>
              <w:instrText xml:space="preserve"> PAGEREF _Toc108094618 \h </w:instrText>
            </w:r>
            <w:r w:rsidR="0009210A">
              <w:rPr>
                <w:noProof/>
                <w:webHidden/>
              </w:rPr>
            </w:r>
            <w:r w:rsidR="0009210A">
              <w:rPr>
                <w:noProof/>
                <w:webHidden/>
              </w:rPr>
              <w:fldChar w:fldCharType="separate"/>
            </w:r>
            <w:r w:rsidR="0089056B">
              <w:rPr>
                <w:noProof/>
                <w:webHidden/>
              </w:rPr>
              <w:t>42</w:t>
            </w:r>
            <w:r w:rsidR="0009210A">
              <w:rPr>
                <w:noProof/>
                <w:webHidden/>
              </w:rPr>
              <w:fldChar w:fldCharType="end"/>
            </w:r>
          </w:hyperlink>
        </w:p>
        <w:p w14:paraId="7F470FCE" w14:textId="32553D38" w:rsidR="0009210A" w:rsidRDefault="00000000">
          <w:pPr>
            <w:pStyle w:val="TOC3"/>
            <w:tabs>
              <w:tab w:val="left" w:pos="1100"/>
              <w:tab w:val="right" w:leader="dot" w:pos="9016"/>
            </w:tabs>
            <w:rPr>
              <w:rFonts w:cstheme="minorBidi"/>
              <w:i w:val="0"/>
              <w:iCs w:val="0"/>
              <w:noProof/>
              <w:sz w:val="22"/>
              <w:szCs w:val="22"/>
              <w:lang w:eastAsia="en-US"/>
            </w:rPr>
          </w:pPr>
          <w:hyperlink w:anchor="_Toc108094619" w:history="1">
            <w:r w:rsidR="0009210A" w:rsidRPr="00EE7F0F">
              <w:rPr>
                <w:rStyle w:val="Hyperlink"/>
                <w:rFonts w:asciiTheme="majorBidi" w:hAnsiTheme="majorBidi" w:cstheme="majorBidi"/>
                <w:noProof/>
              </w:rPr>
              <w:t>5.1.1</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Wastewater discharges from hospitals treating COVID-19 cases</w:t>
            </w:r>
            <w:r w:rsidR="0009210A">
              <w:rPr>
                <w:noProof/>
                <w:webHidden/>
              </w:rPr>
              <w:tab/>
            </w:r>
            <w:r w:rsidR="0009210A">
              <w:rPr>
                <w:noProof/>
                <w:webHidden/>
              </w:rPr>
              <w:fldChar w:fldCharType="begin"/>
            </w:r>
            <w:r w:rsidR="0009210A">
              <w:rPr>
                <w:noProof/>
                <w:webHidden/>
              </w:rPr>
              <w:instrText xml:space="preserve"> PAGEREF _Toc108094619 \h </w:instrText>
            </w:r>
            <w:r w:rsidR="0009210A">
              <w:rPr>
                <w:noProof/>
                <w:webHidden/>
              </w:rPr>
            </w:r>
            <w:r w:rsidR="0009210A">
              <w:rPr>
                <w:noProof/>
                <w:webHidden/>
              </w:rPr>
              <w:fldChar w:fldCharType="separate"/>
            </w:r>
            <w:r w:rsidR="0089056B">
              <w:rPr>
                <w:noProof/>
                <w:webHidden/>
              </w:rPr>
              <w:t>43</w:t>
            </w:r>
            <w:r w:rsidR="0009210A">
              <w:rPr>
                <w:noProof/>
                <w:webHidden/>
              </w:rPr>
              <w:fldChar w:fldCharType="end"/>
            </w:r>
          </w:hyperlink>
        </w:p>
        <w:p w14:paraId="64365D80" w14:textId="4BEAA6C0" w:rsidR="0009210A" w:rsidRDefault="00000000">
          <w:pPr>
            <w:pStyle w:val="TOC3"/>
            <w:tabs>
              <w:tab w:val="left" w:pos="1100"/>
              <w:tab w:val="right" w:leader="dot" w:pos="9016"/>
            </w:tabs>
            <w:rPr>
              <w:rFonts w:cstheme="minorBidi"/>
              <w:i w:val="0"/>
              <w:iCs w:val="0"/>
              <w:noProof/>
              <w:sz w:val="22"/>
              <w:szCs w:val="22"/>
              <w:lang w:eastAsia="en-US"/>
            </w:rPr>
          </w:pPr>
          <w:hyperlink w:anchor="_Toc108094620" w:history="1">
            <w:r w:rsidR="0009210A" w:rsidRPr="00EE7F0F">
              <w:rPr>
                <w:rStyle w:val="Hyperlink"/>
                <w:rFonts w:asciiTheme="majorBidi" w:hAnsiTheme="majorBidi" w:cstheme="majorBidi"/>
                <w:noProof/>
              </w:rPr>
              <w:t>5.1.2</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Medical waste management</w:t>
            </w:r>
            <w:r w:rsidR="0009210A">
              <w:rPr>
                <w:noProof/>
                <w:webHidden/>
              </w:rPr>
              <w:tab/>
            </w:r>
            <w:r w:rsidR="0009210A">
              <w:rPr>
                <w:noProof/>
                <w:webHidden/>
              </w:rPr>
              <w:fldChar w:fldCharType="begin"/>
            </w:r>
            <w:r w:rsidR="0009210A">
              <w:rPr>
                <w:noProof/>
                <w:webHidden/>
              </w:rPr>
              <w:instrText xml:space="preserve"> PAGEREF _Toc108094620 \h </w:instrText>
            </w:r>
            <w:r w:rsidR="0009210A">
              <w:rPr>
                <w:noProof/>
                <w:webHidden/>
              </w:rPr>
            </w:r>
            <w:r w:rsidR="0009210A">
              <w:rPr>
                <w:noProof/>
                <w:webHidden/>
              </w:rPr>
              <w:fldChar w:fldCharType="separate"/>
            </w:r>
            <w:r w:rsidR="0089056B">
              <w:rPr>
                <w:noProof/>
                <w:webHidden/>
              </w:rPr>
              <w:t>43</w:t>
            </w:r>
            <w:r w:rsidR="0009210A">
              <w:rPr>
                <w:noProof/>
                <w:webHidden/>
              </w:rPr>
              <w:fldChar w:fldCharType="end"/>
            </w:r>
          </w:hyperlink>
        </w:p>
        <w:p w14:paraId="14ADF5E8" w14:textId="27AABD50" w:rsidR="0009210A" w:rsidRDefault="00000000">
          <w:pPr>
            <w:pStyle w:val="TOC3"/>
            <w:tabs>
              <w:tab w:val="left" w:pos="1100"/>
              <w:tab w:val="right" w:leader="dot" w:pos="9016"/>
            </w:tabs>
            <w:rPr>
              <w:rFonts w:cstheme="minorBidi"/>
              <w:i w:val="0"/>
              <w:iCs w:val="0"/>
              <w:noProof/>
              <w:sz w:val="22"/>
              <w:szCs w:val="22"/>
              <w:lang w:eastAsia="en-US"/>
            </w:rPr>
          </w:pPr>
          <w:hyperlink w:anchor="_Toc108094621" w:history="1">
            <w:r w:rsidR="0009210A" w:rsidRPr="00EE7F0F">
              <w:rPr>
                <w:rStyle w:val="Hyperlink"/>
                <w:rFonts w:asciiTheme="majorBidi" w:hAnsiTheme="majorBidi" w:cstheme="majorBidi"/>
                <w:noProof/>
              </w:rPr>
              <w:t>5.1.3</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Weak IPC and OHS measures in HCF particularly in hospitals that may lead to the spread of Infection</w:t>
            </w:r>
            <w:r w:rsidR="0009210A">
              <w:rPr>
                <w:noProof/>
                <w:webHidden/>
              </w:rPr>
              <w:tab/>
            </w:r>
            <w:r w:rsidR="0009210A">
              <w:rPr>
                <w:noProof/>
                <w:webHidden/>
              </w:rPr>
              <w:fldChar w:fldCharType="begin"/>
            </w:r>
            <w:r w:rsidR="0009210A">
              <w:rPr>
                <w:noProof/>
                <w:webHidden/>
              </w:rPr>
              <w:instrText xml:space="preserve"> PAGEREF _Toc108094621 \h </w:instrText>
            </w:r>
            <w:r w:rsidR="0009210A">
              <w:rPr>
                <w:noProof/>
                <w:webHidden/>
              </w:rPr>
            </w:r>
            <w:r w:rsidR="0009210A">
              <w:rPr>
                <w:noProof/>
                <w:webHidden/>
              </w:rPr>
              <w:fldChar w:fldCharType="separate"/>
            </w:r>
            <w:r w:rsidR="0089056B">
              <w:rPr>
                <w:noProof/>
                <w:webHidden/>
              </w:rPr>
              <w:t>45</w:t>
            </w:r>
            <w:r w:rsidR="0009210A">
              <w:rPr>
                <w:noProof/>
                <w:webHidden/>
              </w:rPr>
              <w:fldChar w:fldCharType="end"/>
            </w:r>
          </w:hyperlink>
        </w:p>
        <w:p w14:paraId="70BF892A" w14:textId="08E27090" w:rsidR="0009210A" w:rsidRDefault="00000000">
          <w:pPr>
            <w:pStyle w:val="TOC3"/>
            <w:tabs>
              <w:tab w:val="left" w:pos="1100"/>
              <w:tab w:val="right" w:leader="dot" w:pos="9016"/>
            </w:tabs>
            <w:rPr>
              <w:rFonts w:cstheme="minorBidi"/>
              <w:i w:val="0"/>
              <w:iCs w:val="0"/>
              <w:noProof/>
              <w:sz w:val="22"/>
              <w:szCs w:val="22"/>
              <w:lang w:eastAsia="en-US"/>
            </w:rPr>
          </w:pPr>
          <w:hyperlink w:anchor="_Toc108094622" w:history="1">
            <w:r w:rsidR="0009210A" w:rsidRPr="00EE7F0F">
              <w:rPr>
                <w:rStyle w:val="Hyperlink"/>
                <w:rFonts w:asciiTheme="majorBidi" w:hAnsiTheme="majorBidi" w:cstheme="majorBidi"/>
                <w:noProof/>
              </w:rPr>
              <w:t>5.1.4</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Emergency Situations</w:t>
            </w:r>
            <w:r w:rsidR="0009210A">
              <w:rPr>
                <w:noProof/>
                <w:webHidden/>
              </w:rPr>
              <w:tab/>
            </w:r>
            <w:r w:rsidR="0009210A">
              <w:rPr>
                <w:noProof/>
                <w:webHidden/>
              </w:rPr>
              <w:fldChar w:fldCharType="begin"/>
            </w:r>
            <w:r w:rsidR="0009210A">
              <w:rPr>
                <w:noProof/>
                <w:webHidden/>
              </w:rPr>
              <w:instrText xml:space="preserve"> PAGEREF _Toc108094622 \h </w:instrText>
            </w:r>
            <w:r w:rsidR="0009210A">
              <w:rPr>
                <w:noProof/>
                <w:webHidden/>
              </w:rPr>
            </w:r>
            <w:r w:rsidR="0009210A">
              <w:rPr>
                <w:noProof/>
                <w:webHidden/>
              </w:rPr>
              <w:fldChar w:fldCharType="separate"/>
            </w:r>
            <w:r w:rsidR="0089056B">
              <w:rPr>
                <w:noProof/>
                <w:webHidden/>
              </w:rPr>
              <w:t>46</w:t>
            </w:r>
            <w:r w:rsidR="0009210A">
              <w:rPr>
                <w:noProof/>
                <w:webHidden/>
              </w:rPr>
              <w:fldChar w:fldCharType="end"/>
            </w:r>
          </w:hyperlink>
        </w:p>
        <w:p w14:paraId="7EFDFFD3" w14:textId="40D3DD11" w:rsidR="0009210A" w:rsidRDefault="00000000">
          <w:pPr>
            <w:pStyle w:val="TOC3"/>
            <w:tabs>
              <w:tab w:val="left" w:pos="1100"/>
              <w:tab w:val="right" w:leader="dot" w:pos="9016"/>
            </w:tabs>
            <w:rPr>
              <w:rFonts w:cstheme="minorBidi"/>
              <w:i w:val="0"/>
              <w:iCs w:val="0"/>
              <w:noProof/>
              <w:sz w:val="22"/>
              <w:szCs w:val="22"/>
              <w:lang w:eastAsia="en-US"/>
            </w:rPr>
          </w:pPr>
          <w:hyperlink w:anchor="_Toc108094623" w:history="1">
            <w:r w:rsidR="0009210A" w:rsidRPr="00EE7F0F">
              <w:rPr>
                <w:rStyle w:val="Hyperlink"/>
                <w:rFonts w:asciiTheme="majorBidi" w:hAnsiTheme="majorBidi" w:cstheme="majorBidi"/>
                <w:noProof/>
              </w:rPr>
              <w:t>5.1.5</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Risks on vaccines due to the poor maintenance of the cold chain</w:t>
            </w:r>
            <w:r w:rsidR="0009210A">
              <w:rPr>
                <w:noProof/>
                <w:webHidden/>
              </w:rPr>
              <w:tab/>
            </w:r>
            <w:r w:rsidR="0009210A">
              <w:rPr>
                <w:noProof/>
                <w:webHidden/>
              </w:rPr>
              <w:fldChar w:fldCharType="begin"/>
            </w:r>
            <w:r w:rsidR="0009210A">
              <w:rPr>
                <w:noProof/>
                <w:webHidden/>
              </w:rPr>
              <w:instrText xml:space="preserve"> PAGEREF _Toc108094623 \h </w:instrText>
            </w:r>
            <w:r w:rsidR="0009210A">
              <w:rPr>
                <w:noProof/>
                <w:webHidden/>
              </w:rPr>
            </w:r>
            <w:r w:rsidR="0009210A">
              <w:rPr>
                <w:noProof/>
                <w:webHidden/>
              </w:rPr>
              <w:fldChar w:fldCharType="separate"/>
            </w:r>
            <w:r w:rsidR="0089056B">
              <w:rPr>
                <w:noProof/>
                <w:webHidden/>
              </w:rPr>
              <w:t>47</w:t>
            </w:r>
            <w:r w:rsidR="0009210A">
              <w:rPr>
                <w:noProof/>
                <w:webHidden/>
              </w:rPr>
              <w:fldChar w:fldCharType="end"/>
            </w:r>
          </w:hyperlink>
        </w:p>
        <w:p w14:paraId="714C2D52" w14:textId="6672B8F1" w:rsidR="0009210A" w:rsidRDefault="00000000">
          <w:pPr>
            <w:pStyle w:val="TOC3"/>
            <w:tabs>
              <w:tab w:val="left" w:pos="1100"/>
              <w:tab w:val="right" w:leader="dot" w:pos="9016"/>
            </w:tabs>
            <w:rPr>
              <w:rFonts w:cstheme="minorBidi"/>
              <w:i w:val="0"/>
              <w:iCs w:val="0"/>
              <w:noProof/>
              <w:sz w:val="22"/>
              <w:szCs w:val="22"/>
              <w:lang w:eastAsia="en-US"/>
            </w:rPr>
          </w:pPr>
          <w:hyperlink w:anchor="_Toc108094624" w:history="1">
            <w:r w:rsidR="0009210A" w:rsidRPr="00EE7F0F">
              <w:rPr>
                <w:rStyle w:val="Hyperlink"/>
                <w:rFonts w:asciiTheme="majorBidi" w:hAnsiTheme="majorBidi" w:cstheme="majorBidi"/>
                <w:noProof/>
              </w:rPr>
              <w:t>5.1.6</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Risks of loss of vaccines due to the poor management of the vaccine stock</w:t>
            </w:r>
            <w:r w:rsidR="0009210A">
              <w:rPr>
                <w:noProof/>
                <w:webHidden/>
              </w:rPr>
              <w:tab/>
            </w:r>
            <w:r w:rsidR="0009210A">
              <w:rPr>
                <w:noProof/>
                <w:webHidden/>
              </w:rPr>
              <w:fldChar w:fldCharType="begin"/>
            </w:r>
            <w:r w:rsidR="0009210A">
              <w:rPr>
                <w:noProof/>
                <w:webHidden/>
              </w:rPr>
              <w:instrText xml:space="preserve"> PAGEREF _Toc108094624 \h </w:instrText>
            </w:r>
            <w:r w:rsidR="0009210A">
              <w:rPr>
                <w:noProof/>
                <w:webHidden/>
              </w:rPr>
            </w:r>
            <w:r w:rsidR="0009210A">
              <w:rPr>
                <w:noProof/>
                <w:webHidden/>
              </w:rPr>
              <w:fldChar w:fldCharType="separate"/>
            </w:r>
            <w:r w:rsidR="0089056B">
              <w:rPr>
                <w:noProof/>
                <w:webHidden/>
              </w:rPr>
              <w:t>48</w:t>
            </w:r>
            <w:r w:rsidR="0009210A">
              <w:rPr>
                <w:noProof/>
                <w:webHidden/>
              </w:rPr>
              <w:fldChar w:fldCharType="end"/>
            </w:r>
          </w:hyperlink>
        </w:p>
        <w:p w14:paraId="1273A3BE" w14:textId="703956F4" w:rsidR="0009210A" w:rsidRDefault="00000000">
          <w:pPr>
            <w:pStyle w:val="TOC3"/>
            <w:tabs>
              <w:tab w:val="left" w:pos="1100"/>
              <w:tab w:val="right" w:leader="dot" w:pos="9016"/>
            </w:tabs>
            <w:rPr>
              <w:rFonts w:cstheme="minorBidi"/>
              <w:i w:val="0"/>
              <w:iCs w:val="0"/>
              <w:noProof/>
              <w:sz w:val="22"/>
              <w:szCs w:val="22"/>
              <w:lang w:eastAsia="en-US"/>
            </w:rPr>
          </w:pPr>
          <w:hyperlink w:anchor="_Toc108094625" w:history="1">
            <w:r w:rsidR="0009210A" w:rsidRPr="00EE7F0F">
              <w:rPr>
                <w:rStyle w:val="Hyperlink"/>
                <w:rFonts w:asciiTheme="majorBidi" w:hAnsiTheme="majorBidi" w:cstheme="majorBidi"/>
                <w:noProof/>
              </w:rPr>
              <w:t>5.1.7</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Traffic/road safety and air pollution from vehicles transporting vaccines and from MVU</w:t>
            </w:r>
            <w:r w:rsidR="0009210A">
              <w:rPr>
                <w:noProof/>
                <w:webHidden/>
              </w:rPr>
              <w:tab/>
            </w:r>
            <w:r w:rsidR="0009210A">
              <w:rPr>
                <w:noProof/>
                <w:webHidden/>
              </w:rPr>
              <w:fldChar w:fldCharType="begin"/>
            </w:r>
            <w:r w:rsidR="0009210A">
              <w:rPr>
                <w:noProof/>
                <w:webHidden/>
              </w:rPr>
              <w:instrText xml:space="preserve"> PAGEREF _Toc108094625 \h </w:instrText>
            </w:r>
            <w:r w:rsidR="0009210A">
              <w:rPr>
                <w:noProof/>
                <w:webHidden/>
              </w:rPr>
            </w:r>
            <w:r w:rsidR="0009210A">
              <w:rPr>
                <w:noProof/>
                <w:webHidden/>
              </w:rPr>
              <w:fldChar w:fldCharType="separate"/>
            </w:r>
            <w:r w:rsidR="0089056B">
              <w:rPr>
                <w:noProof/>
                <w:webHidden/>
              </w:rPr>
              <w:t>49</w:t>
            </w:r>
            <w:r w:rsidR="0009210A">
              <w:rPr>
                <w:noProof/>
                <w:webHidden/>
              </w:rPr>
              <w:fldChar w:fldCharType="end"/>
            </w:r>
          </w:hyperlink>
        </w:p>
        <w:p w14:paraId="795D7AB9" w14:textId="13342A39" w:rsidR="0009210A" w:rsidRDefault="00000000">
          <w:pPr>
            <w:pStyle w:val="TOC3"/>
            <w:tabs>
              <w:tab w:val="left" w:pos="1100"/>
              <w:tab w:val="right" w:leader="dot" w:pos="9016"/>
            </w:tabs>
            <w:rPr>
              <w:rFonts w:cstheme="minorBidi"/>
              <w:i w:val="0"/>
              <w:iCs w:val="0"/>
              <w:noProof/>
              <w:sz w:val="22"/>
              <w:szCs w:val="22"/>
              <w:lang w:eastAsia="en-US"/>
            </w:rPr>
          </w:pPr>
          <w:hyperlink w:anchor="_Toc108094626" w:history="1">
            <w:r w:rsidR="0009210A" w:rsidRPr="00EE7F0F">
              <w:rPr>
                <w:rStyle w:val="Hyperlink"/>
                <w:rFonts w:asciiTheme="majorBidi" w:hAnsiTheme="majorBidi" w:cstheme="majorBidi"/>
                <w:noProof/>
              </w:rPr>
              <w:t>5.1.8</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Increase of water and energy use</w:t>
            </w:r>
            <w:r w:rsidR="0009210A">
              <w:rPr>
                <w:noProof/>
                <w:webHidden/>
              </w:rPr>
              <w:tab/>
            </w:r>
            <w:r w:rsidR="0009210A">
              <w:rPr>
                <w:noProof/>
                <w:webHidden/>
              </w:rPr>
              <w:fldChar w:fldCharType="begin"/>
            </w:r>
            <w:r w:rsidR="0009210A">
              <w:rPr>
                <w:noProof/>
                <w:webHidden/>
              </w:rPr>
              <w:instrText xml:space="preserve"> PAGEREF _Toc108094626 \h </w:instrText>
            </w:r>
            <w:r w:rsidR="0009210A">
              <w:rPr>
                <w:noProof/>
                <w:webHidden/>
              </w:rPr>
            </w:r>
            <w:r w:rsidR="0009210A">
              <w:rPr>
                <w:noProof/>
                <w:webHidden/>
              </w:rPr>
              <w:fldChar w:fldCharType="separate"/>
            </w:r>
            <w:r w:rsidR="0089056B">
              <w:rPr>
                <w:noProof/>
                <w:webHidden/>
              </w:rPr>
              <w:t>49</w:t>
            </w:r>
            <w:r w:rsidR="0009210A">
              <w:rPr>
                <w:noProof/>
                <w:webHidden/>
              </w:rPr>
              <w:fldChar w:fldCharType="end"/>
            </w:r>
          </w:hyperlink>
        </w:p>
        <w:p w14:paraId="123A0F15" w14:textId="56D47059" w:rsidR="0009210A" w:rsidRDefault="00000000">
          <w:pPr>
            <w:pStyle w:val="TOC3"/>
            <w:tabs>
              <w:tab w:val="left" w:pos="1100"/>
              <w:tab w:val="right" w:leader="dot" w:pos="9016"/>
            </w:tabs>
            <w:rPr>
              <w:rFonts w:cstheme="minorBidi"/>
              <w:i w:val="0"/>
              <w:iCs w:val="0"/>
              <w:noProof/>
              <w:sz w:val="22"/>
              <w:szCs w:val="22"/>
              <w:lang w:eastAsia="en-US"/>
            </w:rPr>
          </w:pPr>
          <w:hyperlink w:anchor="_Toc108094627" w:history="1">
            <w:r w:rsidR="0009210A" w:rsidRPr="00EE7F0F">
              <w:rPr>
                <w:rStyle w:val="Hyperlink"/>
                <w:rFonts w:asciiTheme="majorBidi" w:hAnsiTheme="majorBidi" w:cstheme="majorBidi"/>
                <w:noProof/>
              </w:rPr>
              <w:t>5.1.9</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Fire</w:t>
            </w:r>
            <w:r w:rsidR="0009210A">
              <w:rPr>
                <w:noProof/>
                <w:webHidden/>
              </w:rPr>
              <w:tab/>
            </w:r>
            <w:r w:rsidR="0009210A">
              <w:rPr>
                <w:noProof/>
                <w:webHidden/>
              </w:rPr>
              <w:fldChar w:fldCharType="begin"/>
            </w:r>
            <w:r w:rsidR="0009210A">
              <w:rPr>
                <w:noProof/>
                <w:webHidden/>
              </w:rPr>
              <w:instrText xml:space="preserve"> PAGEREF _Toc108094627 \h </w:instrText>
            </w:r>
            <w:r w:rsidR="0009210A">
              <w:rPr>
                <w:noProof/>
                <w:webHidden/>
              </w:rPr>
            </w:r>
            <w:r w:rsidR="0009210A">
              <w:rPr>
                <w:noProof/>
                <w:webHidden/>
              </w:rPr>
              <w:fldChar w:fldCharType="separate"/>
            </w:r>
            <w:r w:rsidR="0089056B">
              <w:rPr>
                <w:noProof/>
                <w:webHidden/>
              </w:rPr>
              <w:t>50</w:t>
            </w:r>
            <w:r w:rsidR="0009210A">
              <w:rPr>
                <w:noProof/>
                <w:webHidden/>
              </w:rPr>
              <w:fldChar w:fldCharType="end"/>
            </w:r>
          </w:hyperlink>
        </w:p>
        <w:p w14:paraId="5861667A" w14:textId="58B71831" w:rsidR="0009210A" w:rsidRDefault="00000000">
          <w:pPr>
            <w:pStyle w:val="TOC2"/>
            <w:tabs>
              <w:tab w:val="left" w:pos="880"/>
              <w:tab w:val="right" w:leader="dot" w:pos="9016"/>
            </w:tabs>
            <w:rPr>
              <w:rFonts w:cstheme="minorBidi"/>
              <w:smallCaps w:val="0"/>
              <w:noProof/>
              <w:sz w:val="22"/>
              <w:szCs w:val="22"/>
              <w:lang w:eastAsia="en-US"/>
            </w:rPr>
          </w:pPr>
          <w:hyperlink w:anchor="_Toc108094628" w:history="1">
            <w:r w:rsidR="0009210A" w:rsidRPr="00EE7F0F">
              <w:rPr>
                <w:rStyle w:val="Hyperlink"/>
                <w:noProof/>
              </w:rPr>
              <w:t>5.2</w:t>
            </w:r>
            <w:r w:rsidR="0009210A">
              <w:rPr>
                <w:rFonts w:cstheme="minorBidi"/>
                <w:smallCaps w:val="0"/>
                <w:noProof/>
                <w:sz w:val="22"/>
                <w:szCs w:val="22"/>
                <w:lang w:eastAsia="en-US"/>
              </w:rPr>
              <w:tab/>
            </w:r>
            <w:r w:rsidR="0009210A" w:rsidRPr="00EE7F0F">
              <w:rPr>
                <w:rStyle w:val="Hyperlink"/>
                <w:noProof/>
              </w:rPr>
              <w:t>Social Risks and Negative Impacts and Mitigation Measures</w:t>
            </w:r>
            <w:r w:rsidR="0009210A">
              <w:rPr>
                <w:noProof/>
                <w:webHidden/>
              </w:rPr>
              <w:tab/>
            </w:r>
            <w:r w:rsidR="0009210A">
              <w:rPr>
                <w:noProof/>
                <w:webHidden/>
              </w:rPr>
              <w:fldChar w:fldCharType="begin"/>
            </w:r>
            <w:r w:rsidR="0009210A">
              <w:rPr>
                <w:noProof/>
                <w:webHidden/>
              </w:rPr>
              <w:instrText xml:space="preserve"> PAGEREF _Toc108094628 \h </w:instrText>
            </w:r>
            <w:r w:rsidR="0009210A">
              <w:rPr>
                <w:noProof/>
                <w:webHidden/>
              </w:rPr>
            </w:r>
            <w:r w:rsidR="0009210A">
              <w:rPr>
                <w:noProof/>
                <w:webHidden/>
              </w:rPr>
              <w:fldChar w:fldCharType="separate"/>
            </w:r>
            <w:r w:rsidR="0089056B">
              <w:rPr>
                <w:noProof/>
                <w:webHidden/>
              </w:rPr>
              <w:t>51</w:t>
            </w:r>
            <w:r w:rsidR="0009210A">
              <w:rPr>
                <w:noProof/>
                <w:webHidden/>
              </w:rPr>
              <w:fldChar w:fldCharType="end"/>
            </w:r>
          </w:hyperlink>
        </w:p>
        <w:p w14:paraId="2BA54BF6" w14:textId="74844133" w:rsidR="0009210A" w:rsidRDefault="00000000">
          <w:pPr>
            <w:pStyle w:val="TOC3"/>
            <w:tabs>
              <w:tab w:val="left" w:pos="1100"/>
              <w:tab w:val="right" w:leader="dot" w:pos="9016"/>
            </w:tabs>
            <w:rPr>
              <w:rFonts w:cstheme="minorBidi"/>
              <w:i w:val="0"/>
              <w:iCs w:val="0"/>
              <w:noProof/>
              <w:sz w:val="22"/>
              <w:szCs w:val="22"/>
              <w:lang w:eastAsia="en-US"/>
            </w:rPr>
          </w:pPr>
          <w:hyperlink w:anchor="_Toc108094629" w:history="1">
            <w:r w:rsidR="0009210A" w:rsidRPr="00EE7F0F">
              <w:rPr>
                <w:rStyle w:val="Hyperlink"/>
                <w:rFonts w:asciiTheme="majorBidi" w:hAnsiTheme="majorBidi" w:cstheme="majorBidi"/>
                <w:noProof/>
              </w:rPr>
              <w:t>5.2.1</w:t>
            </w:r>
            <w:r w:rsidR="0009210A">
              <w:rPr>
                <w:rFonts w:cstheme="minorBidi"/>
                <w:i w:val="0"/>
                <w:iCs w:val="0"/>
                <w:noProof/>
                <w:sz w:val="22"/>
                <w:szCs w:val="22"/>
                <w:lang w:eastAsia="en-US"/>
              </w:rPr>
              <w:tab/>
            </w:r>
            <w:r w:rsidR="0009210A" w:rsidRPr="00EE7F0F">
              <w:rPr>
                <w:rStyle w:val="Hyperlink"/>
                <w:rFonts w:asciiTheme="majorBidi" w:hAnsiTheme="majorBidi" w:cstheme="majorBidi"/>
                <w:noProof/>
              </w:rPr>
              <w:t>Labor risks issues</w:t>
            </w:r>
            <w:r w:rsidR="0009210A">
              <w:rPr>
                <w:noProof/>
                <w:webHidden/>
              </w:rPr>
              <w:tab/>
            </w:r>
            <w:r w:rsidR="0009210A">
              <w:rPr>
                <w:noProof/>
                <w:webHidden/>
              </w:rPr>
              <w:fldChar w:fldCharType="begin"/>
            </w:r>
            <w:r w:rsidR="0009210A">
              <w:rPr>
                <w:noProof/>
                <w:webHidden/>
              </w:rPr>
              <w:instrText xml:space="preserve"> PAGEREF _Toc108094629 \h </w:instrText>
            </w:r>
            <w:r w:rsidR="0009210A">
              <w:rPr>
                <w:noProof/>
                <w:webHidden/>
              </w:rPr>
            </w:r>
            <w:r w:rsidR="0009210A">
              <w:rPr>
                <w:noProof/>
                <w:webHidden/>
              </w:rPr>
              <w:fldChar w:fldCharType="separate"/>
            </w:r>
            <w:r w:rsidR="0089056B">
              <w:rPr>
                <w:noProof/>
                <w:webHidden/>
              </w:rPr>
              <w:t>51</w:t>
            </w:r>
            <w:r w:rsidR="0009210A">
              <w:rPr>
                <w:noProof/>
                <w:webHidden/>
              </w:rPr>
              <w:fldChar w:fldCharType="end"/>
            </w:r>
          </w:hyperlink>
        </w:p>
        <w:p w14:paraId="7F5FD695" w14:textId="50D7DFC0" w:rsidR="0009210A" w:rsidRDefault="00000000">
          <w:pPr>
            <w:pStyle w:val="TOC3"/>
            <w:tabs>
              <w:tab w:val="left" w:pos="1100"/>
              <w:tab w:val="right" w:leader="dot" w:pos="9016"/>
            </w:tabs>
            <w:rPr>
              <w:rFonts w:cstheme="minorBidi"/>
              <w:i w:val="0"/>
              <w:iCs w:val="0"/>
              <w:noProof/>
              <w:sz w:val="22"/>
              <w:szCs w:val="22"/>
              <w:lang w:eastAsia="en-US"/>
            </w:rPr>
          </w:pPr>
          <w:hyperlink w:anchor="_Toc108094630" w:history="1">
            <w:r w:rsidR="0009210A" w:rsidRPr="00EE7F0F">
              <w:rPr>
                <w:rStyle w:val="Hyperlink"/>
                <w:noProof/>
              </w:rPr>
              <w:t>5.2.2</w:t>
            </w:r>
            <w:r w:rsidR="0009210A">
              <w:rPr>
                <w:rFonts w:cstheme="minorBidi"/>
                <w:i w:val="0"/>
                <w:iCs w:val="0"/>
                <w:noProof/>
                <w:sz w:val="22"/>
                <w:szCs w:val="22"/>
                <w:lang w:eastAsia="en-US"/>
              </w:rPr>
              <w:tab/>
            </w:r>
            <w:r w:rsidR="0009210A" w:rsidRPr="00EE7F0F">
              <w:rPr>
                <w:rStyle w:val="Hyperlink"/>
                <w:noProof/>
              </w:rPr>
              <w:t>Risk of Elite Capture</w:t>
            </w:r>
            <w:r w:rsidR="0009210A">
              <w:rPr>
                <w:noProof/>
                <w:webHidden/>
              </w:rPr>
              <w:tab/>
            </w:r>
            <w:r w:rsidR="0009210A">
              <w:rPr>
                <w:noProof/>
                <w:webHidden/>
              </w:rPr>
              <w:fldChar w:fldCharType="begin"/>
            </w:r>
            <w:r w:rsidR="0009210A">
              <w:rPr>
                <w:noProof/>
                <w:webHidden/>
              </w:rPr>
              <w:instrText xml:space="preserve"> PAGEREF _Toc108094630 \h </w:instrText>
            </w:r>
            <w:r w:rsidR="0009210A">
              <w:rPr>
                <w:noProof/>
                <w:webHidden/>
              </w:rPr>
            </w:r>
            <w:r w:rsidR="0009210A">
              <w:rPr>
                <w:noProof/>
                <w:webHidden/>
              </w:rPr>
              <w:fldChar w:fldCharType="separate"/>
            </w:r>
            <w:r w:rsidR="0089056B">
              <w:rPr>
                <w:noProof/>
                <w:webHidden/>
              </w:rPr>
              <w:t>51</w:t>
            </w:r>
            <w:r w:rsidR="0009210A">
              <w:rPr>
                <w:noProof/>
                <w:webHidden/>
              </w:rPr>
              <w:fldChar w:fldCharType="end"/>
            </w:r>
          </w:hyperlink>
        </w:p>
        <w:p w14:paraId="1AB81781" w14:textId="50C84C57" w:rsidR="0009210A" w:rsidRDefault="00000000">
          <w:pPr>
            <w:pStyle w:val="TOC3"/>
            <w:tabs>
              <w:tab w:val="left" w:pos="1100"/>
              <w:tab w:val="right" w:leader="dot" w:pos="9016"/>
            </w:tabs>
            <w:rPr>
              <w:rFonts w:cstheme="minorBidi"/>
              <w:i w:val="0"/>
              <w:iCs w:val="0"/>
              <w:noProof/>
              <w:sz w:val="22"/>
              <w:szCs w:val="22"/>
              <w:lang w:eastAsia="en-US"/>
            </w:rPr>
          </w:pPr>
          <w:hyperlink w:anchor="_Toc108094631" w:history="1">
            <w:r w:rsidR="0009210A" w:rsidRPr="00EE7F0F">
              <w:rPr>
                <w:rStyle w:val="Hyperlink"/>
                <w:noProof/>
              </w:rPr>
              <w:t>5.2.3</w:t>
            </w:r>
            <w:r w:rsidR="0009210A">
              <w:rPr>
                <w:rFonts w:cstheme="minorBidi"/>
                <w:i w:val="0"/>
                <w:iCs w:val="0"/>
                <w:noProof/>
                <w:sz w:val="22"/>
                <w:szCs w:val="22"/>
                <w:lang w:eastAsia="en-US"/>
              </w:rPr>
              <w:tab/>
            </w:r>
            <w:r w:rsidR="0009210A" w:rsidRPr="00EE7F0F">
              <w:rPr>
                <w:rStyle w:val="Hyperlink"/>
                <w:noProof/>
              </w:rPr>
              <w:t>Occupational Health and Safety (OHS) Risks</w:t>
            </w:r>
            <w:r w:rsidR="0009210A">
              <w:rPr>
                <w:noProof/>
                <w:webHidden/>
              </w:rPr>
              <w:tab/>
            </w:r>
            <w:r w:rsidR="0009210A">
              <w:rPr>
                <w:noProof/>
                <w:webHidden/>
              </w:rPr>
              <w:fldChar w:fldCharType="begin"/>
            </w:r>
            <w:r w:rsidR="0009210A">
              <w:rPr>
                <w:noProof/>
                <w:webHidden/>
              </w:rPr>
              <w:instrText xml:space="preserve"> PAGEREF _Toc108094631 \h </w:instrText>
            </w:r>
            <w:r w:rsidR="0009210A">
              <w:rPr>
                <w:noProof/>
                <w:webHidden/>
              </w:rPr>
            </w:r>
            <w:r w:rsidR="0009210A">
              <w:rPr>
                <w:noProof/>
                <w:webHidden/>
              </w:rPr>
              <w:fldChar w:fldCharType="separate"/>
            </w:r>
            <w:r w:rsidR="0089056B">
              <w:rPr>
                <w:noProof/>
                <w:webHidden/>
              </w:rPr>
              <w:t>52</w:t>
            </w:r>
            <w:r w:rsidR="0009210A">
              <w:rPr>
                <w:noProof/>
                <w:webHidden/>
              </w:rPr>
              <w:fldChar w:fldCharType="end"/>
            </w:r>
          </w:hyperlink>
        </w:p>
        <w:p w14:paraId="236A6FA1" w14:textId="768DB5DF" w:rsidR="0009210A" w:rsidRDefault="00000000">
          <w:pPr>
            <w:pStyle w:val="TOC3"/>
            <w:tabs>
              <w:tab w:val="left" w:pos="1100"/>
              <w:tab w:val="right" w:leader="dot" w:pos="9016"/>
            </w:tabs>
            <w:rPr>
              <w:rFonts w:cstheme="minorBidi"/>
              <w:i w:val="0"/>
              <w:iCs w:val="0"/>
              <w:noProof/>
              <w:sz w:val="22"/>
              <w:szCs w:val="22"/>
              <w:lang w:eastAsia="en-US"/>
            </w:rPr>
          </w:pPr>
          <w:hyperlink w:anchor="_Toc108094632" w:history="1">
            <w:r w:rsidR="0009210A" w:rsidRPr="00EE7F0F">
              <w:rPr>
                <w:rStyle w:val="Hyperlink"/>
                <w:noProof/>
              </w:rPr>
              <w:t>5.2.4</w:t>
            </w:r>
            <w:r w:rsidR="0009210A">
              <w:rPr>
                <w:rFonts w:cstheme="minorBidi"/>
                <w:i w:val="0"/>
                <w:iCs w:val="0"/>
                <w:noProof/>
                <w:sz w:val="22"/>
                <w:szCs w:val="22"/>
                <w:lang w:eastAsia="en-US"/>
              </w:rPr>
              <w:tab/>
            </w:r>
            <w:r w:rsidR="0009210A" w:rsidRPr="00EE7F0F">
              <w:rPr>
                <w:rStyle w:val="Hyperlink"/>
                <w:noProof/>
              </w:rPr>
              <w:t>Gender-based violence (GBV) and sexual harassment, exploitation and abuse (SEA)</w:t>
            </w:r>
            <w:r w:rsidR="0009210A">
              <w:rPr>
                <w:noProof/>
                <w:webHidden/>
              </w:rPr>
              <w:tab/>
            </w:r>
            <w:r w:rsidR="0009210A">
              <w:rPr>
                <w:noProof/>
                <w:webHidden/>
              </w:rPr>
              <w:fldChar w:fldCharType="begin"/>
            </w:r>
            <w:r w:rsidR="0009210A">
              <w:rPr>
                <w:noProof/>
                <w:webHidden/>
              </w:rPr>
              <w:instrText xml:space="preserve"> PAGEREF _Toc108094632 \h </w:instrText>
            </w:r>
            <w:r w:rsidR="0009210A">
              <w:rPr>
                <w:noProof/>
                <w:webHidden/>
              </w:rPr>
            </w:r>
            <w:r w:rsidR="0009210A">
              <w:rPr>
                <w:noProof/>
                <w:webHidden/>
              </w:rPr>
              <w:fldChar w:fldCharType="separate"/>
            </w:r>
            <w:r w:rsidR="0089056B">
              <w:rPr>
                <w:noProof/>
                <w:webHidden/>
              </w:rPr>
              <w:t>52</w:t>
            </w:r>
            <w:r w:rsidR="0009210A">
              <w:rPr>
                <w:noProof/>
                <w:webHidden/>
              </w:rPr>
              <w:fldChar w:fldCharType="end"/>
            </w:r>
          </w:hyperlink>
        </w:p>
        <w:p w14:paraId="45493D11" w14:textId="6C0BBA4C" w:rsidR="0009210A" w:rsidRDefault="00000000">
          <w:pPr>
            <w:pStyle w:val="TOC3"/>
            <w:tabs>
              <w:tab w:val="left" w:pos="1100"/>
              <w:tab w:val="right" w:leader="dot" w:pos="9016"/>
            </w:tabs>
            <w:rPr>
              <w:rFonts w:cstheme="minorBidi"/>
              <w:i w:val="0"/>
              <w:iCs w:val="0"/>
              <w:noProof/>
              <w:sz w:val="22"/>
              <w:szCs w:val="22"/>
              <w:lang w:eastAsia="en-US"/>
            </w:rPr>
          </w:pPr>
          <w:hyperlink w:anchor="_Toc108094633" w:history="1">
            <w:r w:rsidR="0009210A" w:rsidRPr="00EE7F0F">
              <w:rPr>
                <w:rStyle w:val="Hyperlink"/>
                <w:noProof/>
              </w:rPr>
              <w:t>5.2.5</w:t>
            </w:r>
            <w:r w:rsidR="0009210A">
              <w:rPr>
                <w:rFonts w:cstheme="minorBidi"/>
                <w:i w:val="0"/>
                <w:iCs w:val="0"/>
                <w:noProof/>
                <w:sz w:val="22"/>
                <w:szCs w:val="22"/>
                <w:lang w:eastAsia="en-US"/>
              </w:rPr>
              <w:tab/>
            </w:r>
            <w:r w:rsidR="0009210A" w:rsidRPr="00EE7F0F">
              <w:rPr>
                <w:rStyle w:val="Hyperlink"/>
                <w:noProof/>
              </w:rPr>
              <w:t>Hesitancy in getting vaccinated and concerns over vaccine safety and possible side effects</w:t>
            </w:r>
            <w:r w:rsidR="0009210A">
              <w:rPr>
                <w:noProof/>
                <w:webHidden/>
              </w:rPr>
              <w:tab/>
            </w:r>
            <w:r w:rsidR="0009210A">
              <w:rPr>
                <w:noProof/>
                <w:webHidden/>
              </w:rPr>
              <w:fldChar w:fldCharType="begin"/>
            </w:r>
            <w:r w:rsidR="0009210A">
              <w:rPr>
                <w:noProof/>
                <w:webHidden/>
              </w:rPr>
              <w:instrText xml:space="preserve"> PAGEREF _Toc108094633 \h </w:instrText>
            </w:r>
            <w:r w:rsidR="0009210A">
              <w:rPr>
                <w:noProof/>
                <w:webHidden/>
              </w:rPr>
            </w:r>
            <w:r w:rsidR="0009210A">
              <w:rPr>
                <w:noProof/>
                <w:webHidden/>
              </w:rPr>
              <w:fldChar w:fldCharType="separate"/>
            </w:r>
            <w:r w:rsidR="0089056B">
              <w:rPr>
                <w:noProof/>
                <w:webHidden/>
              </w:rPr>
              <w:t>53</w:t>
            </w:r>
            <w:r w:rsidR="0009210A">
              <w:rPr>
                <w:noProof/>
                <w:webHidden/>
              </w:rPr>
              <w:fldChar w:fldCharType="end"/>
            </w:r>
          </w:hyperlink>
        </w:p>
        <w:p w14:paraId="25B89D41" w14:textId="5172D0E4" w:rsidR="0009210A" w:rsidRDefault="00000000">
          <w:pPr>
            <w:pStyle w:val="TOC3"/>
            <w:tabs>
              <w:tab w:val="left" w:pos="1100"/>
              <w:tab w:val="right" w:leader="dot" w:pos="9016"/>
            </w:tabs>
            <w:rPr>
              <w:rFonts w:cstheme="minorBidi"/>
              <w:i w:val="0"/>
              <w:iCs w:val="0"/>
              <w:noProof/>
              <w:sz w:val="22"/>
              <w:szCs w:val="22"/>
              <w:lang w:eastAsia="en-US"/>
            </w:rPr>
          </w:pPr>
          <w:hyperlink w:anchor="_Toc108094634" w:history="1">
            <w:r w:rsidR="0009210A" w:rsidRPr="00EE7F0F">
              <w:rPr>
                <w:rStyle w:val="Hyperlink"/>
                <w:noProof/>
              </w:rPr>
              <w:t>5.2.6</w:t>
            </w:r>
            <w:r w:rsidR="0009210A">
              <w:rPr>
                <w:rFonts w:cstheme="minorBidi"/>
                <w:i w:val="0"/>
                <w:iCs w:val="0"/>
                <w:noProof/>
                <w:sz w:val="22"/>
                <w:szCs w:val="22"/>
                <w:lang w:eastAsia="en-US"/>
              </w:rPr>
              <w:tab/>
            </w:r>
            <w:r w:rsidR="0009210A" w:rsidRPr="00EE7F0F">
              <w:rPr>
                <w:rStyle w:val="Hyperlink"/>
                <w:noProof/>
              </w:rPr>
              <w:t>Difficulty in pre-registration for COVID-19 vaccine</w:t>
            </w:r>
            <w:r w:rsidR="0009210A">
              <w:rPr>
                <w:noProof/>
                <w:webHidden/>
              </w:rPr>
              <w:tab/>
            </w:r>
            <w:r w:rsidR="0009210A">
              <w:rPr>
                <w:noProof/>
                <w:webHidden/>
              </w:rPr>
              <w:fldChar w:fldCharType="begin"/>
            </w:r>
            <w:r w:rsidR="0009210A">
              <w:rPr>
                <w:noProof/>
                <w:webHidden/>
              </w:rPr>
              <w:instrText xml:space="preserve"> PAGEREF _Toc108094634 \h </w:instrText>
            </w:r>
            <w:r w:rsidR="0009210A">
              <w:rPr>
                <w:noProof/>
                <w:webHidden/>
              </w:rPr>
            </w:r>
            <w:r w:rsidR="0009210A">
              <w:rPr>
                <w:noProof/>
                <w:webHidden/>
              </w:rPr>
              <w:fldChar w:fldCharType="separate"/>
            </w:r>
            <w:r w:rsidR="0089056B">
              <w:rPr>
                <w:noProof/>
                <w:webHidden/>
              </w:rPr>
              <w:t>53</w:t>
            </w:r>
            <w:r w:rsidR="0009210A">
              <w:rPr>
                <w:noProof/>
                <w:webHidden/>
              </w:rPr>
              <w:fldChar w:fldCharType="end"/>
            </w:r>
          </w:hyperlink>
        </w:p>
        <w:p w14:paraId="3675858E" w14:textId="196E2456" w:rsidR="0009210A" w:rsidRDefault="00000000">
          <w:pPr>
            <w:pStyle w:val="TOC3"/>
            <w:tabs>
              <w:tab w:val="right" w:leader="dot" w:pos="9016"/>
            </w:tabs>
            <w:rPr>
              <w:rFonts w:cstheme="minorBidi"/>
              <w:i w:val="0"/>
              <w:iCs w:val="0"/>
              <w:noProof/>
              <w:sz w:val="22"/>
              <w:szCs w:val="22"/>
              <w:lang w:eastAsia="en-US"/>
            </w:rPr>
          </w:pPr>
          <w:hyperlink w:anchor="_Toc108094635" w:history="1">
            <w:r w:rsidR="0009210A" w:rsidRPr="00EE7F0F">
              <w:rPr>
                <w:rStyle w:val="Hyperlink"/>
                <w:noProof/>
              </w:rPr>
              <w:t>5.2.7 Social tensions between host communities and refugee communities</w:t>
            </w:r>
            <w:r w:rsidR="0009210A">
              <w:rPr>
                <w:noProof/>
                <w:webHidden/>
              </w:rPr>
              <w:tab/>
            </w:r>
            <w:r w:rsidR="0009210A">
              <w:rPr>
                <w:noProof/>
                <w:webHidden/>
              </w:rPr>
              <w:fldChar w:fldCharType="begin"/>
            </w:r>
            <w:r w:rsidR="0009210A">
              <w:rPr>
                <w:noProof/>
                <w:webHidden/>
              </w:rPr>
              <w:instrText xml:space="preserve"> PAGEREF _Toc108094635 \h </w:instrText>
            </w:r>
            <w:r w:rsidR="0009210A">
              <w:rPr>
                <w:noProof/>
                <w:webHidden/>
              </w:rPr>
            </w:r>
            <w:r w:rsidR="0009210A">
              <w:rPr>
                <w:noProof/>
                <w:webHidden/>
              </w:rPr>
              <w:fldChar w:fldCharType="separate"/>
            </w:r>
            <w:r w:rsidR="0089056B">
              <w:rPr>
                <w:noProof/>
                <w:webHidden/>
              </w:rPr>
              <w:t>53</w:t>
            </w:r>
            <w:r w:rsidR="0009210A">
              <w:rPr>
                <w:noProof/>
                <w:webHidden/>
              </w:rPr>
              <w:fldChar w:fldCharType="end"/>
            </w:r>
          </w:hyperlink>
        </w:p>
        <w:p w14:paraId="5591623D" w14:textId="3206D93C" w:rsidR="0009210A" w:rsidRDefault="00000000">
          <w:pPr>
            <w:pStyle w:val="TOC3"/>
            <w:tabs>
              <w:tab w:val="left" w:pos="1100"/>
              <w:tab w:val="right" w:leader="dot" w:pos="9016"/>
            </w:tabs>
            <w:rPr>
              <w:rFonts w:cstheme="minorBidi"/>
              <w:i w:val="0"/>
              <w:iCs w:val="0"/>
              <w:noProof/>
              <w:sz w:val="22"/>
              <w:szCs w:val="22"/>
              <w:lang w:eastAsia="en-US"/>
            </w:rPr>
          </w:pPr>
          <w:hyperlink w:anchor="_Toc108094636" w:history="1">
            <w:r w:rsidR="0009210A" w:rsidRPr="00EE7F0F">
              <w:rPr>
                <w:rStyle w:val="Hyperlink"/>
                <w:noProof/>
              </w:rPr>
              <w:t>5.2.8</w:t>
            </w:r>
            <w:r w:rsidR="0009210A">
              <w:rPr>
                <w:rFonts w:cstheme="minorBidi"/>
                <w:i w:val="0"/>
                <w:iCs w:val="0"/>
                <w:noProof/>
                <w:sz w:val="22"/>
                <w:szCs w:val="22"/>
                <w:lang w:eastAsia="en-US"/>
              </w:rPr>
              <w:tab/>
            </w:r>
            <w:r w:rsidR="0009210A" w:rsidRPr="00EE7F0F">
              <w:rPr>
                <w:rStyle w:val="Hyperlink"/>
                <w:noProof/>
              </w:rPr>
              <w:t>Risks of using military and security forces</w:t>
            </w:r>
            <w:r w:rsidR="0009210A">
              <w:rPr>
                <w:noProof/>
                <w:webHidden/>
              </w:rPr>
              <w:tab/>
            </w:r>
            <w:r w:rsidR="0009210A">
              <w:rPr>
                <w:noProof/>
                <w:webHidden/>
              </w:rPr>
              <w:fldChar w:fldCharType="begin"/>
            </w:r>
            <w:r w:rsidR="0009210A">
              <w:rPr>
                <w:noProof/>
                <w:webHidden/>
              </w:rPr>
              <w:instrText xml:space="preserve"> PAGEREF _Toc108094636 \h </w:instrText>
            </w:r>
            <w:r w:rsidR="0009210A">
              <w:rPr>
                <w:noProof/>
                <w:webHidden/>
              </w:rPr>
            </w:r>
            <w:r w:rsidR="0009210A">
              <w:rPr>
                <w:noProof/>
                <w:webHidden/>
              </w:rPr>
              <w:fldChar w:fldCharType="separate"/>
            </w:r>
            <w:r w:rsidR="0089056B">
              <w:rPr>
                <w:noProof/>
                <w:webHidden/>
              </w:rPr>
              <w:t>54</w:t>
            </w:r>
            <w:r w:rsidR="0009210A">
              <w:rPr>
                <w:noProof/>
                <w:webHidden/>
              </w:rPr>
              <w:fldChar w:fldCharType="end"/>
            </w:r>
          </w:hyperlink>
        </w:p>
        <w:p w14:paraId="4572AD34" w14:textId="5D336441" w:rsidR="0009210A" w:rsidRDefault="00000000">
          <w:pPr>
            <w:pStyle w:val="TOC1"/>
            <w:tabs>
              <w:tab w:val="right" w:leader="dot" w:pos="9016"/>
            </w:tabs>
            <w:rPr>
              <w:rFonts w:cstheme="minorBidi"/>
              <w:b w:val="0"/>
              <w:bCs w:val="0"/>
              <w:caps w:val="0"/>
              <w:noProof/>
              <w:sz w:val="22"/>
              <w:szCs w:val="22"/>
              <w:lang w:eastAsia="en-US"/>
            </w:rPr>
          </w:pPr>
          <w:hyperlink w:anchor="_Toc108094637" w:history="1">
            <w:r w:rsidR="0009210A" w:rsidRPr="00EE7F0F">
              <w:rPr>
                <w:rStyle w:val="Hyperlink"/>
                <w:noProof/>
              </w:rPr>
              <w:t>6- Procedures to Address Environmental and Social Issues</w:t>
            </w:r>
            <w:r w:rsidR="0009210A">
              <w:rPr>
                <w:noProof/>
                <w:webHidden/>
              </w:rPr>
              <w:tab/>
            </w:r>
            <w:r w:rsidR="0009210A">
              <w:rPr>
                <w:noProof/>
                <w:webHidden/>
              </w:rPr>
              <w:fldChar w:fldCharType="begin"/>
            </w:r>
            <w:r w:rsidR="0009210A">
              <w:rPr>
                <w:noProof/>
                <w:webHidden/>
              </w:rPr>
              <w:instrText xml:space="preserve"> PAGEREF _Toc108094637 \h </w:instrText>
            </w:r>
            <w:r w:rsidR="0009210A">
              <w:rPr>
                <w:noProof/>
                <w:webHidden/>
              </w:rPr>
            </w:r>
            <w:r w:rsidR="0009210A">
              <w:rPr>
                <w:noProof/>
                <w:webHidden/>
              </w:rPr>
              <w:fldChar w:fldCharType="separate"/>
            </w:r>
            <w:r w:rsidR="0089056B">
              <w:rPr>
                <w:noProof/>
                <w:webHidden/>
              </w:rPr>
              <w:t>55</w:t>
            </w:r>
            <w:r w:rsidR="0009210A">
              <w:rPr>
                <w:noProof/>
                <w:webHidden/>
              </w:rPr>
              <w:fldChar w:fldCharType="end"/>
            </w:r>
          </w:hyperlink>
        </w:p>
        <w:p w14:paraId="5B6B8512" w14:textId="2110B1D5" w:rsidR="0009210A" w:rsidRDefault="00000000">
          <w:pPr>
            <w:pStyle w:val="TOC2"/>
            <w:tabs>
              <w:tab w:val="left" w:pos="880"/>
              <w:tab w:val="right" w:leader="dot" w:pos="9016"/>
            </w:tabs>
            <w:rPr>
              <w:rFonts w:cstheme="minorBidi"/>
              <w:smallCaps w:val="0"/>
              <w:noProof/>
              <w:sz w:val="22"/>
              <w:szCs w:val="22"/>
              <w:lang w:eastAsia="en-US"/>
            </w:rPr>
          </w:pPr>
          <w:hyperlink w:anchor="_Toc108094638" w:history="1">
            <w:r w:rsidR="0009210A" w:rsidRPr="00EE7F0F">
              <w:rPr>
                <w:rStyle w:val="Hyperlink"/>
                <w:noProof/>
              </w:rPr>
              <w:t>6.1</w:t>
            </w:r>
            <w:r w:rsidR="0009210A">
              <w:rPr>
                <w:rFonts w:cstheme="minorBidi"/>
                <w:smallCaps w:val="0"/>
                <w:noProof/>
                <w:sz w:val="22"/>
                <w:szCs w:val="22"/>
                <w:lang w:eastAsia="en-US"/>
              </w:rPr>
              <w:tab/>
            </w:r>
            <w:r w:rsidR="0009210A" w:rsidRPr="00EE7F0F">
              <w:rPr>
                <w:rStyle w:val="Hyperlink"/>
                <w:noProof/>
              </w:rPr>
              <w:t>Procedures</w:t>
            </w:r>
            <w:r w:rsidR="0009210A">
              <w:rPr>
                <w:noProof/>
                <w:webHidden/>
              </w:rPr>
              <w:tab/>
            </w:r>
            <w:r w:rsidR="0009210A">
              <w:rPr>
                <w:noProof/>
                <w:webHidden/>
              </w:rPr>
              <w:fldChar w:fldCharType="begin"/>
            </w:r>
            <w:r w:rsidR="0009210A">
              <w:rPr>
                <w:noProof/>
                <w:webHidden/>
              </w:rPr>
              <w:instrText xml:space="preserve"> PAGEREF _Toc108094638 \h </w:instrText>
            </w:r>
            <w:r w:rsidR="0009210A">
              <w:rPr>
                <w:noProof/>
                <w:webHidden/>
              </w:rPr>
            </w:r>
            <w:r w:rsidR="0009210A">
              <w:rPr>
                <w:noProof/>
                <w:webHidden/>
              </w:rPr>
              <w:fldChar w:fldCharType="separate"/>
            </w:r>
            <w:r w:rsidR="0089056B">
              <w:rPr>
                <w:noProof/>
                <w:webHidden/>
              </w:rPr>
              <w:t>55</w:t>
            </w:r>
            <w:r w:rsidR="0009210A">
              <w:rPr>
                <w:noProof/>
                <w:webHidden/>
              </w:rPr>
              <w:fldChar w:fldCharType="end"/>
            </w:r>
          </w:hyperlink>
        </w:p>
        <w:p w14:paraId="46DCF3EE" w14:textId="2C8B7C2B" w:rsidR="0009210A" w:rsidRDefault="00000000">
          <w:pPr>
            <w:pStyle w:val="TOC2"/>
            <w:tabs>
              <w:tab w:val="left" w:pos="880"/>
              <w:tab w:val="right" w:leader="dot" w:pos="9016"/>
            </w:tabs>
            <w:rPr>
              <w:rFonts w:cstheme="minorBidi"/>
              <w:smallCaps w:val="0"/>
              <w:noProof/>
              <w:sz w:val="22"/>
              <w:szCs w:val="22"/>
              <w:lang w:eastAsia="en-US"/>
            </w:rPr>
          </w:pPr>
          <w:hyperlink w:anchor="_Toc108094639" w:history="1">
            <w:r w:rsidR="0009210A" w:rsidRPr="00EE7F0F">
              <w:rPr>
                <w:rStyle w:val="Hyperlink"/>
                <w:noProof/>
              </w:rPr>
              <w:t>6.2</w:t>
            </w:r>
            <w:r w:rsidR="0009210A">
              <w:rPr>
                <w:rFonts w:cstheme="minorBidi"/>
                <w:smallCaps w:val="0"/>
                <w:noProof/>
                <w:sz w:val="22"/>
                <w:szCs w:val="22"/>
                <w:lang w:eastAsia="en-US"/>
              </w:rPr>
              <w:tab/>
            </w:r>
            <w:r w:rsidR="0009210A" w:rsidRPr="00EE7F0F">
              <w:rPr>
                <w:rStyle w:val="Hyperlink"/>
                <w:noProof/>
              </w:rPr>
              <w:t>Capacity building program</w:t>
            </w:r>
            <w:r w:rsidR="0009210A">
              <w:rPr>
                <w:noProof/>
                <w:webHidden/>
              </w:rPr>
              <w:tab/>
            </w:r>
            <w:r w:rsidR="0009210A">
              <w:rPr>
                <w:noProof/>
                <w:webHidden/>
              </w:rPr>
              <w:fldChar w:fldCharType="begin"/>
            </w:r>
            <w:r w:rsidR="0009210A">
              <w:rPr>
                <w:noProof/>
                <w:webHidden/>
              </w:rPr>
              <w:instrText xml:space="preserve"> PAGEREF _Toc108094639 \h </w:instrText>
            </w:r>
            <w:r w:rsidR="0009210A">
              <w:rPr>
                <w:noProof/>
                <w:webHidden/>
              </w:rPr>
            </w:r>
            <w:r w:rsidR="0009210A">
              <w:rPr>
                <w:noProof/>
                <w:webHidden/>
              </w:rPr>
              <w:fldChar w:fldCharType="separate"/>
            </w:r>
            <w:r w:rsidR="0089056B">
              <w:rPr>
                <w:noProof/>
                <w:webHidden/>
              </w:rPr>
              <w:t>55</w:t>
            </w:r>
            <w:r w:rsidR="0009210A">
              <w:rPr>
                <w:noProof/>
                <w:webHidden/>
              </w:rPr>
              <w:fldChar w:fldCharType="end"/>
            </w:r>
          </w:hyperlink>
        </w:p>
        <w:p w14:paraId="2586DCFC" w14:textId="53EE440C" w:rsidR="0009210A" w:rsidRDefault="00000000">
          <w:pPr>
            <w:pStyle w:val="TOC1"/>
            <w:tabs>
              <w:tab w:val="right" w:leader="dot" w:pos="9016"/>
            </w:tabs>
            <w:rPr>
              <w:rFonts w:cstheme="minorBidi"/>
              <w:b w:val="0"/>
              <w:bCs w:val="0"/>
              <w:caps w:val="0"/>
              <w:noProof/>
              <w:sz w:val="22"/>
              <w:szCs w:val="22"/>
              <w:lang w:eastAsia="en-US"/>
            </w:rPr>
          </w:pPr>
          <w:hyperlink w:anchor="_Toc108094640" w:history="1">
            <w:r w:rsidR="0009210A" w:rsidRPr="00EE7F0F">
              <w:rPr>
                <w:rStyle w:val="Hyperlink"/>
                <w:noProof/>
              </w:rPr>
              <w:t>7- Stakeholders Consultations relevant to the project and Information Disclosure</w:t>
            </w:r>
            <w:r w:rsidR="0009210A">
              <w:rPr>
                <w:noProof/>
                <w:webHidden/>
              </w:rPr>
              <w:tab/>
            </w:r>
            <w:r w:rsidR="0009210A">
              <w:rPr>
                <w:noProof/>
                <w:webHidden/>
              </w:rPr>
              <w:fldChar w:fldCharType="begin"/>
            </w:r>
            <w:r w:rsidR="0009210A">
              <w:rPr>
                <w:noProof/>
                <w:webHidden/>
              </w:rPr>
              <w:instrText xml:space="preserve"> PAGEREF _Toc108094640 \h </w:instrText>
            </w:r>
            <w:r w:rsidR="0009210A">
              <w:rPr>
                <w:noProof/>
                <w:webHidden/>
              </w:rPr>
            </w:r>
            <w:r w:rsidR="0009210A">
              <w:rPr>
                <w:noProof/>
                <w:webHidden/>
              </w:rPr>
              <w:fldChar w:fldCharType="separate"/>
            </w:r>
            <w:r w:rsidR="0089056B">
              <w:rPr>
                <w:noProof/>
                <w:webHidden/>
              </w:rPr>
              <w:t>57</w:t>
            </w:r>
            <w:r w:rsidR="0009210A">
              <w:rPr>
                <w:noProof/>
                <w:webHidden/>
              </w:rPr>
              <w:fldChar w:fldCharType="end"/>
            </w:r>
          </w:hyperlink>
        </w:p>
        <w:p w14:paraId="41D87C20" w14:textId="44657B7B" w:rsidR="0009210A" w:rsidRDefault="00000000">
          <w:pPr>
            <w:pStyle w:val="TOC1"/>
            <w:tabs>
              <w:tab w:val="right" w:leader="dot" w:pos="9016"/>
            </w:tabs>
            <w:rPr>
              <w:rFonts w:cstheme="minorBidi"/>
              <w:b w:val="0"/>
              <w:bCs w:val="0"/>
              <w:caps w:val="0"/>
              <w:noProof/>
              <w:sz w:val="22"/>
              <w:szCs w:val="22"/>
              <w:lang w:eastAsia="en-US"/>
            </w:rPr>
          </w:pPr>
          <w:hyperlink w:anchor="_Toc108094641" w:history="1">
            <w:r w:rsidR="0009210A" w:rsidRPr="00EE7F0F">
              <w:rPr>
                <w:rStyle w:val="Hyperlink"/>
                <w:noProof/>
              </w:rPr>
              <w:t>8- Grievance Mechanism</w:t>
            </w:r>
            <w:r w:rsidR="0009210A">
              <w:rPr>
                <w:noProof/>
                <w:webHidden/>
              </w:rPr>
              <w:tab/>
            </w:r>
            <w:r w:rsidR="0009210A">
              <w:rPr>
                <w:noProof/>
                <w:webHidden/>
              </w:rPr>
              <w:fldChar w:fldCharType="begin"/>
            </w:r>
            <w:r w:rsidR="0009210A">
              <w:rPr>
                <w:noProof/>
                <w:webHidden/>
              </w:rPr>
              <w:instrText xml:space="preserve"> PAGEREF _Toc108094641 \h </w:instrText>
            </w:r>
            <w:r w:rsidR="0009210A">
              <w:rPr>
                <w:noProof/>
                <w:webHidden/>
              </w:rPr>
            </w:r>
            <w:r w:rsidR="0009210A">
              <w:rPr>
                <w:noProof/>
                <w:webHidden/>
              </w:rPr>
              <w:fldChar w:fldCharType="separate"/>
            </w:r>
            <w:r w:rsidR="0089056B">
              <w:rPr>
                <w:noProof/>
                <w:webHidden/>
              </w:rPr>
              <w:t>59</w:t>
            </w:r>
            <w:r w:rsidR="0009210A">
              <w:rPr>
                <w:noProof/>
                <w:webHidden/>
              </w:rPr>
              <w:fldChar w:fldCharType="end"/>
            </w:r>
          </w:hyperlink>
        </w:p>
        <w:p w14:paraId="291EA387" w14:textId="6AC5B14B" w:rsidR="0009210A" w:rsidRDefault="00000000">
          <w:pPr>
            <w:pStyle w:val="TOC2"/>
            <w:tabs>
              <w:tab w:val="right" w:leader="dot" w:pos="9016"/>
            </w:tabs>
            <w:rPr>
              <w:rFonts w:cstheme="minorBidi"/>
              <w:smallCaps w:val="0"/>
              <w:noProof/>
              <w:sz w:val="22"/>
              <w:szCs w:val="22"/>
              <w:lang w:eastAsia="en-US"/>
            </w:rPr>
          </w:pPr>
          <w:hyperlink w:anchor="_Toc108094642" w:history="1">
            <w:r w:rsidR="0009210A" w:rsidRPr="00EE7F0F">
              <w:rPr>
                <w:rStyle w:val="Hyperlink"/>
                <w:noProof/>
              </w:rPr>
              <w:t>8.1. Description of the Existing Hotline at LRC</w:t>
            </w:r>
            <w:r w:rsidR="0009210A">
              <w:rPr>
                <w:noProof/>
                <w:webHidden/>
              </w:rPr>
              <w:tab/>
            </w:r>
            <w:r w:rsidR="0009210A">
              <w:rPr>
                <w:noProof/>
                <w:webHidden/>
              </w:rPr>
              <w:fldChar w:fldCharType="begin"/>
            </w:r>
            <w:r w:rsidR="0009210A">
              <w:rPr>
                <w:noProof/>
                <w:webHidden/>
              </w:rPr>
              <w:instrText xml:space="preserve"> PAGEREF _Toc108094642 \h </w:instrText>
            </w:r>
            <w:r w:rsidR="0009210A">
              <w:rPr>
                <w:noProof/>
                <w:webHidden/>
              </w:rPr>
            </w:r>
            <w:r w:rsidR="0009210A">
              <w:rPr>
                <w:noProof/>
                <w:webHidden/>
              </w:rPr>
              <w:fldChar w:fldCharType="separate"/>
            </w:r>
            <w:r w:rsidR="0089056B">
              <w:rPr>
                <w:noProof/>
                <w:webHidden/>
              </w:rPr>
              <w:t>59</w:t>
            </w:r>
            <w:r w:rsidR="0009210A">
              <w:rPr>
                <w:noProof/>
                <w:webHidden/>
              </w:rPr>
              <w:fldChar w:fldCharType="end"/>
            </w:r>
          </w:hyperlink>
        </w:p>
        <w:p w14:paraId="17744BF6" w14:textId="7E8C5E13" w:rsidR="0009210A" w:rsidRDefault="00000000">
          <w:pPr>
            <w:pStyle w:val="TOC2"/>
            <w:tabs>
              <w:tab w:val="left" w:pos="880"/>
              <w:tab w:val="right" w:leader="dot" w:pos="9016"/>
            </w:tabs>
            <w:rPr>
              <w:rFonts w:cstheme="minorBidi"/>
              <w:smallCaps w:val="0"/>
              <w:noProof/>
              <w:sz w:val="22"/>
              <w:szCs w:val="22"/>
              <w:lang w:eastAsia="en-US"/>
            </w:rPr>
          </w:pPr>
          <w:hyperlink w:anchor="_Toc108094643" w:history="1">
            <w:r w:rsidR="0009210A" w:rsidRPr="00EE7F0F">
              <w:rPr>
                <w:rStyle w:val="Hyperlink"/>
                <w:noProof/>
              </w:rPr>
              <w:t>8.2</w:t>
            </w:r>
            <w:r w:rsidR="0009210A">
              <w:rPr>
                <w:rFonts w:cstheme="minorBidi"/>
                <w:smallCaps w:val="0"/>
                <w:noProof/>
                <w:sz w:val="22"/>
                <w:szCs w:val="22"/>
                <w:lang w:eastAsia="en-US"/>
              </w:rPr>
              <w:tab/>
            </w:r>
            <w:r w:rsidR="0009210A" w:rsidRPr="00EE7F0F">
              <w:rPr>
                <w:rStyle w:val="Hyperlink"/>
                <w:noProof/>
              </w:rPr>
              <w:t>LRC Hotline Structure</w:t>
            </w:r>
            <w:r w:rsidR="0009210A">
              <w:rPr>
                <w:noProof/>
                <w:webHidden/>
              </w:rPr>
              <w:tab/>
            </w:r>
            <w:r w:rsidR="0009210A">
              <w:rPr>
                <w:noProof/>
                <w:webHidden/>
              </w:rPr>
              <w:fldChar w:fldCharType="begin"/>
            </w:r>
            <w:r w:rsidR="0009210A">
              <w:rPr>
                <w:noProof/>
                <w:webHidden/>
              </w:rPr>
              <w:instrText xml:space="preserve"> PAGEREF _Toc108094643 \h </w:instrText>
            </w:r>
            <w:r w:rsidR="0009210A">
              <w:rPr>
                <w:noProof/>
                <w:webHidden/>
              </w:rPr>
            </w:r>
            <w:r w:rsidR="0009210A">
              <w:rPr>
                <w:noProof/>
                <w:webHidden/>
              </w:rPr>
              <w:fldChar w:fldCharType="separate"/>
            </w:r>
            <w:r w:rsidR="0089056B">
              <w:rPr>
                <w:noProof/>
                <w:webHidden/>
              </w:rPr>
              <w:t>60</w:t>
            </w:r>
            <w:r w:rsidR="0009210A">
              <w:rPr>
                <w:noProof/>
                <w:webHidden/>
              </w:rPr>
              <w:fldChar w:fldCharType="end"/>
            </w:r>
          </w:hyperlink>
        </w:p>
        <w:p w14:paraId="6392CEA4" w14:textId="3F273F2C" w:rsidR="0009210A" w:rsidRDefault="00000000">
          <w:pPr>
            <w:pStyle w:val="TOC2"/>
            <w:tabs>
              <w:tab w:val="left" w:pos="880"/>
              <w:tab w:val="right" w:leader="dot" w:pos="9016"/>
            </w:tabs>
            <w:rPr>
              <w:rFonts w:cstheme="minorBidi"/>
              <w:smallCaps w:val="0"/>
              <w:noProof/>
              <w:sz w:val="22"/>
              <w:szCs w:val="22"/>
              <w:lang w:eastAsia="en-US"/>
            </w:rPr>
          </w:pPr>
          <w:hyperlink w:anchor="_Toc108094644" w:history="1">
            <w:r w:rsidR="0009210A" w:rsidRPr="00EE7F0F">
              <w:rPr>
                <w:rStyle w:val="Hyperlink"/>
                <w:noProof/>
              </w:rPr>
              <w:t>8.3</w:t>
            </w:r>
            <w:r w:rsidR="0009210A">
              <w:rPr>
                <w:rFonts w:cstheme="minorBidi"/>
                <w:smallCaps w:val="0"/>
                <w:noProof/>
                <w:sz w:val="22"/>
                <w:szCs w:val="22"/>
                <w:lang w:eastAsia="en-US"/>
              </w:rPr>
              <w:tab/>
            </w:r>
            <w:r w:rsidR="0009210A" w:rsidRPr="00EE7F0F">
              <w:rPr>
                <w:rStyle w:val="Hyperlink"/>
                <w:noProof/>
              </w:rPr>
              <w:t>LRC Process</w:t>
            </w:r>
            <w:r w:rsidR="0009210A">
              <w:rPr>
                <w:noProof/>
                <w:webHidden/>
              </w:rPr>
              <w:tab/>
            </w:r>
            <w:r w:rsidR="0009210A">
              <w:rPr>
                <w:noProof/>
                <w:webHidden/>
              </w:rPr>
              <w:fldChar w:fldCharType="begin"/>
            </w:r>
            <w:r w:rsidR="0009210A">
              <w:rPr>
                <w:noProof/>
                <w:webHidden/>
              </w:rPr>
              <w:instrText xml:space="preserve"> PAGEREF _Toc108094644 \h </w:instrText>
            </w:r>
            <w:r w:rsidR="0009210A">
              <w:rPr>
                <w:noProof/>
                <w:webHidden/>
              </w:rPr>
            </w:r>
            <w:r w:rsidR="0009210A">
              <w:rPr>
                <w:noProof/>
                <w:webHidden/>
              </w:rPr>
              <w:fldChar w:fldCharType="separate"/>
            </w:r>
            <w:r w:rsidR="0089056B">
              <w:rPr>
                <w:noProof/>
                <w:webHidden/>
              </w:rPr>
              <w:t>61</w:t>
            </w:r>
            <w:r w:rsidR="0009210A">
              <w:rPr>
                <w:noProof/>
                <w:webHidden/>
              </w:rPr>
              <w:fldChar w:fldCharType="end"/>
            </w:r>
          </w:hyperlink>
        </w:p>
        <w:p w14:paraId="120E6537" w14:textId="7A6D7497" w:rsidR="0009210A" w:rsidRDefault="00000000">
          <w:pPr>
            <w:pStyle w:val="TOC2"/>
            <w:tabs>
              <w:tab w:val="left" w:pos="880"/>
              <w:tab w:val="right" w:leader="dot" w:pos="9016"/>
            </w:tabs>
            <w:rPr>
              <w:rFonts w:cstheme="minorBidi"/>
              <w:smallCaps w:val="0"/>
              <w:noProof/>
              <w:sz w:val="22"/>
              <w:szCs w:val="22"/>
              <w:lang w:eastAsia="en-US"/>
            </w:rPr>
          </w:pPr>
          <w:hyperlink w:anchor="_Toc108094645" w:history="1">
            <w:r w:rsidR="0009210A" w:rsidRPr="00EE7F0F">
              <w:rPr>
                <w:rStyle w:val="Hyperlink"/>
                <w:noProof/>
              </w:rPr>
              <w:t>9.3</w:t>
            </w:r>
            <w:r w:rsidR="0009210A">
              <w:rPr>
                <w:rFonts w:cstheme="minorBidi"/>
                <w:smallCaps w:val="0"/>
                <w:noProof/>
                <w:sz w:val="22"/>
                <w:szCs w:val="22"/>
                <w:lang w:eastAsia="en-US"/>
              </w:rPr>
              <w:tab/>
            </w:r>
            <w:r w:rsidR="0009210A" w:rsidRPr="00EE7F0F">
              <w:rPr>
                <w:rStyle w:val="Hyperlink"/>
                <w:noProof/>
              </w:rPr>
              <w:t>GM Strengthening Needed</w:t>
            </w:r>
            <w:r w:rsidR="0009210A">
              <w:rPr>
                <w:noProof/>
                <w:webHidden/>
              </w:rPr>
              <w:tab/>
            </w:r>
            <w:r w:rsidR="0009210A">
              <w:rPr>
                <w:noProof/>
                <w:webHidden/>
              </w:rPr>
              <w:fldChar w:fldCharType="begin"/>
            </w:r>
            <w:r w:rsidR="0009210A">
              <w:rPr>
                <w:noProof/>
                <w:webHidden/>
              </w:rPr>
              <w:instrText xml:space="preserve"> PAGEREF _Toc108094645 \h </w:instrText>
            </w:r>
            <w:r w:rsidR="0009210A">
              <w:rPr>
                <w:noProof/>
                <w:webHidden/>
              </w:rPr>
            </w:r>
            <w:r w:rsidR="0009210A">
              <w:rPr>
                <w:noProof/>
                <w:webHidden/>
              </w:rPr>
              <w:fldChar w:fldCharType="separate"/>
            </w:r>
            <w:r w:rsidR="0089056B">
              <w:rPr>
                <w:noProof/>
                <w:webHidden/>
              </w:rPr>
              <w:t>64</w:t>
            </w:r>
            <w:r w:rsidR="0009210A">
              <w:rPr>
                <w:noProof/>
                <w:webHidden/>
              </w:rPr>
              <w:fldChar w:fldCharType="end"/>
            </w:r>
          </w:hyperlink>
        </w:p>
        <w:p w14:paraId="4D4D9737" w14:textId="1DF036EB" w:rsidR="0009210A" w:rsidRDefault="00000000">
          <w:pPr>
            <w:pStyle w:val="TOC2"/>
            <w:tabs>
              <w:tab w:val="left" w:pos="880"/>
              <w:tab w:val="right" w:leader="dot" w:pos="9016"/>
            </w:tabs>
            <w:rPr>
              <w:rFonts w:cstheme="minorBidi"/>
              <w:smallCaps w:val="0"/>
              <w:noProof/>
              <w:sz w:val="22"/>
              <w:szCs w:val="22"/>
              <w:lang w:eastAsia="en-US"/>
            </w:rPr>
          </w:pPr>
          <w:hyperlink w:anchor="_Toc108094646" w:history="1">
            <w:r w:rsidR="0009210A" w:rsidRPr="00EE7F0F">
              <w:rPr>
                <w:rStyle w:val="Hyperlink"/>
                <w:noProof/>
              </w:rPr>
              <w:t>8.4</w:t>
            </w:r>
            <w:r w:rsidR="0009210A">
              <w:rPr>
                <w:rFonts w:cstheme="minorBidi"/>
                <w:smallCaps w:val="0"/>
                <w:noProof/>
                <w:sz w:val="22"/>
                <w:szCs w:val="22"/>
                <w:lang w:eastAsia="en-US"/>
              </w:rPr>
              <w:tab/>
            </w:r>
            <w:r w:rsidR="0009210A" w:rsidRPr="00EE7F0F">
              <w:rPr>
                <w:rStyle w:val="Hyperlink"/>
                <w:noProof/>
              </w:rPr>
              <w:t xml:space="preserve"> World Bank Grievance Redress Service</w:t>
            </w:r>
            <w:r w:rsidR="0009210A">
              <w:rPr>
                <w:noProof/>
                <w:webHidden/>
              </w:rPr>
              <w:tab/>
            </w:r>
            <w:r w:rsidR="0009210A">
              <w:rPr>
                <w:noProof/>
                <w:webHidden/>
              </w:rPr>
              <w:fldChar w:fldCharType="begin"/>
            </w:r>
            <w:r w:rsidR="0009210A">
              <w:rPr>
                <w:noProof/>
                <w:webHidden/>
              </w:rPr>
              <w:instrText xml:space="preserve"> PAGEREF _Toc108094646 \h </w:instrText>
            </w:r>
            <w:r w:rsidR="0009210A">
              <w:rPr>
                <w:noProof/>
                <w:webHidden/>
              </w:rPr>
            </w:r>
            <w:r w:rsidR="0009210A">
              <w:rPr>
                <w:noProof/>
                <w:webHidden/>
              </w:rPr>
              <w:fldChar w:fldCharType="separate"/>
            </w:r>
            <w:r w:rsidR="0089056B">
              <w:rPr>
                <w:noProof/>
                <w:webHidden/>
              </w:rPr>
              <w:t>64</w:t>
            </w:r>
            <w:r w:rsidR="0009210A">
              <w:rPr>
                <w:noProof/>
                <w:webHidden/>
              </w:rPr>
              <w:fldChar w:fldCharType="end"/>
            </w:r>
          </w:hyperlink>
        </w:p>
        <w:p w14:paraId="34AF0793" w14:textId="0E2D368B" w:rsidR="0009210A" w:rsidRDefault="00000000">
          <w:pPr>
            <w:pStyle w:val="TOC1"/>
            <w:tabs>
              <w:tab w:val="left" w:pos="440"/>
              <w:tab w:val="right" w:leader="dot" w:pos="9016"/>
            </w:tabs>
            <w:rPr>
              <w:rFonts w:cstheme="minorBidi"/>
              <w:b w:val="0"/>
              <w:bCs w:val="0"/>
              <w:caps w:val="0"/>
              <w:noProof/>
              <w:sz w:val="22"/>
              <w:szCs w:val="22"/>
              <w:lang w:eastAsia="en-US"/>
            </w:rPr>
          </w:pPr>
          <w:hyperlink w:anchor="_Toc108094647" w:history="1">
            <w:r w:rsidR="0009210A" w:rsidRPr="00EE7F0F">
              <w:rPr>
                <w:rStyle w:val="Hyperlink"/>
                <w:noProof/>
              </w:rPr>
              <w:t>9</w:t>
            </w:r>
            <w:r w:rsidR="0009210A">
              <w:rPr>
                <w:rFonts w:cstheme="minorBidi"/>
                <w:b w:val="0"/>
                <w:bCs w:val="0"/>
                <w:caps w:val="0"/>
                <w:noProof/>
                <w:sz w:val="22"/>
                <w:szCs w:val="22"/>
                <w:lang w:eastAsia="en-US"/>
              </w:rPr>
              <w:tab/>
            </w:r>
            <w:r w:rsidR="0009210A" w:rsidRPr="00EE7F0F">
              <w:rPr>
                <w:rStyle w:val="Hyperlink"/>
                <w:noProof/>
              </w:rPr>
              <w:t>Monitoring, Institutional Arrangement and Budget</w:t>
            </w:r>
            <w:r w:rsidR="0009210A">
              <w:rPr>
                <w:noProof/>
                <w:webHidden/>
              </w:rPr>
              <w:tab/>
            </w:r>
            <w:r w:rsidR="0009210A">
              <w:rPr>
                <w:noProof/>
                <w:webHidden/>
              </w:rPr>
              <w:fldChar w:fldCharType="begin"/>
            </w:r>
            <w:r w:rsidR="0009210A">
              <w:rPr>
                <w:noProof/>
                <w:webHidden/>
              </w:rPr>
              <w:instrText xml:space="preserve"> PAGEREF _Toc108094647 \h </w:instrText>
            </w:r>
            <w:r w:rsidR="0009210A">
              <w:rPr>
                <w:noProof/>
                <w:webHidden/>
              </w:rPr>
            </w:r>
            <w:r w:rsidR="0009210A">
              <w:rPr>
                <w:noProof/>
                <w:webHidden/>
              </w:rPr>
              <w:fldChar w:fldCharType="separate"/>
            </w:r>
            <w:r w:rsidR="0089056B">
              <w:rPr>
                <w:noProof/>
                <w:webHidden/>
              </w:rPr>
              <w:t>65</w:t>
            </w:r>
            <w:r w:rsidR="0009210A">
              <w:rPr>
                <w:noProof/>
                <w:webHidden/>
              </w:rPr>
              <w:fldChar w:fldCharType="end"/>
            </w:r>
          </w:hyperlink>
        </w:p>
        <w:p w14:paraId="39C27023" w14:textId="68B958D1" w:rsidR="0009210A" w:rsidRDefault="00000000">
          <w:pPr>
            <w:pStyle w:val="TOC2"/>
            <w:tabs>
              <w:tab w:val="left" w:pos="880"/>
              <w:tab w:val="right" w:leader="dot" w:pos="9016"/>
            </w:tabs>
            <w:rPr>
              <w:rFonts w:cstheme="minorBidi"/>
              <w:smallCaps w:val="0"/>
              <w:noProof/>
              <w:sz w:val="22"/>
              <w:szCs w:val="22"/>
              <w:lang w:eastAsia="en-US"/>
            </w:rPr>
          </w:pPr>
          <w:hyperlink w:anchor="_Toc108094648" w:history="1">
            <w:r w:rsidR="0009210A" w:rsidRPr="00EE7F0F">
              <w:rPr>
                <w:rStyle w:val="Hyperlink"/>
                <w:noProof/>
              </w:rPr>
              <w:t>9.1</w:t>
            </w:r>
            <w:r w:rsidR="0009210A">
              <w:rPr>
                <w:rFonts w:cstheme="minorBidi"/>
                <w:smallCaps w:val="0"/>
                <w:noProof/>
                <w:sz w:val="22"/>
                <w:szCs w:val="22"/>
                <w:lang w:eastAsia="en-US"/>
              </w:rPr>
              <w:tab/>
            </w:r>
            <w:r w:rsidR="0009210A" w:rsidRPr="00EE7F0F">
              <w:rPr>
                <w:rStyle w:val="Hyperlink"/>
                <w:noProof/>
              </w:rPr>
              <w:t>Monitoring</w:t>
            </w:r>
            <w:r w:rsidR="0009210A">
              <w:rPr>
                <w:noProof/>
                <w:webHidden/>
              </w:rPr>
              <w:tab/>
            </w:r>
            <w:r w:rsidR="0009210A">
              <w:rPr>
                <w:noProof/>
                <w:webHidden/>
              </w:rPr>
              <w:fldChar w:fldCharType="begin"/>
            </w:r>
            <w:r w:rsidR="0009210A">
              <w:rPr>
                <w:noProof/>
                <w:webHidden/>
              </w:rPr>
              <w:instrText xml:space="preserve"> PAGEREF _Toc108094648 \h </w:instrText>
            </w:r>
            <w:r w:rsidR="0009210A">
              <w:rPr>
                <w:noProof/>
                <w:webHidden/>
              </w:rPr>
            </w:r>
            <w:r w:rsidR="0009210A">
              <w:rPr>
                <w:noProof/>
                <w:webHidden/>
              </w:rPr>
              <w:fldChar w:fldCharType="separate"/>
            </w:r>
            <w:r w:rsidR="0089056B">
              <w:rPr>
                <w:noProof/>
                <w:webHidden/>
              </w:rPr>
              <w:t>65</w:t>
            </w:r>
            <w:r w:rsidR="0009210A">
              <w:rPr>
                <w:noProof/>
                <w:webHidden/>
              </w:rPr>
              <w:fldChar w:fldCharType="end"/>
            </w:r>
          </w:hyperlink>
        </w:p>
        <w:p w14:paraId="7354D178" w14:textId="6035A859" w:rsidR="0009210A" w:rsidRDefault="00000000">
          <w:pPr>
            <w:pStyle w:val="TOC2"/>
            <w:tabs>
              <w:tab w:val="left" w:pos="880"/>
              <w:tab w:val="right" w:leader="dot" w:pos="9016"/>
            </w:tabs>
            <w:rPr>
              <w:rFonts w:cstheme="minorBidi"/>
              <w:smallCaps w:val="0"/>
              <w:noProof/>
              <w:sz w:val="22"/>
              <w:szCs w:val="22"/>
              <w:lang w:eastAsia="en-US"/>
            </w:rPr>
          </w:pPr>
          <w:hyperlink w:anchor="_Toc108094649" w:history="1">
            <w:r w:rsidR="0009210A" w:rsidRPr="00EE7F0F">
              <w:rPr>
                <w:rStyle w:val="Hyperlink"/>
                <w:noProof/>
              </w:rPr>
              <w:t>9.2</w:t>
            </w:r>
            <w:r w:rsidR="0009210A">
              <w:rPr>
                <w:rFonts w:cstheme="minorBidi"/>
                <w:smallCaps w:val="0"/>
                <w:noProof/>
                <w:sz w:val="22"/>
                <w:szCs w:val="22"/>
                <w:lang w:eastAsia="en-US"/>
              </w:rPr>
              <w:tab/>
            </w:r>
            <w:r w:rsidR="0009210A" w:rsidRPr="00EE7F0F">
              <w:rPr>
                <w:rStyle w:val="Hyperlink"/>
                <w:noProof/>
              </w:rPr>
              <w:t>Institutional Arrangements</w:t>
            </w:r>
            <w:r w:rsidR="0009210A">
              <w:rPr>
                <w:noProof/>
                <w:webHidden/>
              </w:rPr>
              <w:tab/>
            </w:r>
            <w:r w:rsidR="0009210A">
              <w:rPr>
                <w:noProof/>
                <w:webHidden/>
              </w:rPr>
              <w:fldChar w:fldCharType="begin"/>
            </w:r>
            <w:r w:rsidR="0009210A">
              <w:rPr>
                <w:noProof/>
                <w:webHidden/>
              </w:rPr>
              <w:instrText xml:space="preserve"> PAGEREF _Toc108094649 \h </w:instrText>
            </w:r>
            <w:r w:rsidR="0009210A">
              <w:rPr>
                <w:noProof/>
                <w:webHidden/>
              </w:rPr>
            </w:r>
            <w:r w:rsidR="0009210A">
              <w:rPr>
                <w:noProof/>
                <w:webHidden/>
              </w:rPr>
              <w:fldChar w:fldCharType="separate"/>
            </w:r>
            <w:r w:rsidR="0089056B">
              <w:rPr>
                <w:noProof/>
                <w:webHidden/>
              </w:rPr>
              <w:t>65</w:t>
            </w:r>
            <w:r w:rsidR="0009210A">
              <w:rPr>
                <w:noProof/>
                <w:webHidden/>
              </w:rPr>
              <w:fldChar w:fldCharType="end"/>
            </w:r>
          </w:hyperlink>
        </w:p>
        <w:p w14:paraId="17F4D1DF" w14:textId="6288DB44" w:rsidR="0009210A" w:rsidRDefault="00000000">
          <w:pPr>
            <w:pStyle w:val="TOC2"/>
            <w:tabs>
              <w:tab w:val="left" w:pos="880"/>
              <w:tab w:val="right" w:leader="dot" w:pos="9016"/>
            </w:tabs>
            <w:rPr>
              <w:rFonts w:cstheme="minorBidi"/>
              <w:smallCaps w:val="0"/>
              <w:noProof/>
              <w:sz w:val="22"/>
              <w:szCs w:val="22"/>
              <w:lang w:eastAsia="en-US"/>
            </w:rPr>
          </w:pPr>
          <w:hyperlink w:anchor="_Toc108094650" w:history="1">
            <w:r w:rsidR="0009210A" w:rsidRPr="00EE7F0F">
              <w:rPr>
                <w:rStyle w:val="Hyperlink"/>
                <w:noProof/>
              </w:rPr>
              <w:t>9.3</w:t>
            </w:r>
            <w:r w:rsidR="0009210A">
              <w:rPr>
                <w:rFonts w:cstheme="minorBidi"/>
                <w:smallCaps w:val="0"/>
                <w:noProof/>
                <w:sz w:val="22"/>
                <w:szCs w:val="22"/>
                <w:lang w:eastAsia="en-US"/>
              </w:rPr>
              <w:tab/>
            </w:r>
            <w:r w:rsidR="0009210A" w:rsidRPr="00EE7F0F">
              <w:rPr>
                <w:rStyle w:val="Hyperlink"/>
                <w:noProof/>
              </w:rPr>
              <w:t>Cost Estimate</w:t>
            </w:r>
            <w:r w:rsidR="0009210A">
              <w:rPr>
                <w:noProof/>
                <w:webHidden/>
              </w:rPr>
              <w:tab/>
            </w:r>
            <w:r w:rsidR="0009210A">
              <w:rPr>
                <w:noProof/>
                <w:webHidden/>
              </w:rPr>
              <w:fldChar w:fldCharType="begin"/>
            </w:r>
            <w:r w:rsidR="0009210A">
              <w:rPr>
                <w:noProof/>
                <w:webHidden/>
              </w:rPr>
              <w:instrText xml:space="preserve"> PAGEREF _Toc108094650 \h </w:instrText>
            </w:r>
            <w:r w:rsidR="0009210A">
              <w:rPr>
                <w:noProof/>
                <w:webHidden/>
              </w:rPr>
            </w:r>
            <w:r w:rsidR="0009210A">
              <w:rPr>
                <w:noProof/>
                <w:webHidden/>
              </w:rPr>
              <w:fldChar w:fldCharType="separate"/>
            </w:r>
            <w:r w:rsidR="0089056B">
              <w:rPr>
                <w:noProof/>
                <w:webHidden/>
              </w:rPr>
              <w:t>67</w:t>
            </w:r>
            <w:r w:rsidR="0009210A">
              <w:rPr>
                <w:noProof/>
                <w:webHidden/>
              </w:rPr>
              <w:fldChar w:fldCharType="end"/>
            </w:r>
          </w:hyperlink>
        </w:p>
        <w:p w14:paraId="2624136F" w14:textId="1ECE3430" w:rsidR="0009210A" w:rsidRDefault="00000000">
          <w:pPr>
            <w:pStyle w:val="TOC1"/>
            <w:tabs>
              <w:tab w:val="right" w:leader="dot" w:pos="9016"/>
            </w:tabs>
            <w:rPr>
              <w:rFonts w:cstheme="minorBidi"/>
              <w:b w:val="0"/>
              <w:bCs w:val="0"/>
              <w:caps w:val="0"/>
              <w:noProof/>
              <w:sz w:val="22"/>
              <w:szCs w:val="22"/>
              <w:lang w:eastAsia="en-US"/>
            </w:rPr>
          </w:pPr>
          <w:hyperlink w:anchor="_Toc108094651" w:history="1">
            <w:r w:rsidR="0009210A" w:rsidRPr="00EE7F0F">
              <w:rPr>
                <w:rStyle w:val="Hyperlink"/>
                <w:noProof/>
              </w:rPr>
              <w:t>Annexes</w:t>
            </w:r>
            <w:r w:rsidR="0009210A">
              <w:rPr>
                <w:noProof/>
                <w:webHidden/>
              </w:rPr>
              <w:tab/>
            </w:r>
            <w:r w:rsidR="0009210A">
              <w:rPr>
                <w:noProof/>
                <w:webHidden/>
              </w:rPr>
              <w:fldChar w:fldCharType="begin"/>
            </w:r>
            <w:r w:rsidR="0009210A">
              <w:rPr>
                <w:noProof/>
                <w:webHidden/>
              </w:rPr>
              <w:instrText xml:space="preserve"> PAGEREF _Toc108094651 \h </w:instrText>
            </w:r>
            <w:r w:rsidR="0009210A">
              <w:rPr>
                <w:noProof/>
                <w:webHidden/>
              </w:rPr>
            </w:r>
            <w:r w:rsidR="0009210A">
              <w:rPr>
                <w:noProof/>
                <w:webHidden/>
              </w:rPr>
              <w:fldChar w:fldCharType="separate"/>
            </w:r>
            <w:r w:rsidR="0089056B">
              <w:rPr>
                <w:noProof/>
                <w:webHidden/>
              </w:rPr>
              <w:t>68</w:t>
            </w:r>
            <w:r w:rsidR="0009210A">
              <w:rPr>
                <w:noProof/>
                <w:webHidden/>
              </w:rPr>
              <w:fldChar w:fldCharType="end"/>
            </w:r>
          </w:hyperlink>
        </w:p>
        <w:p w14:paraId="510A3E5F" w14:textId="5131546A" w:rsidR="0009210A" w:rsidRDefault="00000000">
          <w:pPr>
            <w:pStyle w:val="TOC2"/>
            <w:tabs>
              <w:tab w:val="right" w:leader="dot" w:pos="9016"/>
            </w:tabs>
            <w:rPr>
              <w:rFonts w:cstheme="minorBidi"/>
              <w:smallCaps w:val="0"/>
              <w:noProof/>
              <w:sz w:val="22"/>
              <w:szCs w:val="22"/>
              <w:lang w:eastAsia="en-US"/>
            </w:rPr>
          </w:pPr>
          <w:hyperlink w:anchor="_Toc108094652" w:history="1">
            <w:r w:rsidR="0009210A" w:rsidRPr="00EE7F0F">
              <w:rPr>
                <w:rStyle w:val="Hyperlink"/>
                <w:noProof/>
              </w:rPr>
              <w:t>Annex A: COVID-2019 Health Strategic Preparedness and Response Plan</w:t>
            </w:r>
            <w:r w:rsidR="0009210A">
              <w:rPr>
                <w:noProof/>
                <w:webHidden/>
              </w:rPr>
              <w:tab/>
            </w:r>
            <w:r w:rsidR="0009210A">
              <w:rPr>
                <w:noProof/>
                <w:webHidden/>
              </w:rPr>
              <w:fldChar w:fldCharType="begin"/>
            </w:r>
            <w:r w:rsidR="0009210A">
              <w:rPr>
                <w:noProof/>
                <w:webHidden/>
              </w:rPr>
              <w:instrText xml:space="preserve"> PAGEREF _Toc108094652 \h </w:instrText>
            </w:r>
            <w:r w:rsidR="0009210A">
              <w:rPr>
                <w:noProof/>
                <w:webHidden/>
              </w:rPr>
            </w:r>
            <w:r w:rsidR="0009210A">
              <w:rPr>
                <w:noProof/>
                <w:webHidden/>
              </w:rPr>
              <w:fldChar w:fldCharType="separate"/>
            </w:r>
            <w:r w:rsidR="0089056B">
              <w:rPr>
                <w:noProof/>
                <w:webHidden/>
              </w:rPr>
              <w:t>69</w:t>
            </w:r>
            <w:r w:rsidR="0009210A">
              <w:rPr>
                <w:noProof/>
                <w:webHidden/>
              </w:rPr>
              <w:fldChar w:fldCharType="end"/>
            </w:r>
          </w:hyperlink>
        </w:p>
        <w:p w14:paraId="1107B36F" w14:textId="444F07D7" w:rsidR="0009210A" w:rsidRDefault="00000000">
          <w:pPr>
            <w:pStyle w:val="TOC2"/>
            <w:tabs>
              <w:tab w:val="right" w:leader="dot" w:pos="9016"/>
            </w:tabs>
            <w:rPr>
              <w:rFonts w:cstheme="minorBidi"/>
              <w:smallCaps w:val="0"/>
              <w:noProof/>
              <w:sz w:val="22"/>
              <w:szCs w:val="22"/>
              <w:lang w:eastAsia="en-US"/>
            </w:rPr>
          </w:pPr>
          <w:hyperlink w:anchor="_Toc108094653" w:history="1">
            <w:r w:rsidR="0009210A" w:rsidRPr="00EE7F0F">
              <w:rPr>
                <w:rStyle w:val="Hyperlink"/>
                <w:noProof/>
              </w:rPr>
              <w:t>Annex B: Basic Laboratories – Biosafety Levels 1 and 2</w:t>
            </w:r>
            <w:r w:rsidR="0009210A">
              <w:rPr>
                <w:noProof/>
                <w:webHidden/>
              </w:rPr>
              <w:tab/>
            </w:r>
            <w:r w:rsidR="0009210A">
              <w:rPr>
                <w:noProof/>
                <w:webHidden/>
              </w:rPr>
              <w:fldChar w:fldCharType="begin"/>
            </w:r>
            <w:r w:rsidR="0009210A">
              <w:rPr>
                <w:noProof/>
                <w:webHidden/>
              </w:rPr>
              <w:instrText xml:space="preserve"> PAGEREF _Toc108094653 \h </w:instrText>
            </w:r>
            <w:r w:rsidR="0009210A">
              <w:rPr>
                <w:noProof/>
                <w:webHidden/>
              </w:rPr>
            </w:r>
            <w:r w:rsidR="0009210A">
              <w:rPr>
                <w:noProof/>
                <w:webHidden/>
              </w:rPr>
              <w:fldChar w:fldCharType="separate"/>
            </w:r>
            <w:r w:rsidR="0089056B">
              <w:rPr>
                <w:noProof/>
                <w:webHidden/>
              </w:rPr>
              <w:t>87</w:t>
            </w:r>
            <w:r w:rsidR="0009210A">
              <w:rPr>
                <w:noProof/>
                <w:webHidden/>
              </w:rPr>
              <w:fldChar w:fldCharType="end"/>
            </w:r>
          </w:hyperlink>
        </w:p>
        <w:p w14:paraId="6F7B5288" w14:textId="4A2AD3BF" w:rsidR="0009210A" w:rsidRDefault="00000000">
          <w:pPr>
            <w:pStyle w:val="TOC2"/>
            <w:tabs>
              <w:tab w:val="right" w:leader="dot" w:pos="9016"/>
            </w:tabs>
            <w:rPr>
              <w:rFonts w:cstheme="minorBidi"/>
              <w:smallCaps w:val="0"/>
              <w:noProof/>
              <w:sz w:val="22"/>
              <w:szCs w:val="22"/>
              <w:lang w:eastAsia="en-US"/>
            </w:rPr>
          </w:pPr>
          <w:hyperlink w:anchor="_Toc108094654" w:history="1">
            <w:r w:rsidR="0009210A" w:rsidRPr="00EE7F0F">
              <w:rPr>
                <w:rStyle w:val="Hyperlink"/>
                <w:noProof/>
              </w:rPr>
              <w:t>Annex C: Hospital Performance Contracting 2014- MOPH – Lebanon</w:t>
            </w:r>
            <w:r w:rsidR="0009210A">
              <w:rPr>
                <w:noProof/>
                <w:webHidden/>
              </w:rPr>
              <w:tab/>
            </w:r>
            <w:r w:rsidR="0009210A">
              <w:rPr>
                <w:noProof/>
                <w:webHidden/>
              </w:rPr>
              <w:fldChar w:fldCharType="begin"/>
            </w:r>
            <w:r w:rsidR="0009210A">
              <w:rPr>
                <w:noProof/>
                <w:webHidden/>
              </w:rPr>
              <w:instrText xml:space="preserve"> PAGEREF _Toc108094654 \h </w:instrText>
            </w:r>
            <w:r w:rsidR="0009210A">
              <w:rPr>
                <w:noProof/>
                <w:webHidden/>
              </w:rPr>
            </w:r>
            <w:r w:rsidR="0009210A">
              <w:rPr>
                <w:noProof/>
                <w:webHidden/>
              </w:rPr>
              <w:fldChar w:fldCharType="separate"/>
            </w:r>
            <w:r w:rsidR="0089056B">
              <w:rPr>
                <w:noProof/>
                <w:webHidden/>
              </w:rPr>
              <w:t>98</w:t>
            </w:r>
            <w:r w:rsidR="0009210A">
              <w:rPr>
                <w:noProof/>
                <w:webHidden/>
              </w:rPr>
              <w:fldChar w:fldCharType="end"/>
            </w:r>
          </w:hyperlink>
        </w:p>
        <w:p w14:paraId="691A27DC" w14:textId="460EB5AC" w:rsidR="0009210A" w:rsidRDefault="00000000">
          <w:pPr>
            <w:pStyle w:val="TOC2"/>
            <w:tabs>
              <w:tab w:val="right" w:leader="dot" w:pos="9016"/>
            </w:tabs>
            <w:rPr>
              <w:rFonts w:cstheme="minorBidi"/>
              <w:smallCaps w:val="0"/>
              <w:noProof/>
              <w:sz w:val="22"/>
              <w:szCs w:val="22"/>
              <w:lang w:eastAsia="en-US"/>
            </w:rPr>
          </w:pPr>
          <w:hyperlink w:anchor="_Toc108094655" w:history="1">
            <w:r w:rsidR="0009210A" w:rsidRPr="00EE7F0F">
              <w:rPr>
                <w:rStyle w:val="Hyperlink"/>
                <w:noProof/>
              </w:rPr>
              <w:t>Annex D: Summary of COVID-19 Vaccination Readiness Assessment</w:t>
            </w:r>
            <w:r w:rsidR="0009210A">
              <w:rPr>
                <w:noProof/>
                <w:webHidden/>
              </w:rPr>
              <w:tab/>
            </w:r>
            <w:r w:rsidR="0009210A">
              <w:rPr>
                <w:noProof/>
                <w:webHidden/>
              </w:rPr>
              <w:fldChar w:fldCharType="begin"/>
            </w:r>
            <w:r w:rsidR="0009210A">
              <w:rPr>
                <w:noProof/>
                <w:webHidden/>
              </w:rPr>
              <w:instrText xml:space="preserve"> PAGEREF _Toc108094655 \h </w:instrText>
            </w:r>
            <w:r w:rsidR="0009210A">
              <w:rPr>
                <w:noProof/>
                <w:webHidden/>
              </w:rPr>
            </w:r>
            <w:r w:rsidR="0009210A">
              <w:rPr>
                <w:noProof/>
                <w:webHidden/>
              </w:rPr>
              <w:fldChar w:fldCharType="separate"/>
            </w:r>
            <w:r w:rsidR="0089056B">
              <w:rPr>
                <w:noProof/>
                <w:webHidden/>
              </w:rPr>
              <w:t>101</w:t>
            </w:r>
            <w:r w:rsidR="0009210A">
              <w:rPr>
                <w:noProof/>
                <w:webHidden/>
              </w:rPr>
              <w:fldChar w:fldCharType="end"/>
            </w:r>
          </w:hyperlink>
        </w:p>
        <w:p w14:paraId="2B7817E3" w14:textId="12E8BF3E" w:rsidR="0009210A" w:rsidRDefault="00000000">
          <w:pPr>
            <w:pStyle w:val="TOC2"/>
            <w:tabs>
              <w:tab w:val="right" w:leader="dot" w:pos="9016"/>
            </w:tabs>
            <w:rPr>
              <w:rFonts w:cstheme="minorBidi"/>
              <w:smallCaps w:val="0"/>
              <w:noProof/>
              <w:sz w:val="22"/>
              <w:szCs w:val="22"/>
              <w:lang w:eastAsia="en-US"/>
            </w:rPr>
          </w:pPr>
          <w:hyperlink w:anchor="_Toc108094656" w:history="1">
            <w:r w:rsidR="0009210A" w:rsidRPr="00EE7F0F">
              <w:rPr>
                <w:rStyle w:val="Hyperlink"/>
                <w:noProof/>
              </w:rPr>
              <w:t>Annex E: COVID-19 vaccination training Report by MOPH- February 2021</w:t>
            </w:r>
            <w:r w:rsidR="0009210A">
              <w:rPr>
                <w:noProof/>
                <w:webHidden/>
              </w:rPr>
              <w:tab/>
            </w:r>
            <w:r w:rsidR="0009210A">
              <w:rPr>
                <w:noProof/>
                <w:webHidden/>
              </w:rPr>
              <w:fldChar w:fldCharType="begin"/>
            </w:r>
            <w:r w:rsidR="0009210A">
              <w:rPr>
                <w:noProof/>
                <w:webHidden/>
              </w:rPr>
              <w:instrText xml:space="preserve"> PAGEREF _Toc108094656 \h </w:instrText>
            </w:r>
            <w:r w:rsidR="0009210A">
              <w:rPr>
                <w:noProof/>
                <w:webHidden/>
              </w:rPr>
            </w:r>
            <w:r w:rsidR="0009210A">
              <w:rPr>
                <w:noProof/>
                <w:webHidden/>
              </w:rPr>
              <w:fldChar w:fldCharType="separate"/>
            </w:r>
            <w:r w:rsidR="0089056B">
              <w:rPr>
                <w:noProof/>
                <w:webHidden/>
              </w:rPr>
              <w:t>104</w:t>
            </w:r>
            <w:r w:rsidR="0009210A">
              <w:rPr>
                <w:noProof/>
                <w:webHidden/>
              </w:rPr>
              <w:fldChar w:fldCharType="end"/>
            </w:r>
          </w:hyperlink>
        </w:p>
        <w:p w14:paraId="393927B2" w14:textId="6D3EAED9" w:rsidR="0009210A" w:rsidRDefault="00000000">
          <w:pPr>
            <w:pStyle w:val="TOC2"/>
            <w:tabs>
              <w:tab w:val="right" w:leader="dot" w:pos="9016"/>
            </w:tabs>
            <w:rPr>
              <w:rFonts w:cstheme="minorBidi"/>
              <w:smallCaps w:val="0"/>
              <w:noProof/>
              <w:sz w:val="22"/>
              <w:szCs w:val="22"/>
              <w:lang w:eastAsia="en-US"/>
            </w:rPr>
          </w:pPr>
          <w:hyperlink w:anchor="_Toc108094657" w:history="1">
            <w:r w:rsidR="0009210A" w:rsidRPr="00EE7F0F">
              <w:rPr>
                <w:rStyle w:val="Hyperlink"/>
                <w:noProof/>
              </w:rPr>
              <w:t>Annex F: Standard Operating Procedure for COVID-19 Immunization prepared by the Primary Healthcare Department at the MOPH</w:t>
            </w:r>
            <w:r w:rsidR="0009210A">
              <w:rPr>
                <w:noProof/>
                <w:webHidden/>
              </w:rPr>
              <w:tab/>
            </w:r>
            <w:r w:rsidR="0009210A">
              <w:rPr>
                <w:noProof/>
                <w:webHidden/>
              </w:rPr>
              <w:fldChar w:fldCharType="begin"/>
            </w:r>
            <w:r w:rsidR="0009210A">
              <w:rPr>
                <w:noProof/>
                <w:webHidden/>
              </w:rPr>
              <w:instrText xml:space="preserve"> PAGEREF _Toc108094657 \h </w:instrText>
            </w:r>
            <w:r w:rsidR="0009210A">
              <w:rPr>
                <w:noProof/>
                <w:webHidden/>
              </w:rPr>
            </w:r>
            <w:r w:rsidR="0009210A">
              <w:rPr>
                <w:noProof/>
                <w:webHidden/>
              </w:rPr>
              <w:fldChar w:fldCharType="separate"/>
            </w:r>
            <w:r w:rsidR="0089056B">
              <w:rPr>
                <w:noProof/>
                <w:webHidden/>
              </w:rPr>
              <w:t>108</w:t>
            </w:r>
            <w:r w:rsidR="0009210A">
              <w:rPr>
                <w:noProof/>
                <w:webHidden/>
              </w:rPr>
              <w:fldChar w:fldCharType="end"/>
            </w:r>
          </w:hyperlink>
        </w:p>
        <w:p w14:paraId="60B4B566" w14:textId="1FB1FB78" w:rsidR="0009210A" w:rsidRDefault="00000000">
          <w:pPr>
            <w:pStyle w:val="TOC2"/>
            <w:tabs>
              <w:tab w:val="right" w:leader="dot" w:pos="9016"/>
            </w:tabs>
            <w:rPr>
              <w:rFonts w:cstheme="minorBidi"/>
              <w:smallCaps w:val="0"/>
              <w:noProof/>
              <w:sz w:val="22"/>
              <w:szCs w:val="22"/>
              <w:lang w:eastAsia="en-US"/>
            </w:rPr>
          </w:pPr>
          <w:hyperlink w:anchor="_Toc108094658" w:history="1">
            <w:r w:rsidR="0009210A" w:rsidRPr="00EE7F0F">
              <w:rPr>
                <w:rStyle w:val="Hyperlink"/>
                <w:noProof/>
              </w:rPr>
              <w:t>Annex G: Technical Note: Public Consultations and Stakeholder Engagement in WB-supported operations when there are constraints on conducting public meetings</w:t>
            </w:r>
            <w:r w:rsidR="0009210A">
              <w:rPr>
                <w:noProof/>
                <w:webHidden/>
              </w:rPr>
              <w:tab/>
            </w:r>
            <w:r w:rsidR="0009210A">
              <w:rPr>
                <w:noProof/>
                <w:webHidden/>
              </w:rPr>
              <w:fldChar w:fldCharType="begin"/>
            </w:r>
            <w:r w:rsidR="0009210A">
              <w:rPr>
                <w:noProof/>
                <w:webHidden/>
              </w:rPr>
              <w:instrText xml:space="preserve"> PAGEREF _Toc108094658 \h </w:instrText>
            </w:r>
            <w:r w:rsidR="0009210A">
              <w:rPr>
                <w:noProof/>
                <w:webHidden/>
              </w:rPr>
            </w:r>
            <w:r w:rsidR="0009210A">
              <w:rPr>
                <w:noProof/>
                <w:webHidden/>
              </w:rPr>
              <w:fldChar w:fldCharType="separate"/>
            </w:r>
            <w:r w:rsidR="0089056B">
              <w:rPr>
                <w:noProof/>
                <w:webHidden/>
              </w:rPr>
              <w:t>125</w:t>
            </w:r>
            <w:r w:rsidR="0009210A">
              <w:rPr>
                <w:noProof/>
                <w:webHidden/>
              </w:rPr>
              <w:fldChar w:fldCharType="end"/>
            </w:r>
          </w:hyperlink>
        </w:p>
        <w:p w14:paraId="0F9FECD0" w14:textId="51A2A4FC" w:rsidR="0009210A" w:rsidRDefault="00000000">
          <w:pPr>
            <w:pStyle w:val="TOC2"/>
            <w:tabs>
              <w:tab w:val="right" w:leader="dot" w:pos="9016"/>
            </w:tabs>
            <w:rPr>
              <w:rFonts w:cstheme="minorBidi"/>
              <w:smallCaps w:val="0"/>
              <w:noProof/>
              <w:sz w:val="22"/>
              <w:szCs w:val="22"/>
              <w:lang w:eastAsia="en-US"/>
            </w:rPr>
          </w:pPr>
          <w:hyperlink w:anchor="_Toc108094659" w:history="1">
            <w:r w:rsidR="0009210A" w:rsidRPr="00EE7F0F">
              <w:rPr>
                <w:rStyle w:val="Hyperlink"/>
                <w:noProof/>
              </w:rPr>
              <w:t>Annex H: Technical note: Use of Military Forces to Assist in COVID-19 Operations Suggestions on how to mitigate risks – Version 1- March 25, 2020</w:t>
            </w:r>
            <w:r w:rsidR="0009210A">
              <w:rPr>
                <w:noProof/>
                <w:webHidden/>
              </w:rPr>
              <w:tab/>
            </w:r>
            <w:r w:rsidR="0009210A">
              <w:rPr>
                <w:noProof/>
                <w:webHidden/>
              </w:rPr>
              <w:fldChar w:fldCharType="begin"/>
            </w:r>
            <w:r w:rsidR="0009210A">
              <w:rPr>
                <w:noProof/>
                <w:webHidden/>
              </w:rPr>
              <w:instrText xml:space="preserve"> PAGEREF _Toc108094659 \h </w:instrText>
            </w:r>
            <w:r w:rsidR="0009210A">
              <w:rPr>
                <w:noProof/>
                <w:webHidden/>
              </w:rPr>
            </w:r>
            <w:r w:rsidR="0009210A">
              <w:rPr>
                <w:noProof/>
                <w:webHidden/>
              </w:rPr>
              <w:fldChar w:fldCharType="separate"/>
            </w:r>
            <w:r w:rsidR="0089056B">
              <w:rPr>
                <w:noProof/>
                <w:webHidden/>
              </w:rPr>
              <w:t>129</w:t>
            </w:r>
            <w:r w:rsidR="0009210A">
              <w:rPr>
                <w:noProof/>
                <w:webHidden/>
              </w:rPr>
              <w:fldChar w:fldCharType="end"/>
            </w:r>
          </w:hyperlink>
        </w:p>
        <w:p w14:paraId="054CAA7A" w14:textId="7BF4F766" w:rsidR="0009210A" w:rsidRDefault="00000000">
          <w:pPr>
            <w:pStyle w:val="TOC2"/>
            <w:tabs>
              <w:tab w:val="right" w:leader="dot" w:pos="9016"/>
            </w:tabs>
            <w:rPr>
              <w:rFonts w:cstheme="minorBidi"/>
              <w:smallCaps w:val="0"/>
              <w:noProof/>
              <w:sz w:val="22"/>
              <w:szCs w:val="22"/>
              <w:lang w:eastAsia="en-US"/>
            </w:rPr>
          </w:pPr>
          <w:hyperlink w:anchor="_Toc108094660" w:history="1">
            <w:r w:rsidR="0009210A" w:rsidRPr="00EE7F0F">
              <w:rPr>
                <w:rStyle w:val="Hyperlink"/>
                <w:noProof/>
              </w:rPr>
              <w:t>Annex I: Form on Adverse Event Following Immunization Reporting Form for COVID-19 Vaccine(s)</w:t>
            </w:r>
            <w:r w:rsidR="0009210A">
              <w:rPr>
                <w:noProof/>
                <w:webHidden/>
              </w:rPr>
              <w:tab/>
            </w:r>
            <w:r w:rsidR="0009210A">
              <w:rPr>
                <w:noProof/>
                <w:webHidden/>
              </w:rPr>
              <w:fldChar w:fldCharType="begin"/>
            </w:r>
            <w:r w:rsidR="0009210A">
              <w:rPr>
                <w:noProof/>
                <w:webHidden/>
              </w:rPr>
              <w:instrText xml:space="preserve"> PAGEREF _Toc108094660 \h </w:instrText>
            </w:r>
            <w:r w:rsidR="0009210A">
              <w:rPr>
                <w:noProof/>
                <w:webHidden/>
              </w:rPr>
            </w:r>
            <w:r w:rsidR="0009210A">
              <w:rPr>
                <w:noProof/>
                <w:webHidden/>
              </w:rPr>
              <w:fldChar w:fldCharType="separate"/>
            </w:r>
            <w:r w:rsidR="0089056B">
              <w:rPr>
                <w:noProof/>
                <w:webHidden/>
              </w:rPr>
              <w:t>133</w:t>
            </w:r>
            <w:r w:rsidR="0009210A">
              <w:rPr>
                <w:noProof/>
                <w:webHidden/>
              </w:rPr>
              <w:fldChar w:fldCharType="end"/>
            </w:r>
          </w:hyperlink>
        </w:p>
        <w:p w14:paraId="6934C5A9" w14:textId="41A02193" w:rsidR="0009210A" w:rsidRDefault="00000000">
          <w:pPr>
            <w:pStyle w:val="TOC2"/>
            <w:tabs>
              <w:tab w:val="right" w:leader="dot" w:pos="9016"/>
            </w:tabs>
            <w:rPr>
              <w:rFonts w:cstheme="minorBidi"/>
              <w:smallCaps w:val="0"/>
              <w:noProof/>
              <w:sz w:val="22"/>
              <w:szCs w:val="22"/>
              <w:lang w:eastAsia="en-US"/>
            </w:rPr>
          </w:pPr>
          <w:hyperlink w:anchor="_Toc108094661" w:history="1">
            <w:r w:rsidR="0009210A" w:rsidRPr="00EE7F0F">
              <w:rPr>
                <w:rStyle w:val="Hyperlink"/>
                <w:noProof/>
              </w:rPr>
              <w:t>Annex J: Infection Control and Health Care Waste Management Plan Template</w:t>
            </w:r>
            <w:r w:rsidR="0009210A">
              <w:rPr>
                <w:noProof/>
                <w:webHidden/>
              </w:rPr>
              <w:tab/>
            </w:r>
            <w:r w:rsidR="0009210A">
              <w:rPr>
                <w:noProof/>
                <w:webHidden/>
              </w:rPr>
              <w:fldChar w:fldCharType="begin"/>
            </w:r>
            <w:r w:rsidR="0009210A">
              <w:rPr>
                <w:noProof/>
                <w:webHidden/>
              </w:rPr>
              <w:instrText xml:space="preserve"> PAGEREF _Toc108094661 \h </w:instrText>
            </w:r>
            <w:r w:rsidR="0009210A">
              <w:rPr>
                <w:noProof/>
                <w:webHidden/>
              </w:rPr>
            </w:r>
            <w:r w:rsidR="0009210A">
              <w:rPr>
                <w:noProof/>
                <w:webHidden/>
              </w:rPr>
              <w:fldChar w:fldCharType="separate"/>
            </w:r>
            <w:r w:rsidR="0089056B">
              <w:rPr>
                <w:noProof/>
                <w:webHidden/>
              </w:rPr>
              <w:t>137</w:t>
            </w:r>
            <w:r w:rsidR="0009210A">
              <w:rPr>
                <w:noProof/>
                <w:webHidden/>
              </w:rPr>
              <w:fldChar w:fldCharType="end"/>
            </w:r>
          </w:hyperlink>
        </w:p>
        <w:p w14:paraId="288FDF34" w14:textId="01CB630A" w:rsidR="0009210A" w:rsidRDefault="00000000">
          <w:pPr>
            <w:pStyle w:val="TOC2"/>
            <w:tabs>
              <w:tab w:val="right" w:leader="dot" w:pos="9016"/>
            </w:tabs>
            <w:rPr>
              <w:rFonts w:cstheme="minorBidi"/>
              <w:smallCaps w:val="0"/>
              <w:noProof/>
              <w:sz w:val="22"/>
              <w:szCs w:val="22"/>
              <w:lang w:eastAsia="en-US"/>
            </w:rPr>
          </w:pPr>
          <w:hyperlink w:anchor="_Toc108094662" w:history="1">
            <w:r w:rsidR="0009210A" w:rsidRPr="00EE7F0F">
              <w:rPr>
                <w:rStyle w:val="Hyperlink"/>
                <w:noProof/>
              </w:rPr>
              <w:t>Annex K: General Outline of an ESMP</w:t>
            </w:r>
            <w:r w:rsidR="0009210A">
              <w:rPr>
                <w:noProof/>
                <w:webHidden/>
              </w:rPr>
              <w:tab/>
            </w:r>
            <w:r w:rsidR="0009210A">
              <w:rPr>
                <w:noProof/>
                <w:webHidden/>
              </w:rPr>
              <w:fldChar w:fldCharType="begin"/>
            </w:r>
            <w:r w:rsidR="0009210A">
              <w:rPr>
                <w:noProof/>
                <w:webHidden/>
              </w:rPr>
              <w:instrText xml:space="preserve"> PAGEREF _Toc108094662 \h </w:instrText>
            </w:r>
            <w:r w:rsidR="0009210A">
              <w:rPr>
                <w:noProof/>
                <w:webHidden/>
              </w:rPr>
            </w:r>
            <w:r w:rsidR="0009210A">
              <w:rPr>
                <w:noProof/>
                <w:webHidden/>
              </w:rPr>
              <w:fldChar w:fldCharType="separate"/>
            </w:r>
            <w:r w:rsidR="0089056B">
              <w:rPr>
                <w:noProof/>
                <w:webHidden/>
              </w:rPr>
              <w:t>140</w:t>
            </w:r>
            <w:r w:rsidR="0009210A">
              <w:rPr>
                <w:noProof/>
                <w:webHidden/>
              </w:rPr>
              <w:fldChar w:fldCharType="end"/>
            </w:r>
          </w:hyperlink>
        </w:p>
        <w:p w14:paraId="32729C91" w14:textId="686EF07C" w:rsidR="0009210A" w:rsidRDefault="00000000">
          <w:pPr>
            <w:pStyle w:val="TOC2"/>
            <w:tabs>
              <w:tab w:val="right" w:leader="dot" w:pos="9016"/>
            </w:tabs>
            <w:rPr>
              <w:rFonts w:cstheme="minorBidi"/>
              <w:smallCaps w:val="0"/>
              <w:noProof/>
              <w:sz w:val="22"/>
              <w:szCs w:val="22"/>
              <w:lang w:eastAsia="en-US"/>
            </w:rPr>
          </w:pPr>
          <w:hyperlink w:anchor="_Toc108094663" w:history="1">
            <w:r w:rsidR="0009210A" w:rsidRPr="00EE7F0F">
              <w:rPr>
                <w:rStyle w:val="Hyperlink"/>
                <w:noProof/>
              </w:rPr>
              <w:t>Annex L: Labor Management Procedures</w:t>
            </w:r>
            <w:r w:rsidR="0009210A">
              <w:rPr>
                <w:noProof/>
                <w:webHidden/>
              </w:rPr>
              <w:tab/>
            </w:r>
            <w:r w:rsidR="0009210A">
              <w:rPr>
                <w:noProof/>
                <w:webHidden/>
              </w:rPr>
              <w:fldChar w:fldCharType="begin"/>
            </w:r>
            <w:r w:rsidR="0009210A">
              <w:rPr>
                <w:noProof/>
                <w:webHidden/>
              </w:rPr>
              <w:instrText xml:space="preserve"> PAGEREF _Toc108094663 \h </w:instrText>
            </w:r>
            <w:r w:rsidR="0009210A">
              <w:rPr>
                <w:noProof/>
                <w:webHidden/>
              </w:rPr>
            </w:r>
            <w:r w:rsidR="0009210A">
              <w:rPr>
                <w:noProof/>
                <w:webHidden/>
              </w:rPr>
              <w:fldChar w:fldCharType="separate"/>
            </w:r>
            <w:r w:rsidR="0089056B">
              <w:rPr>
                <w:noProof/>
                <w:webHidden/>
              </w:rPr>
              <w:t>143</w:t>
            </w:r>
            <w:r w:rsidR="0009210A">
              <w:rPr>
                <w:noProof/>
                <w:webHidden/>
              </w:rPr>
              <w:fldChar w:fldCharType="end"/>
            </w:r>
          </w:hyperlink>
        </w:p>
        <w:p w14:paraId="71ED35DF" w14:textId="41686FBC" w:rsidR="0009210A" w:rsidRDefault="00000000">
          <w:pPr>
            <w:pStyle w:val="TOC2"/>
            <w:tabs>
              <w:tab w:val="left" w:pos="660"/>
              <w:tab w:val="right" w:leader="dot" w:pos="9016"/>
            </w:tabs>
            <w:rPr>
              <w:rFonts w:cstheme="minorBidi"/>
              <w:smallCaps w:val="0"/>
              <w:noProof/>
              <w:sz w:val="22"/>
              <w:szCs w:val="22"/>
              <w:lang w:eastAsia="en-US"/>
            </w:rPr>
          </w:pPr>
          <w:hyperlink w:anchor="_Toc108094664" w:history="1">
            <w:r w:rsidR="0009210A" w:rsidRPr="00EE7F0F">
              <w:rPr>
                <w:rStyle w:val="Hyperlink"/>
                <w:noProof/>
              </w:rPr>
              <w:t>1.</w:t>
            </w:r>
            <w:r w:rsidR="0009210A">
              <w:rPr>
                <w:rFonts w:cstheme="minorBidi"/>
                <w:smallCaps w:val="0"/>
                <w:noProof/>
                <w:sz w:val="22"/>
                <w:szCs w:val="22"/>
                <w:lang w:eastAsia="en-US"/>
              </w:rPr>
              <w:tab/>
            </w:r>
            <w:r w:rsidR="0009210A" w:rsidRPr="00EE7F0F">
              <w:rPr>
                <w:rStyle w:val="Hyperlink"/>
                <w:noProof/>
              </w:rPr>
              <w:t>OVERVIEW OF LABOR USE ON THE PROJECT</w:t>
            </w:r>
            <w:r w:rsidR="0009210A">
              <w:rPr>
                <w:noProof/>
                <w:webHidden/>
              </w:rPr>
              <w:tab/>
            </w:r>
            <w:r w:rsidR="0009210A">
              <w:rPr>
                <w:noProof/>
                <w:webHidden/>
              </w:rPr>
              <w:fldChar w:fldCharType="begin"/>
            </w:r>
            <w:r w:rsidR="0009210A">
              <w:rPr>
                <w:noProof/>
                <w:webHidden/>
              </w:rPr>
              <w:instrText xml:space="preserve"> PAGEREF _Toc108094664 \h </w:instrText>
            </w:r>
            <w:r w:rsidR="0009210A">
              <w:rPr>
                <w:noProof/>
                <w:webHidden/>
              </w:rPr>
            </w:r>
            <w:r w:rsidR="0009210A">
              <w:rPr>
                <w:noProof/>
                <w:webHidden/>
              </w:rPr>
              <w:fldChar w:fldCharType="separate"/>
            </w:r>
            <w:r w:rsidR="0089056B">
              <w:rPr>
                <w:noProof/>
                <w:webHidden/>
              </w:rPr>
              <w:t>143</w:t>
            </w:r>
            <w:r w:rsidR="0009210A">
              <w:rPr>
                <w:noProof/>
                <w:webHidden/>
              </w:rPr>
              <w:fldChar w:fldCharType="end"/>
            </w:r>
          </w:hyperlink>
        </w:p>
        <w:p w14:paraId="3438ABFE" w14:textId="246F31DA" w:rsidR="0009210A" w:rsidRDefault="00000000">
          <w:pPr>
            <w:pStyle w:val="TOC2"/>
            <w:tabs>
              <w:tab w:val="left" w:pos="660"/>
              <w:tab w:val="right" w:leader="dot" w:pos="9016"/>
            </w:tabs>
            <w:rPr>
              <w:rFonts w:cstheme="minorBidi"/>
              <w:smallCaps w:val="0"/>
              <w:noProof/>
              <w:sz w:val="22"/>
              <w:szCs w:val="22"/>
              <w:lang w:eastAsia="en-US"/>
            </w:rPr>
          </w:pPr>
          <w:hyperlink w:anchor="_Toc108094665" w:history="1">
            <w:r w:rsidR="0009210A" w:rsidRPr="00EE7F0F">
              <w:rPr>
                <w:rStyle w:val="Hyperlink"/>
                <w:noProof/>
              </w:rPr>
              <w:t>2.</w:t>
            </w:r>
            <w:r w:rsidR="0009210A">
              <w:rPr>
                <w:rFonts w:cstheme="minorBidi"/>
                <w:smallCaps w:val="0"/>
                <w:noProof/>
                <w:sz w:val="22"/>
                <w:szCs w:val="22"/>
                <w:lang w:eastAsia="en-US"/>
              </w:rPr>
              <w:tab/>
            </w:r>
            <w:r w:rsidR="0009210A" w:rsidRPr="00EE7F0F">
              <w:rPr>
                <w:rStyle w:val="Hyperlink"/>
                <w:noProof/>
              </w:rPr>
              <w:t>ASSESSMENT OF KEY POTENTIAL LABOR RISKS</w:t>
            </w:r>
            <w:r w:rsidR="0009210A">
              <w:rPr>
                <w:noProof/>
                <w:webHidden/>
              </w:rPr>
              <w:tab/>
            </w:r>
            <w:r w:rsidR="0009210A">
              <w:rPr>
                <w:noProof/>
                <w:webHidden/>
              </w:rPr>
              <w:fldChar w:fldCharType="begin"/>
            </w:r>
            <w:r w:rsidR="0009210A">
              <w:rPr>
                <w:noProof/>
                <w:webHidden/>
              </w:rPr>
              <w:instrText xml:space="preserve"> PAGEREF _Toc108094665 \h </w:instrText>
            </w:r>
            <w:r w:rsidR="0009210A">
              <w:rPr>
                <w:noProof/>
                <w:webHidden/>
              </w:rPr>
            </w:r>
            <w:r w:rsidR="0009210A">
              <w:rPr>
                <w:noProof/>
                <w:webHidden/>
              </w:rPr>
              <w:fldChar w:fldCharType="separate"/>
            </w:r>
            <w:r w:rsidR="0089056B">
              <w:rPr>
                <w:noProof/>
                <w:webHidden/>
              </w:rPr>
              <w:t>145</w:t>
            </w:r>
            <w:r w:rsidR="0009210A">
              <w:rPr>
                <w:noProof/>
                <w:webHidden/>
              </w:rPr>
              <w:fldChar w:fldCharType="end"/>
            </w:r>
          </w:hyperlink>
        </w:p>
        <w:p w14:paraId="7D2AEC09" w14:textId="5A1B5D60" w:rsidR="0009210A" w:rsidRDefault="00000000">
          <w:pPr>
            <w:pStyle w:val="TOC2"/>
            <w:tabs>
              <w:tab w:val="left" w:pos="660"/>
              <w:tab w:val="right" w:leader="dot" w:pos="9016"/>
            </w:tabs>
            <w:rPr>
              <w:rFonts w:cstheme="minorBidi"/>
              <w:smallCaps w:val="0"/>
              <w:noProof/>
              <w:sz w:val="22"/>
              <w:szCs w:val="22"/>
              <w:lang w:eastAsia="en-US"/>
            </w:rPr>
          </w:pPr>
          <w:hyperlink w:anchor="_Toc108094666" w:history="1">
            <w:r w:rsidR="0009210A" w:rsidRPr="00EE7F0F">
              <w:rPr>
                <w:rStyle w:val="Hyperlink"/>
                <w:noProof/>
              </w:rPr>
              <w:t>3.</w:t>
            </w:r>
            <w:r w:rsidR="0009210A">
              <w:rPr>
                <w:rFonts w:cstheme="minorBidi"/>
                <w:smallCaps w:val="0"/>
                <w:noProof/>
                <w:sz w:val="22"/>
                <w:szCs w:val="22"/>
                <w:lang w:eastAsia="en-US"/>
              </w:rPr>
              <w:tab/>
            </w:r>
            <w:r w:rsidR="0009210A" w:rsidRPr="00EE7F0F">
              <w:rPr>
                <w:rStyle w:val="Hyperlink"/>
                <w:noProof/>
              </w:rPr>
              <w:t>BRIEF OVERVIEW OF LABOR LEGISLATION: TERMS AND CONDITIONS</w:t>
            </w:r>
            <w:r w:rsidR="0009210A">
              <w:rPr>
                <w:noProof/>
                <w:webHidden/>
              </w:rPr>
              <w:tab/>
            </w:r>
            <w:r w:rsidR="0009210A">
              <w:rPr>
                <w:noProof/>
                <w:webHidden/>
              </w:rPr>
              <w:fldChar w:fldCharType="begin"/>
            </w:r>
            <w:r w:rsidR="0009210A">
              <w:rPr>
                <w:noProof/>
                <w:webHidden/>
              </w:rPr>
              <w:instrText xml:space="preserve"> PAGEREF _Toc108094666 \h </w:instrText>
            </w:r>
            <w:r w:rsidR="0009210A">
              <w:rPr>
                <w:noProof/>
                <w:webHidden/>
              </w:rPr>
            </w:r>
            <w:r w:rsidR="0009210A">
              <w:rPr>
                <w:noProof/>
                <w:webHidden/>
              </w:rPr>
              <w:fldChar w:fldCharType="separate"/>
            </w:r>
            <w:r w:rsidR="0089056B">
              <w:rPr>
                <w:noProof/>
                <w:webHidden/>
              </w:rPr>
              <w:t>147</w:t>
            </w:r>
            <w:r w:rsidR="0009210A">
              <w:rPr>
                <w:noProof/>
                <w:webHidden/>
              </w:rPr>
              <w:fldChar w:fldCharType="end"/>
            </w:r>
          </w:hyperlink>
        </w:p>
        <w:p w14:paraId="72AE2162" w14:textId="18938F91" w:rsidR="0009210A" w:rsidRDefault="00000000">
          <w:pPr>
            <w:pStyle w:val="TOC2"/>
            <w:tabs>
              <w:tab w:val="left" w:pos="660"/>
              <w:tab w:val="right" w:leader="dot" w:pos="9016"/>
            </w:tabs>
            <w:rPr>
              <w:rFonts w:cstheme="minorBidi"/>
              <w:smallCaps w:val="0"/>
              <w:noProof/>
              <w:sz w:val="22"/>
              <w:szCs w:val="22"/>
              <w:lang w:eastAsia="en-US"/>
            </w:rPr>
          </w:pPr>
          <w:hyperlink w:anchor="_Toc108094667" w:history="1">
            <w:r w:rsidR="0009210A" w:rsidRPr="00EE7F0F">
              <w:rPr>
                <w:rStyle w:val="Hyperlink"/>
                <w:noProof/>
              </w:rPr>
              <w:t>4.</w:t>
            </w:r>
            <w:r w:rsidR="0009210A">
              <w:rPr>
                <w:rFonts w:cstheme="minorBidi"/>
                <w:smallCaps w:val="0"/>
                <w:noProof/>
                <w:sz w:val="22"/>
                <w:szCs w:val="22"/>
                <w:lang w:eastAsia="en-US"/>
              </w:rPr>
              <w:tab/>
            </w:r>
            <w:r w:rsidR="0009210A" w:rsidRPr="00EE7F0F">
              <w:rPr>
                <w:rStyle w:val="Hyperlink"/>
                <w:noProof/>
              </w:rPr>
              <w:t>BRIEF OVERVIEW OF LABOR LEGISLATION: OCCUPATIONAL HEALTH AND SAFETY</w:t>
            </w:r>
            <w:r w:rsidR="0009210A">
              <w:rPr>
                <w:noProof/>
                <w:webHidden/>
              </w:rPr>
              <w:tab/>
            </w:r>
            <w:r w:rsidR="0009210A">
              <w:rPr>
                <w:noProof/>
                <w:webHidden/>
              </w:rPr>
              <w:fldChar w:fldCharType="begin"/>
            </w:r>
            <w:r w:rsidR="0009210A">
              <w:rPr>
                <w:noProof/>
                <w:webHidden/>
              </w:rPr>
              <w:instrText xml:space="preserve"> PAGEREF _Toc108094667 \h </w:instrText>
            </w:r>
            <w:r w:rsidR="0009210A">
              <w:rPr>
                <w:noProof/>
                <w:webHidden/>
              </w:rPr>
            </w:r>
            <w:r w:rsidR="0009210A">
              <w:rPr>
                <w:noProof/>
                <w:webHidden/>
              </w:rPr>
              <w:fldChar w:fldCharType="separate"/>
            </w:r>
            <w:r w:rsidR="0089056B">
              <w:rPr>
                <w:noProof/>
                <w:webHidden/>
              </w:rPr>
              <w:t>149</w:t>
            </w:r>
            <w:r w:rsidR="0009210A">
              <w:rPr>
                <w:noProof/>
                <w:webHidden/>
              </w:rPr>
              <w:fldChar w:fldCharType="end"/>
            </w:r>
          </w:hyperlink>
        </w:p>
        <w:p w14:paraId="1D43A038" w14:textId="5779D188" w:rsidR="0009210A" w:rsidRDefault="00000000">
          <w:pPr>
            <w:pStyle w:val="TOC2"/>
            <w:tabs>
              <w:tab w:val="left" w:pos="660"/>
              <w:tab w:val="right" w:leader="dot" w:pos="9016"/>
            </w:tabs>
            <w:rPr>
              <w:rFonts w:cstheme="minorBidi"/>
              <w:smallCaps w:val="0"/>
              <w:noProof/>
              <w:sz w:val="22"/>
              <w:szCs w:val="22"/>
              <w:lang w:eastAsia="en-US"/>
            </w:rPr>
          </w:pPr>
          <w:hyperlink w:anchor="_Toc108094668" w:history="1">
            <w:r w:rsidR="0009210A" w:rsidRPr="00EE7F0F">
              <w:rPr>
                <w:rStyle w:val="Hyperlink"/>
                <w:noProof/>
              </w:rPr>
              <w:t>5.</w:t>
            </w:r>
            <w:r w:rsidR="0009210A">
              <w:rPr>
                <w:rFonts w:cstheme="minorBidi"/>
                <w:smallCaps w:val="0"/>
                <w:noProof/>
                <w:sz w:val="22"/>
                <w:szCs w:val="22"/>
                <w:lang w:eastAsia="en-US"/>
              </w:rPr>
              <w:tab/>
            </w:r>
            <w:r w:rsidR="0009210A" w:rsidRPr="00EE7F0F">
              <w:rPr>
                <w:rStyle w:val="Hyperlink"/>
                <w:noProof/>
              </w:rPr>
              <w:t>RESPONSIBLE STAFF</w:t>
            </w:r>
            <w:r w:rsidR="0009210A">
              <w:rPr>
                <w:noProof/>
                <w:webHidden/>
              </w:rPr>
              <w:tab/>
            </w:r>
            <w:r w:rsidR="0009210A">
              <w:rPr>
                <w:noProof/>
                <w:webHidden/>
              </w:rPr>
              <w:fldChar w:fldCharType="begin"/>
            </w:r>
            <w:r w:rsidR="0009210A">
              <w:rPr>
                <w:noProof/>
                <w:webHidden/>
              </w:rPr>
              <w:instrText xml:space="preserve"> PAGEREF _Toc108094668 \h </w:instrText>
            </w:r>
            <w:r w:rsidR="0009210A">
              <w:rPr>
                <w:noProof/>
                <w:webHidden/>
              </w:rPr>
            </w:r>
            <w:r w:rsidR="0009210A">
              <w:rPr>
                <w:noProof/>
                <w:webHidden/>
              </w:rPr>
              <w:fldChar w:fldCharType="separate"/>
            </w:r>
            <w:r w:rsidR="0089056B">
              <w:rPr>
                <w:noProof/>
                <w:webHidden/>
              </w:rPr>
              <w:t>151</w:t>
            </w:r>
            <w:r w:rsidR="0009210A">
              <w:rPr>
                <w:noProof/>
                <w:webHidden/>
              </w:rPr>
              <w:fldChar w:fldCharType="end"/>
            </w:r>
          </w:hyperlink>
        </w:p>
        <w:p w14:paraId="4666424F" w14:textId="00926DFB" w:rsidR="0009210A" w:rsidRDefault="00000000">
          <w:pPr>
            <w:pStyle w:val="TOC2"/>
            <w:tabs>
              <w:tab w:val="left" w:pos="660"/>
              <w:tab w:val="right" w:leader="dot" w:pos="9016"/>
            </w:tabs>
            <w:rPr>
              <w:rFonts w:cstheme="minorBidi"/>
              <w:smallCaps w:val="0"/>
              <w:noProof/>
              <w:sz w:val="22"/>
              <w:szCs w:val="22"/>
              <w:lang w:eastAsia="en-US"/>
            </w:rPr>
          </w:pPr>
          <w:hyperlink w:anchor="_Toc108094669" w:history="1">
            <w:r w:rsidR="0009210A" w:rsidRPr="00EE7F0F">
              <w:rPr>
                <w:rStyle w:val="Hyperlink"/>
                <w:noProof/>
              </w:rPr>
              <w:t>6.</w:t>
            </w:r>
            <w:r w:rsidR="0009210A">
              <w:rPr>
                <w:rFonts w:cstheme="minorBidi"/>
                <w:smallCaps w:val="0"/>
                <w:noProof/>
                <w:sz w:val="22"/>
                <w:szCs w:val="22"/>
                <w:lang w:eastAsia="en-US"/>
              </w:rPr>
              <w:tab/>
            </w:r>
            <w:r w:rsidR="0009210A" w:rsidRPr="00EE7F0F">
              <w:rPr>
                <w:rStyle w:val="Hyperlink"/>
                <w:noProof/>
              </w:rPr>
              <w:t>POLICIES AND PROCEDURES</w:t>
            </w:r>
            <w:r w:rsidR="0009210A">
              <w:rPr>
                <w:noProof/>
                <w:webHidden/>
              </w:rPr>
              <w:tab/>
            </w:r>
            <w:r w:rsidR="0009210A">
              <w:rPr>
                <w:noProof/>
                <w:webHidden/>
              </w:rPr>
              <w:fldChar w:fldCharType="begin"/>
            </w:r>
            <w:r w:rsidR="0009210A">
              <w:rPr>
                <w:noProof/>
                <w:webHidden/>
              </w:rPr>
              <w:instrText xml:space="preserve"> PAGEREF _Toc108094669 \h </w:instrText>
            </w:r>
            <w:r w:rsidR="0009210A">
              <w:rPr>
                <w:noProof/>
                <w:webHidden/>
              </w:rPr>
            </w:r>
            <w:r w:rsidR="0009210A">
              <w:rPr>
                <w:noProof/>
                <w:webHidden/>
              </w:rPr>
              <w:fldChar w:fldCharType="separate"/>
            </w:r>
            <w:r w:rsidR="0089056B">
              <w:rPr>
                <w:noProof/>
                <w:webHidden/>
              </w:rPr>
              <w:t>151</w:t>
            </w:r>
            <w:r w:rsidR="0009210A">
              <w:rPr>
                <w:noProof/>
                <w:webHidden/>
              </w:rPr>
              <w:fldChar w:fldCharType="end"/>
            </w:r>
          </w:hyperlink>
        </w:p>
        <w:p w14:paraId="5C0AB2DB" w14:textId="61214E77" w:rsidR="0009210A" w:rsidRDefault="00000000">
          <w:pPr>
            <w:pStyle w:val="TOC2"/>
            <w:tabs>
              <w:tab w:val="left" w:pos="660"/>
              <w:tab w:val="right" w:leader="dot" w:pos="9016"/>
            </w:tabs>
            <w:rPr>
              <w:rFonts w:cstheme="minorBidi"/>
              <w:smallCaps w:val="0"/>
              <w:noProof/>
              <w:sz w:val="22"/>
              <w:szCs w:val="22"/>
              <w:lang w:eastAsia="en-US"/>
            </w:rPr>
          </w:pPr>
          <w:hyperlink w:anchor="_Toc108094670" w:history="1">
            <w:r w:rsidR="0009210A" w:rsidRPr="00EE7F0F">
              <w:rPr>
                <w:rStyle w:val="Hyperlink"/>
                <w:noProof/>
              </w:rPr>
              <w:t>7.</w:t>
            </w:r>
            <w:r w:rsidR="0009210A">
              <w:rPr>
                <w:rFonts w:cstheme="minorBidi"/>
                <w:smallCaps w:val="0"/>
                <w:noProof/>
                <w:sz w:val="22"/>
                <w:szCs w:val="22"/>
                <w:lang w:eastAsia="en-US"/>
              </w:rPr>
              <w:tab/>
            </w:r>
            <w:r w:rsidR="0009210A" w:rsidRPr="00EE7F0F">
              <w:rPr>
                <w:rStyle w:val="Hyperlink"/>
                <w:noProof/>
              </w:rPr>
              <w:t>AGE OF EMPLOYMENT</w:t>
            </w:r>
            <w:r w:rsidR="0009210A">
              <w:rPr>
                <w:noProof/>
                <w:webHidden/>
              </w:rPr>
              <w:tab/>
            </w:r>
            <w:r w:rsidR="0009210A">
              <w:rPr>
                <w:noProof/>
                <w:webHidden/>
              </w:rPr>
              <w:fldChar w:fldCharType="begin"/>
            </w:r>
            <w:r w:rsidR="0009210A">
              <w:rPr>
                <w:noProof/>
                <w:webHidden/>
              </w:rPr>
              <w:instrText xml:space="preserve"> PAGEREF _Toc108094670 \h </w:instrText>
            </w:r>
            <w:r w:rsidR="0009210A">
              <w:rPr>
                <w:noProof/>
                <w:webHidden/>
              </w:rPr>
            </w:r>
            <w:r w:rsidR="0009210A">
              <w:rPr>
                <w:noProof/>
                <w:webHidden/>
              </w:rPr>
              <w:fldChar w:fldCharType="separate"/>
            </w:r>
            <w:r w:rsidR="0089056B">
              <w:rPr>
                <w:noProof/>
                <w:webHidden/>
              </w:rPr>
              <w:t>153</w:t>
            </w:r>
            <w:r w:rsidR="0009210A">
              <w:rPr>
                <w:noProof/>
                <w:webHidden/>
              </w:rPr>
              <w:fldChar w:fldCharType="end"/>
            </w:r>
          </w:hyperlink>
        </w:p>
        <w:p w14:paraId="217C5374" w14:textId="4DD0C08E" w:rsidR="0009210A" w:rsidRDefault="00000000">
          <w:pPr>
            <w:pStyle w:val="TOC2"/>
            <w:tabs>
              <w:tab w:val="left" w:pos="660"/>
              <w:tab w:val="right" w:leader="dot" w:pos="9016"/>
            </w:tabs>
            <w:rPr>
              <w:rFonts w:cstheme="minorBidi"/>
              <w:smallCaps w:val="0"/>
              <w:noProof/>
              <w:sz w:val="22"/>
              <w:szCs w:val="22"/>
              <w:lang w:eastAsia="en-US"/>
            </w:rPr>
          </w:pPr>
          <w:hyperlink w:anchor="_Toc108094671" w:history="1">
            <w:r w:rsidR="0009210A" w:rsidRPr="00EE7F0F">
              <w:rPr>
                <w:rStyle w:val="Hyperlink"/>
                <w:noProof/>
              </w:rPr>
              <w:t>8.</w:t>
            </w:r>
            <w:r w:rsidR="0009210A">
              <w:rPr>
                <w:rFonts w:cstheme="minorBidi"/>
                <w:smallCaps w:val="0"/>
                <w:noProof/>
                <w:sz w:val="22"/>
                <w:szCs w:val="22"/>
                <w:lang w:eastAsia="en-US"/>
              </w:rPr>
              <w:tab/>
            </w:r>
            <w:r w:rsidR="0009210A" w:rsidRPr="00EE7F0F">
              <w:rPr>
                <w:rStyle w:val="Hyperlink"/>
                <w:noProof/>
              </w:rPr>
              <w:t>TERMS AND CONDITIONS</w:t>
            </w:r>
            <w:r w:rsidR="0009210A">
              <w:rPr>
                <w:noProof/>
                <w:webHidden/>
              </w:rPr>
              <w:tab/>
            </w:r>
            <w:r w:rsidR="0009210A">
              <w:rPr>
                <w:noProof/>
                <w:webHidden/>
              </w:rPr>
              <w:fldChar w:fldCharType="begin"/>
            </w:r>
            <w:r w:rsidR="0009210A">
              <w:rPr>
                <w:noProof/>
                <w:webHidden/>
              </w:rPr>
              <w:instrText xml:space="preserve"> PAGEREF _Toc108094671 \h </w:instrText>
            </w:r>
            <w:r w:rsidR="0009210A">
              <w:rPr>
                <w:noProof/>
                <w:webHidden/>
              </w:rPr>
            </w:r>
            <w:r w:rsidR="0009210A">
              <w:rPr>
                <w:noProof/>
                <w:webHidden/>
              </w:rPr>
              <w:fldChar w:fldCharType="separate"/>
            </w:r>
            <w:r w:rsidR="0089056B">
              <w:rPr>
                <w:noProof/>
                <w:webHidden/>
              </w:rPr>
              <w:t>153</w:t>
            </w:r>
            <w:r w:rsidR="0009210A">
              <w:rPr>
                <w:noProof/>
                <w:webHidden/>
              </w:rPr>
              <w:fldChar w:fldCharType="end"/>
            </w:r>
          </w:hyperlink>
        </w:p>
        <w:p w14:paraId="399A3F17" w14:textId="39329023" w:rsidR="0009210A" w:rsidRDefault="00000000">
          <w:pPr>
            <w:pStyle w:val="TOC2"/>
            <w:tabs>
              <w:tab w:val="left" w:pos="660"/>
              <w:tab w:val="right" w:leader="dot" w:pos="9016"/>
            </w:tabs>
            <w:rPr>
              <w:rFonts w:cstheme="minorBidi"/>
              <w:smallCaps w:val="0"/>
              <w:noProof/>
              <w:sz w:val="22"/>
              <w:szCs w:val="22"/>
              <w:lang w:eastAsia="en-US"/>
            </w:rPr>
          </w:pPr>
          <w:hyperlink w:anchor="_Toc108094672" w:history="1">
            <w:r w:rsidR="0009210A" w:rsidRPr="00EE7F0F">
              <w:rPr>
                <w:rStyle w:val="Hyperlink"/>
                <w:noProof/>
              </w:rPr>
              <w:t>9.</w:t>
            </w:r>
            <w:r w:rsidR="0009210A">
              <w:rPr>
                <w:rFonts w:cstheme="minorBidi"/>
                <w:smallCaps w:val="0"/>
                <w:noProof/>
                <w:sz w:val="22"/>
                <w:szCs w:val="22"/>
                <w:lang w:eastAsia="en-US"/>
              </w:rPr>
              <w:tab/>
            </w:r>
            <w:r w:rsidR="0009210A" w:rsidRPr="00EE7F0F">
              <w:rPr>
                <w:rStyle w:val="Hyperlink"/>
                <w:noProof/>
              </w:rPr>
              <w:t>GRIEVANCE MECHANISM</w:t>
            </w:r>
            <w:r w:rsidR="0009210A">
              <w:rPr>
                <w:noProof/>
                <w:webHidden/>
              </w:rPr>
              <w:tab/>
            </w:r>
            <w:r w:rsidR="0009210A">
              <w:rPr>
                <w:noProof/>
                <w:webHidden/>
              </w:rPr>
              <w:fldChar w:fldCharType="begin"/>
            </w:r>
            <w:r w:rsidR="0009210A">
              <w:rPr>
                <w:noProof/>
                <w:webHidden/>
              </w:rPr>
              <w:instrText xml:space="preserve"> PAGEREF _Toc108094672 \h </w:instrText>
            </w:r>
            <w:r w:rsidR="0009210A">
              <w:rPr>
                <w:noProof/>
                <w:webHidden/>
              </w:rPr>
            </w:r>
            <w:r w:rsidR="0009210A">
              <w:rPr>
                <w:noProof/>
                <w:webHidden/>
              </w:rPr>
              <w:fldChar w:fldCharType="separate"/>
            </w:r>
            <w:r w:rsidR="0089056B">
              <w:rPr>
                <w:noProof/>
                <w:webHidden/>
              </w:rPr>
              <w:t>154</w:t>
            </w:r>
            <w:r w:rsidR="0009210A">
              <w:rPr>
                <w:noProof/>
                <w:webHidden/>
              </w:rPr>
              <w:fldChar w:fldCharType="end"/>
            </w:r>
          </w:hyperlink>
        </w:p>
        <w:p w14:paraId="6D7326CD" w14:textId="6D5911A5" w:rsidR="0009210A" w:rsidRDefault="00000000">
          <w:pPr>
            <w:pStyle w:val="TOC2"/>
            <w:tabs>
              <w:tab w:val="left" w:pos="880"/>
              <w:tab w:val="right" w:leader="dot" w:pos="9016"/>
            </w:tabs>
            <w:rPr>
              <w:rFonts w:cstheme="minorBidi"/>
              <w:smallCaps w:val="0"/>
              <w:noProof/>
              <w:sz w:val="22"/>
              <w:szCs w:val="22"/>
              <w:lang w:eastAsia="en-US"/>
            </w:rPr>
          </w:pPr>
          <w:hyperlink w:anchor="_Toc108094673" w:history="1">
            <w:r w:rsidR="0009210A" w:rsidRPr="00EE7F0F">
              <w:rPr>
                <w:rStyle w:val="Hyperlink"/>
                <w:noProof/>
              </w:rPr>
              <w:t>10.</w:t>
            </w:r>
            <w:r w:rsidR="0009210A">
              <w:rPr>
                <w:rFonts w:cstheme="minorBidi"/>
                <w:smallCaps w:val="0"/>
                <w:noProof/>
                <w:sz w:val="22"/>
                <w:szCs w:val="22"/>
                <w:lang w:eastAsia="en-US"/>
              </w:rPr>
              <w:tab/>
            </w:r>
            <w:r w:rsidR="0009210A" w:rsidRPr="00EE7F0F">
              <w:rPr>
                <w:rStyle w:val="Hyperlink"/>
                <w:noProof/>
              </w:rPr>
              <w:t>CONTRACTOR MANAGEMENT</w:t>
            </w:r>
            <w:r w:rsidR="0009210A">
              <w:rPr>
                <w:noProof/>
                <w:webHidden/>
              </w:rPr>
              <w:tab/>
            </w:r>
            <w:r w:rsidR="0009210A">
              <w:rPr>
                <w:noProof/>
                <w:webHidden/>
              </w:rPr>
              <w:fldChar w:fldCharType="begin"/>
            </w:r>
            <w:r w:rsidR="0009210A">
              <w:rPr>
                <w:noProof/>
                <w:webHidden/>
              </w:rPr>
              <w:instrText xml:space="preserve"> PAGEREF _Toc108094673 \h </w:instrText>
            </w:r>
            <w:r w:rsidR="0009210A">
              <w:rPr>
                <w:noProof/>
                <w:webHidden/>
              </w:rPr>
            </w:r>
            <w:r w:rsidR="0009210A">
              <w:rPr>
                <w:noProof/>
                <w:webHidden/>
              </w:rPr>
              <w:fldChar w:fldCharType="separate"/>
            </w:r>
            <w:r w:rsidR="0089056B">
              <w:rPr>
                <w:noProof/>
                <w:webHidden/>
              </w:rPr>
              <w:t>155</w:t>
            </w:r>
            <w:r w:rsidR="0009210A">
              <w:rPr>
                <w:noProof/>
                <w:webHidden/>
              </w:rPr>
              <w:fldChar w:fldCharType="end"/>
            </w:r>
          </w:hyperlink>
        </w:p>
        <w:p w14:paraId="75A47151" w14:textId="74A2F103" w:rsidR="0009210A" w:rsidRDefault="00000000">
          <w:pPr>
            <w:pStyle w:val="TOC2"/>
            <w:tabs>
              <w:tab w:val="left" w:pos="880"/>
              <w:tab w:val="right" w:leader="dot" w:pos="9016"/>
            </w:tabs>
            <w:rPr>
              <w:rFonts w:cstheme="minorBidi"/>
              <w:smallCaps w:val="0"/>
              <w:noProof/>
              <w:sz w:val="22"/>
              <w:szCs w:val="22"/>
              <w:lang w:eastAsia="en-US"/>
            </w:rPr>
          </w:pPr>
          <w:hyperlink w:anchor="_Toc108094674" w:history="1">
            <w:r w:rsidR="0009210A" w:rsidRPr="00EE7F0F">
              <w:rPr>
                <w:rStyle w:val="Hyperlink"/>
                <w:noProof/>
              </w:rPr>
              <w:t>11.</w:t>
            </w:r>
            <w:r w:rsidR="0009210A">
              <w:rPr>
                <w:rFonts w:cstheme="minorBidi"/>
                <w:smallCaps w:val="0"/>
                <w:noProof/>
                <w:sz w:val="22"/>
                <w:szCs w:val="22"/>
                <w:lang w:eastAsia="en-US"/>
              </w:rPr>
              <w:tab/>
            </w:r>
            <w:r w:rsidR="0009210A" w:rsidRPr="00EE7F0F">
              <w:rPr>
                <w:rStyle w:val="Hyperlink"/>
                <w:noProof/>
              </w:rPr>
              <w:t>COMMUNITY WORKERS</w:t>
            </w:r>
            <w:r w:rsidR="0009210A">
              <w:rPr>
                <w:noProof/>
                <w:webHidden/>
              </w:rPr>
              <w:tab/>
            </w:r>
            <w:r w:rsidR="0009210A">
              <w:rPr>
                <w:noProof/>
                <w:webHidden/>
              </w:rPr>
              <w:fldChar w:fldCharType="begin"/>
            </w:r>
            <w:r w:rsidR="0009210A">
              <w:rPr>
                <w:noProof/>
                <w:webHidden/>
              </w:rPr>
              <w:instrText xml:space="preserve"> PAGEREF _Toc108094674 \h </w:instrText>
            </w:r>
            <w:r w:rsidR="0009210A">
              <w:rPr>
                <w:noProof/>
                <w:webHidden/>
              </w:rPr>
            </w:r>
            <w:r w:rsidR="0009210A">
              <w:rPr>
                <w:noProof/>
                <w:webHidden/>
              </w:rPr>
              <w:fldChar w:fldCharType="separate"/>
            </w:r>
            <w:r w:rsidR="0089056B">
              <w:rPr>
                <w:noProof/>
                <w:webHidden/>
              </w:rPr>
              <w:t>156</w:t>
            </w:r>
            <w:r w:rsidR="0009210A">
              <w:rPr>
                <w:noProof/>
                <w:webHidden/>
              </w:rPr>
              <w:fldChar w:fldCharType="end"/>
            </w:r>
          </w:hyperlink>
        </w:p>
        <w:p w14:paraId="409C3187" w14:textId="4A13F667" w:rsidR="0009210A" w:rsidRDefault="00000000">
          <w:pPr>
            <w:pStyle w:val="TOC2"/>
            <w:tabs>
              <w:tab w:val="left" w:pos="880"/>
              <w:tab w:val="right" w:leader="dot" w:pos="9016"/>
            </w:tabs>
            <w:rPr>
              <w:rFonts w:cstheme="minorBidi"/>
              <w:smallCaps w:val="0"/>
              <w:noProof/>
              <w:sz w:val="22"/>
              <w:szCs w:val="22"/>
              <w:lang w:eastAsia="en-US"/>
            </w:rPr>
          </w:pPr>
          <w:hyperlink w:anchor="_Toc108094675" w:history="1">
            <w:r w:rsidR="0009210A" w:rsidRPr="00EE7F0F">
              <w:rPr>
                <w:rStyle w:val="Hyperlink"/>
                <w:noProof/>
              </w:rPr>
              <w:t>12.</w:t>
            </w:r>
            <w:r w:rsidR="0009210A">
              <w:rPr>
                <w:rFonts w:cstheme="minorBidi"/>
                <w:smallCaps w:val="0"/>
                <w:noProof/>
                <w:sz w:val="22"/>
                <w:szCs w:val="22"/>
                <w:lang w:eastAsia="en-US"/>
              </w:rPr>
              <w:tab/>
            </w:r>
            <w:r w:rsidR="0009210A" w:rsidRPr="00EE7F0F">
              <w:rPr>
                <w:rStyle w:val="Hyperlink"/>
                <w:noProof/>
              </w:rPr>
              <w:t>PRIMARY SUPPLY WORKERS</w:t>
            </w:r>
            <w:r w:rsidR="0009210A">
              <w:rPr>
                <w:noProof/>
                <w:webHidden/>
              </w:rPr>
              <w:tab/>
            </w:r>
            <w:r w:rsidR="0009210A">
              <w:rPr>
                <w:noProof/>
                <w:webHidden/>
              </w:rPr>
              <w:fldChar w:fldCharType="begin"/>
            </w:r>
            <w:r w:rsidR="0009210A">
              <w:rPr>
                <w:noProof/>
                <w:webHidden/>
              </w:rPr>
              <w:instrText xml:space="preserve"> PAGEREF _Toc108094675 \h </w:instrText>
            </w:r>
            <w:r w:rsidR="0009210A">
              <w:rPr>
                <w:noProof/>
                <w:webHidden/>
              </w:rPr>
            </w:r>
            <w:r w:rsidR="0009210A">
              <w:rPr>
                <w:noProof/>
                <w:webHidden/>
              </w:rPr>
              <w:fldChar w:fldCharType="separate"/>
            </w:r>
            <w:r w:rsidR="0089056B">
              <w:rPr>
                <w:noProof/>
                <w:webHidden/>
              </w:rPr>
              <w:t>156</w:t>
            </w:r>
            <w:r w:rsidR="0009210A">
              <w:rPr>
                <w:noProof/>
                <w:webHidden/>
              </w:rPr>
              <w:fldChar w:fldCharType="end"/>
            </w:r>
          </w:hyperlink>
        </w:p>
        <w:p w14:paraId="4324E0AF" w14:textId="5F58C3B8" w:rsidR="0009210A" w:rsidRDefault="00000000">
          <w:pPr>
            <w:pStyle w:val="TOC2"/>
            <w:tabs>
              <w:tab w:val="right" w:leader="dot" w:pos="9016"/>
            </w:tabs>
            <w:rPr>
              <w:rFonts w:cstheme="minorBidi"/>
              <w:smallCaps w:val="0"/>
              <w:noProof/>
              <w:sz w:val="22"/>
              <w:szCs w:val="22"/>
              <w:lang w:eastAsia="en-US"/>
            </w:rPr>
          </w:pPr>
          <w:hyperlink w:anchor="_Toc108094676" w:history="1">
            <w:r w:rsidR="0009210A" w:rsidRPr="00EE7F0F">
              <w:rPr>
                <w:rStyle w:val="Hyperlink"/>
                <w:noProof/>
              </w:rPr>
              <w:t>Annex M: Agreement for Medical Waste Collection between PRCS and Arcenciel</w:t>
            </w:r>
            <w:r w:rsidR="0009210A">
              <w:rPr>
                <w:noProof/>
                <w:webHidden/>
              </w:rPr>
              <w:tab/>
            </w:r>
            <w:r w:rsidR="0009210A">
              <w:rPr>
                <w:noProof/>
                <w:webHidden/>
              </w:rPr>
              <w:fldChar w:fldCharType="begin"/>
            </w:r>
            <w:r w:rsidR="0009210A">
              <w:rPr>
                <w:noProof/>
                <w:webHidden/>
              </w:rPr>
              <w:instrText xml:space="preserve"> PAGEREF _Toc108094676 \h </w:instrText>
            </w:r>
            <w:r w:rsidR="0009210A">
              <w:rPr>
                <w:noProof/>
                <w:webHidden/>
              </w:rPr>
            </w:r>
            <w:r w:rsidR="0009210A">
              <w:rPr>
                <w:noProof/>
                <w:webHidden/>
              </w:rPr>
              <w:fldChar w:fldCharType="separate"/>
            </w:r>
            <w:r w:rsidR="0089056B">
              <w:rPr>
                <w:noProof/>
                <w:webHidden/>
              </w:rPr>
              <w:t>157</w:t>
            </w:r>
            <w:r w:rsidR="0009210A">
              <w:rPr>
                <w:noProof/>
                <w:webHidden/>
              </w:rPr>
              <w:fldChar w:fldCharType="end"/>
            </w:r>
          </w:hyperlink>
        </w:p>
        <w:p w14:paraId="69B7CBF8" w14:textId="5CCD4BFD" w:rsidR="00DA7B65" w:rsidRPr="0019604A" w:rsidRDefault="00E75AB6">
          <w:pPr>
            <w:rPr>
              <w:rFonts w:asciiTheme="majorBidi" w:hAnsiTheme="majorBidi" w:cstheme="majorBidi"/>
              <w:color w:val="000000" w:themeColor="text1"/>
            </w:rPr>
          </w:pPr>
          <w:r>
            <w:rPr>
              <w:rFonts w:asciiTheme="majorBidi" w:hAnsiTheme="majorBidi" w:cstheme="majorBidi"/>
              <w:b/>
              <w:bCs/>
              <w:caps/>
              <w:color w:val="000000" w:themeColor="text1"/>
              <w:sz w:val="20"/>
              <w:szCs w:val="24"/>
              <w:shd w:val="clear" w:color="auto" w:fill="E6E6E6"/>
            </w:rPr>
            <w:fldChar w:fldCharType="end"/>
          </w:r>
        </w:p>
      </w:sdtContent>
    </w:sdt>
    <w:p w14:paraId="11BE6832" w14:textId="77777777" w:rsidR="00DA7B65" w:rsidRPr="0019604A" w:rsidRDefault="00DA7B65" w:rsidP="00924CDC">
      <w:pPr>
        <w:pStyle w:val="Heading1"/>
      </w:pPr>
      <w:bookmarkStart w:id="2" w:name="_Toc97971312"/>
      <w:bookmarkStart w:id="3" w:name="_Toc108094581"/>
      <w:r w:rsidRPr="0019604A">
        <w:lastRenderedPageBreak/>
        <w:t>List of Tables</w:t>
      </w:r>
      <w:bookmarkEnd w:id="2"/>
      <w:bookmarkEnd w:id="3"/>
    </w:p>
    <w:p w14:paraId="17CEB6FC" w14:textId="67FE8858" w:rsidR="0009210A" w:rsidRDefault="00E75AB6">
      <w:pPr>
        <w:pStyle w:val="TableofFigures"/>
        <w:tabs>
          <w:tab w:val="right" w:leader="dot" w:pos="9016"/>
        </w:tabs>
        <w:rPr>
          <w:rFonts w:cstheme="minorBidi"/>
          <w:smallCaps w:val="0"/>
          <w:noProof/>
          <w:sz w:val="22"/>
          <w:szCs w:val="22"/>
          <w:lang w:eastAsia="en-US"/>
        </w:rPr>
      </w:pPr>
      <w:r>
        <w:rPr>
          <w:rFonts w:asciiTheme="majorBidi" w:eastAsia="Times New Roman" w:hAnsiTheme="majorBidi" w:cstheme="majorBidi"/>
          <w:smallCaps w:val="0"/>
          <w:color w:val="000000" w:themeColor="text1"/>
          <w:shd w:val="clear" w:color="auto" w:fill="E6E6E6"/>
        </w:rPr>
        <w:fldChar w:fldCharType="begin"/>
      </w:r>
      <w:r>
        <w:rPr>
          <w:rFonts w:asciiTheme="majorBidi" w:eastAsia="Times New Roman" w:hAnsiTheme="majorBidi" w:cstheme="majorBidi"/>
          <w:smallCaps w:val="0"/>
          <w:color w:val="000000" w:themeColor="text1"/>
        </w:rPr>
        <w:instrText xml:space="preserve"> TOC \h \z \c "Table" </w:instrText>
      </w:r>
      <w:r>
        <w:rPr>
          <w:rFonts w:asciiTheme="majorBidi" w:eastAsia="Times New Roman" w:hAnsiTheme="majorBidi" w:cstheme="majorBidi"/>
          <w:smallCaps w:val="0"/>
          <w:color w:val="000000" w:themeColor="text1"/>
          <w:shd w:val="clear" w:color="auto" w:fill="E6E6E6"/>
        </w:rPr>
        <w:fldChar w:fldCharType="separate"/>
      </w:r>
      <w:hyperlink w:anchor="_Toc108094677" w:history="1">
        <w:r w:rsidR="0009210A" w:rsidRPr="00852DA9">
          <w:rPr>
            <w:rStyle w:val="Hyperlink"/>
            <w:noProof/>
          </w:rPr>
          <w:t>Table 1: ESS relevant to the SLCRVGP</w:t>
        </w:r>
        <w:r w:rsidR="0009210A">
          <w:rPr>
            <w:noProof/>
            <w:webHidden/>
          </w:rPr>
          <w:tab/>
        </w:r>
        <w:r w:rsidR="0009210A">
          <w:rPr>
            <w:noProof/>
            <w:webHidden/>
          </w:rPr>
          <w:fldChar w:fldCharType="begin"/>
        </w:r>
        <w:r w:rsidR="0009210A">
          <w:rPr>
            <w:noProof/>
            <w:webHidden/>
          </w:rPr>
          <w:instrText xml:space="preserve"> PAGEREF _Toc108094677 \h </w:instrText>
        </w:r>
        <w:r w:rsidR="0009210A">
          <w:rPr>
            <w:noProof/>
            <w:webHidden/>
          </w:rPr>
        </w:r>
        <w:r w:rsidR="0009210A">
          <w:rPr>
            <w:noProof/>
            <w:webHidden/>
          </w:rPr>
          <w:fldChar w:fldCharType="separate"/>
        </w:r>
        <w:r w:rsidR="0089056B">
          <w:rPr>
            <w:noProof/>
            <w:webHidden/>
          </w:rPr>
          <w:t>27</w:t>
        </w:r>
        <w:r w:rsidR="0009210A">
          <w:rPr>
            <w:noProof/>
            <w:webHidden/>
          </w:rPr>
          <w:fldChar w:fldCharType="end"/>
        </w:r>
      </w:hyperlink>
    </w:p>
    <w:p w14:paraId="704EAC79" w14:textId="342DBA20" w:rsidR="0009210A" w:rsidRDefault="00000000">
      <w:pPr>
        <w:pStyle w:val="TableofFigures"/>
        <w:tabs>
          <w:tab w:val="right" w:leader="dot" w:pos="9016"/>
        </w:tabs>
        <w:rPr>
          <w:rFonts w:cstheme="minorBidi"/>
          <w:smallCaps w:val="0"/>
          <w:noProof/>
          <w:sz w:val="22"/>
          <w:szCs w:val="22"/>
          <w:lang w:eastAsia="en-US"/>
        </w:rPr>
      </w:pPr>
      <w:hyperlink w:anchor="_Toc108094678" w:history="1">
        <w:r w:rsidR="0009210A" w:rsidRPr="00852DA9">
          <w:rPr>
            <w:rStyle w:val="Hyperlink"/>
            <w:noProof/>
          </w:rPr>
          <w:t>Table 2: Monitoring Plan</w:t>
        </w:r>
        <w:r w:rsidR="0009210A">
          <w:rPr>
            <w:noProof/>
            <w:webHidden/>
          </w:rPr>
          <w:tab/>
        </w:r>
        <w:r w:rsidR="0009210A">
          <w:rPr>
            <w:noProof/>
            <w:webHidden/>
          </w:rPr>
          <w:fldChar w:fldCharType="begin"/>
        </w:r>
        <w:r w:rsidR="0009210A">
          <w:rPr>
            <w:noProof/>
            <w:webHidden/>
          </w:rPr>
          <w:instrText xml:space="preserve"> PAGEREF _Toc108094678 \h </w:instrText>
        </w:r>
        <w:r w:rsidR="0009210A">
          <w:rPr>
            <w:noProof/>
            <w:webHidden/>
          </w:rPr>
        </w:r>
        <w:r w:rsidR="0009210A">
          <w:rPr>
            <w:noProof/>
            <w:webHidden/>
          </w:rPr>
          <w:fldChar w:fldCharType="separate"/>
        </w:r>
        <w:r w:rsidR="0089056B">
          <w:rPr>
            <w:noProof/>
            <w:webHidden/>
          </w:rPr>
          <w:t>65</w:t>
        </w:r>
        <w:r w:rsidR="0009210A">
          <w:rPr>
            <w:noProof/>
            <w:webHidden/>
          </w:rPr>
          <w:fldChar w:fldCharType="end"/>
        </w:r>
      </w:hyperlink>
    </w:p>
    <w:p w14:paraId="153B9060" w14:textId="0F10E8C4" w:rsidR="0009210A" w:rsidRDefault="00000000">
      <w:pPr>
        <w:pStyle w:val="TableofFigures"/>
        <w:tabs>
          <w:tab w:val="right" w:leader="dot" w:pos="9016"/>
        </w:tabs>
        <w:rPr>
          <w:rFonts w:cstheme="minorBidi"/>
          <w:smallCaps w:val="0"/>
          <w:noProof/>
          <w:sz w:val="22"/>
          <w:szCs w:val="22"/>
          <w:lang w:eastAsia="en-US"/>
        </w:rPr>
      </w:pPr>
      <w:hyperlink w:anchor="_Toc108094679" w:history="1">
        <w:r w:rsidR="0009210A" w:rsidRPr="00852DA9">
          <w:rPr>
            <w:rStyle w:val="Hyperlink"/>
            <w:noProof/>
          </w:rPr>
          <w:t>Table 3: ESMF Budget</w:t>
        </w:r>
        <w:r w:rsidR="0009210A">
          <w:rPr>
            <w:noProof/>
            <w:webHidden/>
          </w:rPr>
          <w:tab/>
        </w:r>
        <w:r w:rsidR="0009210A">
          <w:rPr>
            <w:noProof/>
            <w:webHidden/>
          </w:rPr>
          <w:fldChar w:fldCharType="begin"/>
        </w:r>
        <w:r w:rsidR="0009210A">
          <w:rPr>
            <w:noProof/>
            <w:webHidden/>
          </w:rPr>
          <w:instrText xml:space="preserve"> PAGEREF _Toc108094679 \h </w:instrText>
        </w:r>
        <w:r w:rsidR="0009210A">
          <w:rPr>
            <w:noProof/>
            <w:webHidden/>
          </w:rPr>
        </w:r>
        <w:r w:rsidR="0009210A">
          <w:rPr>
            <w:noProof/>
            <w:webHidden/>
          </w:rPr>
          <w:fldChar w:fldCharType="separate"/>
        </w:r>
        <w:r w:rsidR="0089056B">
          <w:rPr>
            <w:noProof/>
            <w:webHidden/>
          </w:rPr>
          <w:t>67</w:t>
        </w:r>
        <w:r w:rsidR="0009210A">
          <w:rPr>
            <w:noProof/>
            <w:webHidden/>
          </w:rPr>
          <w:fldChar w:fldCharType="end"/>
        </w:r>
      </w:hyperlink>
    </w:p>
    <w:p w14:paraId="291E7470" w14:textId="4DE1FECA" w:rsidR="0009210A" w:rsidRDefault="00000000">
      <w:pPr>
        <w:pStyle w:val="TableofFigures"/>
        <w:tabs>
          <w:tab w:val="right" w:leader="dot" w:pos="9016"/>
        </w:tabs>
        <w:rPr>
          <w:rFonts w:cstheme="minorBidi"/>
          <w:smallCaps w:val="0"/>
          <w:noProof/>
          <w:sz w:val="22"/>
          <w:szCs w:val="22"/>
          <w:lang w:eastAsia="en-US"/>
        </w:rPr>
      </w:pPr>
      <w:hyperlink w:anchor="_Toc108094680" w:history="1">
        <w:r w:rsidR="0009210A" w:rsidRPr="00852DA9">
          <w:rPr>
            <w:rStyle w:val="Hyperlink"/>
            <w:noProof/>
          </w:rPr>
          <w:t>Table 4: Overview of labor use in the Project</w:t>
        </w:r>
        <w:r w:rsidR="0009210A">
          <w:rPr>
            <w:noProof/>
            <w:webHidden/>
          </w:rPr>
          <w:tab/>
        </w:r>
        <w:r w:rsidR="0009210A">
          <w:rPr>
            <w:noProof/>
            <w:webHidden/>
          </w:rPr>
          <w:fldChar w:fldCharType="begin"/>
        </w:r>
        <w:r w:rsidR="0009210A">
          <w:rPr>
            <w:noProof/>
            <w:webHidden/>
          </w:rPr>
          <w:instrText xml:space="preserve"> PAGEREF _Toc108094680 \h </w:instrText>
        </w:r>
        <w:r w:rsidR="0009210A">
          <w:rPr>
            <w:noProof/>
            <w:webHidden/>
          </w:rPr>
        </w:r>
        <w:r w:rsidR="0009210A">
          <w:rPr>
            <w:noProof/>
            <w:webHidden/>
          </w:rPr>
          <w:fldChar w:fldCharType="separate"/>
        </w:r>
        <w:r w:rsidR="0089056B">
          <w:rPr>
            <w:noProof/>
            <w:webHidden/>
          </w:rPr>
          <w:t>144</w:t>
        </w:r>
        <w:r w:rsidR="0009210A">
          <w:rPr>
            <w:noProof/>
            <w:webHidden/>
          </w:rPr>
          <w:fldChar w:fldCharType="end"/>
        </w:r>
      </w:hyperlink>
    </w:p>
    <w:p w14:paraId="1065C40F" w14:textId="2F9EED38" w:rsidR="0009210A" w:rsidRDefault="00000000">
      <w:pPr>
        <w:pStyle w:val="TableofFigures"/>
        <w:tabs>
          <w:tab w:val="right" w:leader="dot" w:pos="9016"/>
        </w:tabs>
        <w:rPr>
          <w:rFonts w:cstheme="minorBidi"/>
          <w:smallCaps w:val="0"/>
          <w:noProof/>
          <w:sz w:val="22"/>
          <w:szCs w:val="22"/>
          <w:lang w:eastAsia="en-US"/>
        </w:rPr>
      </w:pPr>
      <w:hyperlink w:anchor="_Toc108094681" w:history="1">
        <w:r w:rsidR="0009210A" w:rsidRPr="00852DA9">
          <w:rPr>
            <w:rStyle w:val="Hyperlink"/>
            <w:noProof/>
          </w:rPr>
          <w:t>Table 5: Key Potential Labor Risks associated with the Project</w:t>
        </w:r>
        <w:r w:rsidR="0009210A">
          <w:rPr>
            <w:noProof/>
            <w:webHidden/>
          </w:rPr>
          <w:tab/>
        </w:r>
        <w:r w:rsidR="0009210A">
          <w:rPr>
            <w:noProof/>
            <w:webHidden/>
          </w:rPr>
          <w:fldChar w:fldCharType="begin"/>
        </w:r>
        <w:r w:rsidR="0009210A">
          <w:rPr>
            <w:noProof/>
            <w:webHidden/>
          </w:rPr>
          <w:instrText xml:space="preserve"> PAGEREF _Toc108094681 \h </w:instrText>
        </w:r>
        <w:r w:rsidR="0009210A">
          <w:rPr>
            <w:noProof/>
            <w:webHidden/>
          </w:rPr>
        </w:r>
        <w:r w:rsidR="0009210A">
          <w:rPr>
            <w:noProof/>
            <w:webHidden/>
          </w:rPr>
          <w:fldChar w:fldCharType="separate"/>
        </w:r>
        <w:r w:rsidR="0089056B">
          <w:rPr>
            <w:noProof/>
            <w:webHidden/>
          </w:rPr>
          <w:t>146</w:t>
        </w:r>
        <w:r w:rsidR="0009210A">
          <w:rPr>
            <w:noProof/>
            <w:webHidden/>
          </w:rPr>
          <w:fldChar w:fldCharType="end"/>
        </w:r>
      </w:hyperlink>
    </w:p>
    <w:p w14:paraId="2B1F1EFC" w14:textId="0EF5D5A5" w:rsidR="0009210A" w:rsidRDefault="00000000">
      <w:pPr>
        <w:pStyle w:val="TableofFigures"/>
        <w:tabs>
          <w:tab w:val="right" w:leader="dot" w:pos="9016"/>
        </w:tabs>
        <w:rPr>
          <w:rFonts w:cstheme="minorBidi"/>
          <w:smallCaps w:val="0"/>
          <w:noProof/>
          <w:sz w:val="22"/>
          <w:szCs w:val="22"/>
          <w:lang w:eastAsia="en-US"/>
        </w:rPr>
      </w:pPr>
      <w:hyperlink w:anchor="_Toc108094682" w:history="1">
        <w:r w:rsidR="0009210A" w:rsidRPr="00852DA9">
          <w:rPr>
            <w:rStyle w:val="Hyperlink"/>
            <w:noProof/>
          </w:rPr>
          <w:t>Table 6: Key Staff and Relevant role</w:t>
        </w:r>
        <w:r w:rsidR="0009210A">
          <w:rPr>
            <w:noProof/>
            <w:webHidden/>
          </w:rPr>
          <w:tab/>
        </w:r>
        <w:r w:rsidR="0009210A">
          <w:rPr>
            <w:noProof/>
            <w:webHidden/>
          </w:rPr>
          <w:fldChar w:fldCharType="begin"/>
        </w:r>
        <w:r w:rsidR="0009210A">
          <w:rPr>
            <w:noProof/>
            <w:webHidden/>
          </w:rPr>
          <w:instrText xml:space="preserve"> PAGEREF _Toc108094682 \h </w:instrText>
        </w:r>
        <w:r w:rsidR="0009210A">
          <w:rPr>
            <w:noProof/>
            <w:webHidden/>
          </w:rPr>
        </w:r>
        <w:r w:rsidR="0009210A">
          <w:rPr>
            <w:noProof/>
            <w:webHidden/>
          </w:rPr>
          <w:fldChar w:fldCharType="separate"/>
        </w:r>
        <w:r w:rsidR="0089056B">
          <w:rPr>
            <w:noProof/>
            <w:webHidden/>
          </w:rPr>
          <w:t>151</w:t>
        </w:r>
        <w:r w:rsidR="0009210A">
          <w:rPr>
            <w:noProof/>
            <w:webHidden/>
          </w:rPr>
          <w:fldChar w:fldCharType="end"/>
        </w:r>
      </w:hyperlink>
    </w:p>
    <w:p w14:paraId="13D95CC2" w14:textId="048BC7D0" w:rsidR="00DA7B65" w:rsidRPr="0019604A" w:rsidRDefault="00E75AB6" w:rsidP="00DA7B65">
      <w:pPr>
        <w:rPr>
          <w:rFonts w:asciiTheme="majorBidi" w:eastAsia="Times New Roman" w:hAnsiTheme="majorBidi" w:cstheme="majorBidi"/>
          <w:color w:val="000000" w:themeColor="text1"/>
        </w:rPr>
      </w:pPr>
      <w:r>
        <w:rPr>
          <w:rFonts w:asciiTheme="majorBidi" w:eastAsia="Times New Roman" w:hAnsiTheme="majorBidi" w:cstheme="majorBidi"/>
          <w:smallCaps/>
          <w:color w:val="000000" w:themeColor="text1"/>
          <w:sz w:val="20"/>
          <w:szCs w:val="24"/>
          <w:shd w:val="clear" w:color="auto" w:fill="E6E6E6"/>
        </w:rPr>
        <w:fldChar w:fldCharType="end"/>
      </w:r>
    </w:p>
    <w:p w14:paraId="14C833FA" w14:textId="77777777" w:rsidR="00DA7B65" w:rsidRPr="0019604A" w:rsidRDefault="00DA7B65" w:rsidP="00924CDC">
      <w:pPr>
        <w:pStyle w:val="Heading1"/>
      </w:pPr>
      <w:bookmarkStart w:id="4" w:name="_Toc97971313"/>
      <w:bookmarkStart w:id="5" w:name="_Toc108094582"/>
      <w:r w:rsidRPr="0019604A">
        <w:t>List of Figures</w:t>
      </w:r>
      <w:bookmarkEnd w:id="4"/>
      <w:bookmarkEnd w:id="5"/>
    </w:p>
    <w:p w14:paraId="1F087014" w14:textId="77B731A6" w:rsidR="0009210A" w:rsidRDefault="00E75AB6">
      <w:pPr>
        <w:pStyle w:val="TableofFigures"/>
        <w:tabs>
          <w:tab w:val="right" w:leader="dot" w:pos="9016"/>
        </w:tabs>
        <w:rPr>
          <w:rFonts w:cstheme="minorBidi"/>
          <w:smallCaps w:val="0"/>
          <w:noProof/>
          <w:sz w:val="22"/>
          <w:szCs w:val="22"/>
          <w:lang w:eastAsia="en-US"/>
        </w:rPr>
      </w:pPr>
      <w:r>
        <w:rPr>
          <w:rFonts w:asciiTheme="majorBidi" w:eastAsia="Times New Roman" w:hAnsiTheme="majorBidi" w:cstheme="majorBidi"/>
          <w:smallCaps w:val="0"/>
          <w:color w:val="000000" w:themeColor="text1"/>
          <w:shd w:val="clear" w:color="auto" w:fill="E6E6E6"/>
        </w:rPr>
        <w:fldChar w:fldCharType="begin"/>
      </w:r>
      <w:r>
        <w:rPr>
          <w:rFonts w:asciiTheme="majorBidi" w:eastAsia="Times New Roman" w:hAnsiTheme="majorBidi" w:cstheme="majorBidi"/>
          <w:smallCaps w:val="0"/>
          <w:color w:val="000000" w:themeColor="text1"/>
        </w:rPr>
        <w:instrText xml:space="preserve"> TOC \h \z \c "Figure" </w:instrText>
      </w:r>
      <w:r>
        <w:rPr>
          <w:rFonts w:asciiTheme="majorBidi" w:eastAsia="Times New Roman" w:hAnsiTheme="majorBidi" w:cstheme="majorBidi"/>
          <w:smallCaps w:val="0"/>
          <w:color w:val="000000" w:themeColor="text1"/>
          <w:shd w:val="clear" w:color="auto" w:fill="E6E6E6"/>
        </w:rPr>
        <w:fldChar w:fldCharType="separate"/>
      </w:r>
      <w:hyperlink w:anchor="_Toc108094683" w:history="1">
        <w:r w:rsidR="0009210A" w:rsidRPr="004F1811">
          <w:rPr>
            <w:rStyle w:val="Hyperlink"/>
            <w:noProof/>
          </w:rPr>
          <w:t>Figure 1: Location of Informal Settlements  and HCF served by the Project</w:t>
        </w:r>
        <w:r w:rsidR="0009210A">
          <w:rPr>
            <w:noProof/>
            <w:webHidden/>
          </w:rPr>
          <w:tab/>
        </w:r>
        <w:r w:rsidR="0009210A">
          <w:rPr>
            <w:noProof/>
            <w:webHidden/>
          </w:rPr>
          <w:fldChar w:fldCharType="begin"/>
        </w:r>
        <w:r w:rsidR="0009210A">
          <w:rPr>
            <w:noProof/>
            <w:webHidden/>
          </w:rPr>
          <w:instrText xml:space="preserve"> PAGEREF _Toc108094683 \h </w:instrText>
        </w:r>
        <w:r w:rsidR="0009210A">
          <w:rPr>
            <w:noProof/>
            <w:webHidden/>
          </w:rPr>
        </w:r>
        <w:r w:rsidR="0009210A">
          <w:rPr>
            <w:noProof/>
            <w:webHidden/>
          </w:rPr>
          <w:fldChar w:fldCharType="separate"/>
        </w:r>
        <w:r w:rsidR="0089056B">
          <w:rPr>
            <w:noProof/>
            <w:webHidden/>
          </w:rPr>
          <w:t>36</w:t>
        </w:r>
        <w:r w:rsidR="0009210A">
          <w:rPr>
            <w:noProof/>
            <w:webHidden/>
          </w:rPr>
          <w:fldChar w:fldCharType="end"/>
        </w:r>
      </w:hyperlink>
    </w:p>
    <w:p w14:paraId="21C06FDC" w14:textId="7FF06799" w:rsidR="0009210A" w:rsidRDefault="00000000">
      <w:pPr>
        <w:pStyle w:val="TableofFigures"/>
        <w:tabs>
          <w:tab w:val="right" w:leader="dot" w:pos="9016"/>
        </w:tabs>
        <w:rPr>
          <w:rFonts w:cstheme="minorBidi"/>
          <w:smallCaps w:val="0"/>
          <w:noProof/>
          <w:sz w:val="22"/>
          <w:szCs w:val="22"/>
          <w:lang w:eastAsia="en-US"/>
        </w:rPr>
      </w:pPr>
      <w:hyperlink w:anchor="_Toc108094684" w:history="1">
        <w:r w:rsidR="0009210A" w:rsidRPr="004F1811">
          <w:rPr>
            <w:rStyle w:val="Hyperlink"/>
            <w:noProof/>
          </w:rPr>
          <w:t>Figure 2: LRC call center hierarchy</w:t>
        </w:r>
        <w:r w:rsidR="0009210A">
          <w:rPr>
            <w:noProof/>
            <w:webHidden/>
          </w:rPr>
          <w:tab/>
        </w:r>
        <w:r w:rsidR="0009210A">
          <w:rPr>
            <w:noProof/>
            <w:webHidden/>
          </w:rPr>
          <w:fldChar w:fldCharType="begin"/>
        </w:r>
        <w:r w:rsidR="0009210A">
          <w:rPr>
            <w:noProof/>
            <w:webHidden/>
          </w:rPr>
          <w:instrText xml:space="preserve"> PAGEREF _Toc108094684 \h </w:instrText>
        </w:r>
        <w:r w:rsidR="0009210A">
          <w:rPr>
            <w:noProof/>
            <w:webHidden/>
          </w:rPr>
        </w:r>
        <w:r w:rsidR="0009210A">
          <w:rPr>
            <w:noProof/>
            <w:webHidden/>
          </w:rPr>
          <w:fldChar w:fldCharType="separate"/>
        </w:r>
        <w:r w:rsidR="0089056B">
          <w:rPr>
            <w:noProof/>
            <w:webHidden/>
          </w:rPr>
          <w:t>61</w:t>
        </w:r>
        <w:r w:rsidR="0009210A">
          <w:rPr>
            <w:noProof/>
            <w:webHidden/>
          </w:rPr>
          <w:fldChar w:fldCharType="end"/>
        </w:r>
      </w:hyperlink>
    </w:p>
    <w:p w14:paraId="6E900510" w14:textId="32EDBF6F" w:rsidR="0009210A" w:rsidRDefault="00000000">
      <w:pPr>
        <w:pStyle w:val="TableofFigures"/>
        <w:tabs>
          <w:tab w:val="right" w:leader="dot" w:pos="9016"/>
        </w:tabs>
        <w:rPr>
          <w:rFonts w:cstheme="minorBidi"/>
          <w:smallCaps w:val="0"/>
          <w:noProof/>
          <w:sz w:val="22"/>
          <w:szCs w:val="22"/>
          <w:lang w:eastAsia="en-US"/>
        </w:rPr>
      </w:pPr>
      <w:hyperlink w:anchor="_Toc108094685" w:history="1">
        <w:r w:rsidR="0009210A" w:rsidRPr="004F1811">
          <w:rPr>
            <w:rStyle w:val="Hyperlink"/>
            <w:noProof/>
          </w:rPr>
          <w:t>Figure 3: LRC call center processes</w:t>
        </w:r>
        <w:r w:rsidR="0009210A">
          <w:rPr>
            <w:noProof/>
            <w:webHidden/>
          </w:rPr>
          <w:tab/>
        </w:r>
        <w:r w:rsidR="0009210A">
          <w:rPr>
            <w:noProof/>
            <w:webHidden/>
          </w:rPr>
          <w:fldChar w:fldCharType="begin"/>
        </w:r>
        <w:r w:rsidR="0009210A">
          <w:rPr>
            <w:noProof/>
            <w:webHidden/>
          </w:rPr>
          <w:instrText xml:space="preserve"> PAGEREF _Toc108094685 \h </w:instrText>
        </w:r>
        <w:r w:rsidR="0009210A">
          <w:rPr>
            <w:noProof/>
            <w:webHidden/>
          </w:rPr>
        </w:r>
        <w:r w:rsidR="0009210A">
          <w:rPr>
            <w:noProof/>
            <w:webHidden/>
          </w:rPr>
          <w:fldChar w:fldCharType="separate"/>
        </w:r>
        <w:r w:rsidR="0089056B">
          <w:rPr>
            <w:noProof/>
            <w:webHidden/>
          </w:rPr>
          <w:t>61</w:t>
        </w:r>
        <w:r w:rsidR="0009210A">
          <w:rPr>
            <w:noProof/>
            <w:webHidden/>
          </w:rPr>
          <w:fldChar w:fldCharType="end"/>
        </w:r>
      </w:hyperlink>
    </w:p>
    <w:p w14:paraId="261F3538" w14:textId="06E4C932" w:rsidR="0009210A" w:rsidRDefault="00000000">
      <w:pPr>
        <w:pStyle w:val="TableofFigures"/>
        <w:tabs>
          <w:tab w:val="right" w:leader="dot" w:pos="9016"/>
        </w:tabs>
        <w:rPr>
          <w:rFonts w:cstheme="minorBidi"/>
          <w:smallCaps w:val="0"/>
          <w:noProof/>
          <w:sz w:val="22"/>
          <w:szCs w:val="22"/>
          <w:lang w:eastAsia="en-US"/>
        </w:rPr>
      </w:pPr>
      <w:hyperlink w:anchor="_Toc108094686" w:history="1">
        <w:r w:rsidR="0009210A" w:rsidRPr="004F1811">
          <w:rPr>
            <w:rStyle w:val="Hyperlink"/>
            <w:noProof/>
          </w:rPr>
          <w:t>Figure 4: LRC call center’s complaints process</w:t>
        </w:r>
        <w:r w:rsidR="0009210A">
          <w:rPr>
            <w:noProof/>
            <w:webHidden/>
          </w:rPr>
          <w:tab/>
        </w:r>
        <w:r w:rsidR="0009210A">
          <w:rPr>
            <w:noProof/>
            <w:webHidden/>
          </w:rPr>
          <w:fldChar w:fldCharType="begin"/>
        </w:r>
        <w:r w:rsidR="0009210A">
          <w:rPr>
            <w:noProof/>
            <w:webHidden/>
          </w:rPr>
          <w:instrText xml:space="preserve"> PAGEREF _Toc108094686 \h </w:instrText>
        </w:r>
        <w:r w:rsidR="0009210A">
          <w:rPr>
            <w:noProof/>
            <w:webHidden/>
          </w:rPr>
        </w:r>
        <w:r w:rsidR="0009210A">
          <w:rPr>
            <w:noProof/>
            <w:webHidden/>
          </w:rPr>
          <w:fldChar w:fldCharType="separate"/>
        </w:r>
        <w:r w:rsidR="0089056B">
          <w:rPr>
            <w:noProof/>
            <w:webHidden/>
          </w:rPr>
          <w:t>62</w:t>
        </w:r>
        <w:r w:rsidR="0009210A">
          <w:rPr>
            <w:noProof/>
            <w:webHidden/>
          </w:rPr>
          <w:fldChar w:fldCharType="end"/>
        </w:r>
      </w:hyperlink>
    </w:p>
    <w:p w14:paraId="1A454AD8" w14:textId="08529217" w:rsidR="00DA7B65" w:rsidRPr="0019604A" w:rsidRDefault="00E75AB6" w:rsidP="00DA7B65">
      <w:pPr>
        <w:spacing w:line="300" w:lineRule="auto"/>
        <w:rPr>
          <w:rFonts w:asciiTheme="majorBidi" w:eastAsia="Times New Roman" w:hAnsiTheme="majorBidi" w:cstheme="majorBidi"/>
          <w:b/>
          <w:bCs/>
          <w:color w:val="000000" w:themeColor="text1"/>
          <w:sz w:val="32"/>
          <w:szCs w:val="32"/>
        </w:rPr>
      </w:pPr>
      <w:r>
        <w:rPr>
          <w:rFonts w:asciiTheme="majorBidi" w:eastAsia="Times New Roman" w:hAnsiTheme="majorBidi" w:cstheme="majorBidi"/>
          <w:smallCaps/>
          <w:color w:val="000000" w:themeColor="text1"/>
          <w:sz w:val="20"/>
          <w:szCs w:val="24"/>
          <w:shd w:val="clear" w:color="auto" w:fill="E6E6E6"/>
        </w:rPr>
        <w:fldChar w:fldCharType="end"/>
      </w:r>
      <w:r w:rsidR="00DA7B65" w:rsidRPr="0019604A">
        <w:rPr>
          <w:rFonts w:asciiTheme="majorBidi" w:eastAsia="Times New Roman" w:hAnsiTheme="majorBidi" w:cstheme="majorBidi"/>
          <w:b/>
          <w:bCs/>
          <w:color w:val="000000" w:themeColor="text1"/>
          <w:sz w:val="32"/>
          <w:szCs w:val="32"/>
        </w:rPr>
        <w:br w:type="page"/>
      </w:r>
    </w:p>
    <w:p w14:paraId="1F119B18" w14:textId="433659E0" w:rsidR="004B51C3" w:rsidRPr="0019604A" w:rsidRDefault="004B51C3" w:rsidP="00924CDC">
      <w:pPr>
        <w:pStyle w:val="Heading1"/>
      </w:pPr>
      <w:bookmarkStart w:id="6" w:name="_Toc108094583"/>
      <w:r>
        <w:lastRenderedPageBreak/>
        <w:t>Executive Summary</w:t>
      </w:r>
      <w:bookmarkEnd w:id="6"/>
    </w:p>
    <w:p w14:paraId="551F21B7" w14:textId="313D0833" w:rsidR="00205106" w:rsidRPr="0002399D" w:rsidRDefault="238EF363" w:rsidP="00516F84">
      <w:pPr>
        <w:jc w:val="both"/>
      </w:pPr>
      <w:r>
        <w:t xml:space="preserve">This </w:t>
      </w:r>
      <w:r w:rsidR="52020920">
        <w:t>Environmenta</w:t>
      </w:r>
      <w:r w:rsidR="52020920" w:rsidRPr="25FC8BA6">
        <w:t xml:space="preserve">l and Social Framework </w:t>
      </w:r>
      <w:r w:rsidR="0002399D" w:rsidRPr="25FC8BA6">
        <w:t xml:space="preserve">including Labor </w:t>
      </w:r>
      <w:r w:rsidR="00516F84" w:rsidRPr="25FC8BA6">
        <w:t xml:space="preserve">Management </w:t>
      </w:r>
      <w:r w:rsidR="0002399D" w:rsidRPr="25FC8BA6">
        <w:t xml:space="preserve">Procedures </w:t>
      </w:r>
      <w:r w:rsidR="52020920" w:rsidRPr="25FC8BA6">
        <w:t>(ESMF</w:t>
      </w:r>
      <w:r w:rsidR="0002399D" w:rsidRPr="25FC8BA6">
        <w:t xml:space="preserve"> including LMP) a</w:t>
      </w:r>
      <w:r w:rsidRPr="25FC8BA6">
        <w:t>nalyses the environmental and social impacts and risks associated with activities undertaken by Supporting Lebanon’s COVID-19 Vaccination and Response for Vulnerable Groups</w:t>
      </w:r>
      <w:r w:rsidR="52020920" w:rsidRPr="25FC8BA6">
        <w:t xml:space="preserve"> Project (</w:t>
      </w:r>
      <w:r w:rsidRPr="25FC8BA6">
        <w:t>SLCRVG</w:t>
      </w:r>
      <w:r w:rsidRPr="0021259C">
        <w:t xml:space="preserve">P- </w:t>
      </w:r>
      <w:r w:rsidR="20FB3896" w:rsidRPr="0021259C">
        <w:t>P176778</w:t>
      </w:r>
      <w:r w:rsidR="52020920" w:rsidRPr="0021259C">
        <w:t>)</w:t>
      </w:r>
      <w:r w:rsidRPr="0021259C">
        <w:t xml:space="preserve"> an</w:t>
      </w:r>
      <w:r w:rsidRPr="25FC8BA6">
        <w:t>d</w:t>
      </w:r>
      <w:r>
        <w:t xml:space="preserve"> provides a framework for social and environmental management.</w:t>
      </w:r>
      <w:r w:rsidR="0002399D">
        <w:t xml:space="preserve"> In particular, the LMP </w:t>
      </w:r>
      <w:r w:rsidR="0002399D" w:rsidRPr="0002399D">
        <w:t xml:space="preserve">includes procedures relating to working conditions, terms of employment, non-discrimination and equal opportunity, restrictions on child and forced labor, and prohibition of </w:t>
      </w:r>
      <w:r w:rsidR="0002399D">
        <w:t>S</w:t>
      </w:r>
      <w:r w:rsidR="0002399D" w:rsidRPr="0002399D">
        <w:t xml:space="preserve">exual </w:t>
      </w:r>
      <w:r w:rsidR="0002399D">
        <w:t>H</w:t>
      </w:r>
      <w:r w:rsidR="0002399D" w:rsidRPr="0002399D">
        <w:t xml:space="preserve">arassment and </w:t>
      </w:r>
      <w:r w:rsidR="0002399D">
        <w:t>S</w:t>
      </w:r>
      <w:r w:rsidR="0002399D" w:rsidRPr="0002399D">
        <w:t xml:space="preserve">exual </w:t>
      </w:r>
      <w:r w:rsidR="0002399D">
        <w:t>E</w:t>
      </w:r>
      <w:r w:rsidR="0002399D" w:rsidRPr="0002399D">
        <w:t xml:space="preserve">xploitation and </w:t>
      </w:r>
      <w:r w:rsidR="0002399D">
        <w:t>A</w:t>
      </w:r>
      <w:r w:rsidR="0002399D" w:rsidRPr="0002399D">
        <w:t>buse (SEA/SH).</w:t>
      </w:r>
    </w:p>
    <w:p w14:paraId="265D4BB7" w14:textId="77777777" w:rsidR="00205106" w:rsidRPr="00967359" w:rsidRDefault="00205106" w:rsidP="00205106">
      <w:pPr>
        <w:rPr>
          <w:b/>
          <w:sz w:val="28"/>
          <w:szCs w:val="28"/>
        </w:rPr>
      </w:pPr>
      <w:r>
        <w:rPr>
          <w:b/>
          <w:sz w:val="28"/>
          <w:szCs w:val="28"/>
        </w:rPr>
        <w:t>Description of the Project</w:t>
      </w:r>
    </w:p>
    <w:p w14:paraId="6630BE4E" w14:textId="3D54638B" w:rsidR="00205106" w:rsidRDefault="238EF363" w:rsidP="00AC754B">
      <w:pPr>
        <w:jc w:val="both"/>
      </w:pPr>
      <w:r>
        <w:t>SLCRVGP</w:t>
      </w:r>
      <w:r w:rsidRPr="08DD4A02">
        <w:t xml:space="preserve"> - </w:t>
      </w:r>
      <w:r w:rsidR="20FB3896" w:rsidRPr="08DD4A02">
        <w:t>P176778</w:t>
      </w:r>
      <w:r>
        <w:t xml:space="preserve"> project </w:t>
      </w:r>
      <w:r w:rsidR="627BD4CB">
        <w:t>aims to contribute to the roll out of Lebanon’s National Deployment and Vaccination Plan (NDVP) for COVID-19 vaccines, through the support for COVID-19 vaccination and response for vulnerable groups in Lebanon</w:t>
      </w:r>
      <w:r>
        <w:t>. It has a total budget of</w:t>
      </w:r>
      <w:r w:rsidR="627BD4CB">
        <w:t xml:space="preserve"> </w:t>
      </w:r>
      <w:r w:rsidR="5B071C7A">
        <w:t xml:space="preserve">US$ </w:t>
      </w:r>
      <w:r w:rsidR="577B2AAE">
        <w:t>3</w:t>
      </w:r>
      <w:r>
        <w:t xml:space="preserve"> </w:t>
      </w:r>
      <w:r w:rsidR="5B071C7A">
        <w:t xml:space="preserve">M </w:t>
      </w:r>
      <w:r>
        <w:t>and a duration of 16 months.</w:t>
      </w:r>
      <w:r w:rsidR="648657FC">
        <w:t xml:space="preserve"> </w:t>
      </w:r>
      <w:r w:rsidR="00DC293E">
        <w:t xml:space="preserve">The </w:t>
      </w:r>
      <w:r w:rsidR="00DC293E" w:rsidRPr="00DC293E">
        <w:t xml:space="preserve">project development objective (PDO) is to support COVID-19 vaccine registration and deployment, as well as COVID-19 response for refugee populations and their host communities in Lebanon. The main expected beneficiaries will be the refugee population (Syrian, Palestinian and other nationalities) and local host communities living in areas of high refugee concentrations. </w:t>
      </w:r>
      <w:r>
        <w:t>The main components of the project are the following:</w:t>
      </w:r>
    </w:p>
    <w:p w14:paraId="697BA87B" w14:textId="77777777" w:rsidR="00DC293E" w:rsidRDefault="00DC293E" w:rsidP="00DC293E">
      <w:pPr>
        <w:autoSpaceDE w:val="0"/>
        <w:autoSpaceDN w:val="0"/>
        <w:adjustRightInd w:val="0"/>
        <w:spacing w:after="0"/>
        <w:ind w:left="-270"/>
        <w:jc w:val="both"/>
      </w:pPr>
    </w:p>
    <w:p w14:paraId="7701AF58" w14:textId="3C7E13C9" w:rsidR="00205106" w:rsidRPr="00355BD4" w:rsidRDefault="00205106" w:rsidP="00516F84">
      <w:pPr>
        <w:rPr>
          <w:b/>
        </w:rPr>
      </w:pPr>
      <w:r w:rsidRPr="00355BD4">
        <w:rPr>
          <w:b/>
        </w:rPr>
        <w:t xml:space="preserve">Component 1: </w:t>
      </w:r>
      <w:r w:rsidR="008F285E" w:rsidRPr="009D6440">
        <w:rPr>
          <w:b/>
        </w:rPr>
        <w:t xml:space="preserve">Vaccine </w:t>
      </w:r>
      <w:r w:rsidR="00516F84">
        <w:rPr>
          <w:b/>
        </w:rPr>
        <w:t>a</w:t>
      </w:r>
      <w:r w:rsidR="00516F84" w:rsidRPr="009D6440">
        <w:rPr>
          <w:b/>
        </w:rPr>
        <w:t xml:space="preserve">wareness </w:t>
      </w:r>
      <w:r w:rsidR="008F285E" w:rsidRPr="009D6440">
        <w:rPr>
          <w:b/>
        </w:rPr>
        <w:t>and registration</w:t>
      </w:r>
      <w:r w:rsidRPr="00355BD4">
        <w:rPr>
          <w:b/>
        </w:rPr>
        <w:t xml:space="preserve"> (US$</w:t>
      </w:r>
      <w:r w:rsidR="008F285E">
        <w:rPr>
          <w:b/>
        </w:rPr>
        <w:t xml:space="preserve"> </w:t>
      </w:r>
      <w:r w:rsidR="008F285E" w:rsidRPr="009D6440">
        <w:rPr>
          <w:b/>
        </w:rPr>
        <w:t>936,8</w:t>
      </w:r>
      <w:r w:rsidR="006163EB">
        <w:rPr>
          <w:b/>
        </w:rPr>
        <w:t>0</w:t>
      </w:r>
      <w:r w:rsidR="008F285E" w:rsidRPr="009D6440">
        <w:rPr>
          <w:b/>
        </w:rPr>
        <w:t>8.0</w:t>
      </w:r>
      <w:r w:rsidRPr="00355BD4">
        <w:rPr>
          <w:b/>
        </w:rPr>
        <w:t>).</w:t>
      </w:r>
    </w:p>
    <w:p w14:paraId="2EF74893" w14:textId="13D8B058" w:rsidR="00205106" w:rsidRDefault="00103AF1" w:rsidP="006230C5">
      <w:pPr>
        <w:spacing w:after="0"/>
        <w:jc w:val="both"/>
        <w:rPr>
          <w:rFonts w:eastAsia="Calibri"/>
          <w:color w:val="000000" w:themeColor="text1"/>
        </w:rPr>
      </w:pPr>
      <w:r w:rsidRPr="00BC2F00">
        <w:rPr>
          <w:rFonts w:eastAsia="Calibri" w:cstheme="minorHAnsi"/>
          <w:color w:val="000000" w:themeColor="text1"/>
        </w:rPr>
        <w:t xml:space="preserve">This component will be jointly implemented by the </w:t>
      </w:r>
      <w:r w:rsidR="00D7051A">
        <w:rPr>
          <w:rFonts w:eastAsia="Calibri" w:cstheme="minorHAnsi"/>
          <w:color w:val="000000" w:themeColor="text1"/>
        </w:rPr>
        <w:t xml:space="preserve">Lebanese </w:t>
      </w:r>
      <w:r w:rsidR="00516F84">
        <w:rPr>
          <w:rFonts w:eastAsia="Calibri" w:cstheme="minorHAnsi"/>
          <w:color w:val="000000" w:themeColor="text1"/>
        </w:rPr>
        <w:t xml:space="preserve">Red </w:t>
      </w:r>
      <w:r w:rsidR="00D7051A">
        <w:rPr>
          <w:rFonts w:eastAsia="Calibri" w:cstheme="minorHAnsi"/>
          <w:color w:val="000000" w:themeColor="text1"/>
        </w:rPr>
        <w:t>Cross (</w:t>
      </w:r>
      <w:r w:rsidRPr="00BC2F00">
        <w:rPr>
          <w:rFonts w:eastAsia="Calibri" w:cstheme="minorHAnsi"/>
          <w:color w:val="000000" w:themeColor="text1"/>
        </w:rPr>
        <w:t>LRC</w:t>
      </w:r>
      <w:r w:rsidR="00D7051A">
        <w:rPr>
          <w:rFonts w:eastAsia="Calibri" w:cstheme="minorHAnsi"/>
          <w:color w:val="000000" w:themeColor="text1"/>
        </w:rPr>
        <w:t>)</w:t>
      </w:r>
      <w:r w:rsidRPr="00BC2F00">
        <w:rPr>
          <w:rFonts w:eastAsia="Calibri" w:cstheme="minorHAnsi"/>
          <w:color w:val="000000" w:themeColor="text1"/>
        </w:rPr>
        <w:t xml:space="preserve"> and the </w:t>
      </w:r>
      <w:r w:rsidR="00D7051A">
        <w:rPr>
          <w:rFonts w:eastAsia="Calibri" w:cstheme="minorHAnsi"/>
          <w:color w:val="000000" w:themeColor="text1"/>
        </w:rPr>
        <w:t>Palestine Red Crescent Society in Lebanon (</w:t>
      </w:r>
      <w:r w:rsidRPr="00BC2F00">
        <w:rPr>
          <w:rFonts w:eastAsia="Calibri" w:cstheme="minorHAnsi"/>
          <w:color w:val="000000" w:themeColor="text1"/>
        </w:rPr>
        <w:t>PRCS-Lebanon</w:t>
      </w:r>
      <w:r w:rsidR="00D7051A">
        <w:rPr>
          <w:rFonts w:eastAsia="Calibri" w:cstheme="minorHAnsi"/>
          <w:color w:val="000000" w:themeColor="text1"/>
        </w:rPr>
        <w:t>)</w:t>
      </w:r>
      <w:r w:rsidRPr="00BC2F00">
        <w:rPr>
          <w:rFonts w:eastAsia="Calibri" w:cstheme="minorHAnsi"/>
          <w:color w:val="000000" w:themeColor="text1"/>
        </w:rPr>
        <w:t>.</w:t>
      </w:r>
      <w:r w:rsidR="003D049C">
        <w:rPr>
          <w:rFonts w:eastAsia="Calibri" w:cstheme="minorHAnsi"/>
          <w:color w:val="000000" w:themeColor="text1"/>
        </w:rPr>
        <w:t xml:space="preserve"> It is</w:t>
      </w:r>
      <w:r w:rsidRPr="00BC2F00">
        <w:rPr>
          <w:rFonts w:eastAsia="Calibri"/>
          <w:color w:val="000000" w:themeColor="text1"/>
        </w:rPr>
        <w:t xml:space="preserve"> </w:t>
      </w:r>
      <w:r w:rsidR="003D049C" w:rsidRPr="003D049C">
        <w:rPr>
          <w:rFonts w:eastAsia="Calibri"/>
          <w:color w:val="000000" w:themeColor="text1"/>
        </w:rPr>
        <w:t xml:space="preserve">aiming at gaining community confidence and trust to ensure the success of the immunization initiative focusing on alleviating barriers such as </w:t>
      </w:r>
      <w:r w:rsidR="003D049C">
        <w:rPr>
          <w:rFonts w:eastAsia="Calibri"/>
          <w:color w:val="000000" w:themeColor="text1"/>
        </w:rPr>
        <w:t>h</w:t>
      </w:r>
      <w:r w:rsidRPr="00BC2F00">
        <w:rPr>
          <w:rFonts w:eastAsia="Calibri"/>
          <w:color w:val="000000" w:themeColor="text1"/>
        </w:rPr>
        <w:t>ard to reach areas, I</w:t>
      </w:r>
      <w:r w:rsidR="003D049C">
        <w:rPr>
          <w:rFonts w:eastAsia="Calibri"/>
          <w:color w:val="000000" w:themeColor="text1"/>
        </w:rPr>
        <w:t>nformation Technology (I</w:t>
      </w:r>
      <w:r w:rsidRPr="00BC2F00">
        <w:rPr>
          <w:rFonts w:eastAsia="Calibri"/>
          <w:color w:val="000000" w:themeColor="text1"/>
        </w:rPr>
        <w:t>T</w:t>
      </w:r>
      <w:r w:rsidR="003D049C">
        <w:rPr>
          <w:rFonts w:eastAsia="Calibri"/>
          <w:color w:val="000000" w:themeColor="text1"/>
        </w:rPr>
        <w:t xml:space="preserve">) </w:t>
      </w:r>
      <w:r w:rsidRPr="00BC2F00">
        <w:rPr>
          <w:rFonts w:eastAsia="Calibri"/>
          <w:color w:val="000000" w:themeColor="text1"/>
        </w:rPr>
        <w:t xml:space="preserve">illiteracy and lack of access to technology, hesitancy, fear, and stigma </w:t>
      </w:r>
      <w:r w:rsidR="003D049C">
        <w:rPr>
          <w:rFonts w:eastAsia="Calibri"/>
          <w:color w:val="000000" w:themeColor="text1"/>
        </w:rPr>
        <w:t xml:space="preserve">that </w:t>
      </w:r>
      <w:r w:rsidRPr="00BC2F00">
        <w:rPr>
          <w:rFonts w:eastAsia="Calibri"/>
          <w:color w:val="000000" w:themeColor="text1"/>
        </w:rPr>
        <w:t xml:space="preserve">are major factors hindering the roll out of COVID-19 vaccination. </w:t>
      </w:r>
      <w:r w:rsidR="006230C5">
        <w:rPr>
          <w:rFonts w:eastAsia="Calibri"/>
          <w:color w:val="000000" w:themeColor="text1"/>
        </w:rPr>
        <w:t xml:space="preserve">As per the </w:t>
      </w:r>
      <w:r w:rsidR="006230C5">
        <w:t>NDVP for COVID-19 Vaccines</w:t>
      </w:r>
      <w:r w:rsidR="006230C5">
        <w:rPr>
          <w:rFonts w:eastAsia="Calibri"/>
          <w:color w:val="000000" w:themeColor="text1"/>
        </w:rPr>
        <w:t xml:space="preserve"> published on the COVID 19 vaccination remains voluntary.</w:t>
      </w:r>
      <w:r w:rsidR="006230C5" w:rsidRPr="006230C5">
        <w:t xml:space="preserve"> </w:t>
      </w:r>
      <w:r w:rsidR="006230C5">
        <w:t>V</w:t>
      </w:r>
      <w:r w:rsidR="006230C5" w:rsidRPr="006230C5">
        <w:rPr>
          <w:rFonts w:eastAsia="Calibri"/>
          <w:color w:val="000000" w:themeColor="text1"/>
        </w:rPr>
        <w:t xml:space="preserve">accines are offered to all </w:t>
      </w:r>
      <w:r w:rsidR="006230C5">
        <w:rPr>
          <w:rFonts w:eastAsia="Calibri"/>
          <w:color w:val="000000" w:themeColor="text1"/>
        </w:rPr>
        <w:t xml:space="preserve">individuals above 5-years old who </w:t>
      </w:r>
      <w:r w:rsidR="006230C5" w:rsidRPr="006230C5">
        <w:rPr>
          <w:rFonts w:eastAsia="Calibri"/>
          <w:color w:val="000000" w:themeColor="text1"/>
        </w:rPr>
        <w:t>have the right to accept or defer</w:t>
      </w:r>
      <w:r w:rsidR="006230C5">
        <w:rPr>
          <w:rStyle w:val="FootnoteReference"/>
          <w:rFonts w:eastAsia="Calibri"/>
          <w:color w:val="000000" w:themeColor="text1"/>
        </w:rPr>
        <w:footnoteReference w:id="2"/>
      </w:r>
      <w:r w:rsidR="006230C5" w:rsidRPr="006230C5">
        <w:rPr>
          <w:rFonts w:eastAsia="Calibri"/>
          <w:color w:val="000000" w:themeColor="text1"/>
        </w:rPr>
        <w:t>;</w:t>
      </w:r>
    </w:p>
    <w:p w14:paraId="4705B9C6" w14:textId="77777777" w:rsidR="00B06C2A" w:rsidRDefault="00B06C2A" w:rsidP="003D049C">
      <w:pPr>
        <w:spacing w:after="0"/>
        <w:jc w:val="both"/>
        <w:rPr>
          <w:rFonts w:eastAsia="Calibri"/>
          <w:color w:val="000000" w:themeColor="text1"/>
        </w:rPr>
      </w:pPr>
    </w:p>
    <w:p w14:paraId="5FA7EBB8" w14:textId="62AC02D5" w:rsidR="00205106" w:rsidRPr="009D6440" w:rsidRDefault="3E7F0D3E" w:rsidP="08DD4A02">
      <w:pPr>
        <w:rPr>
          <w:b/>
          <w:bCs/>
        </w:rPr>
      </w:pPr>
      <w:r w:rsidRPr="08DD4A02">
        <w:rPr>
          <w:b/>
          <w:bCs/>
        </w:rPr>
        <w:t xml:space="preserve">Component 2: </w:t>
      </w:r>
      <w:r w:rsidR="117199F6" w:rsidRPr="08DD4A02">
        <w:rPr>
          <w:b/>
          <w:bCs/>
        </w:rPr>
        <w:t xml:space="preserve">Vaccine deployment </w:t>
      </w:r>
      <w:r w:rsidR="3C8AFC8F" w:rsidRPr="08DD4A02">
        <w:rPr>
          <w:b/>
          <w:bCs/>
        </w:rPr>
        <w:t>(US</w:t>
      </w:r>
      <w:r w:rsidR="6423B941" w:rsidRPr="08DD4A02">
        <w:rPr>
          <w:b/>
          <w:bCs/>
        </w:rPr>
        <w:t>$</w:t>
      </w:r>
      <w:r w:rsidR="2B359AFC" w:rsidRPr="08DD4A02">
        <w:rPr>
          <w:b/>
          <w:bCs/>
        </w:rPr>
        <w:t xml:space="preserve"> 984, </w:t>
      </w:r>
      <w:r w:rsidR="4FA7F112" w:rsidRPr="08DD4A02">
        <w:rPr>
          <w:b/>
          <w:bCs/>
        </w:rPr>
        <w:t>376.5)</w:t>
      </w:r>
      <w:r w:rsidRPr="08DD4A02">
        <w:rPr>
          <w:b/>
          <w:bCs/>
        </w:rPr>
        <w:t xml:space="preserve">. </w:t>
      </w:r>
    </w:p>
    <w:p w14:paraId="593C6787" w14:textId="77777777" w:rsidR="003D190A" w:rsidRPr="003D190A" w:rsidRDefault="003D190A" w:rsidP="003D190A">
      <w:pPr>
        <w:spacing w:after="0"/>
        <w:jc w:val="both"/>
        <w:rPr>
          <w:rFonts w:eastAsia="Calibri"/>
          <w:color w:val="000000" w:themeColor="text1"/>
        </w:rPr>
      </w:pPr>
      <w:r w:rsidRPr="003D190A">
        <w:rPr>
          <w:rFonts w:eastAsia="Calibri"/>
          <w:color w:val="000000" w:themeColor="text1"/>
        </w:rPr>
        <w:t>This component will be implemented by the LRC only. Providing access to vaccines is one of the most critical aspects of vaccine deployment.  It will comprise the following activities:</w:t>
      </w:r>
    </w:p>
    <w:p w14:paraId="7D5C79F6" w14:textId="15A82615" w:rsidR="003D190A" w:rsidRPr="003D190A" w:rsidRDefault="003D190A">
      <w:pPr>
        <w:numPr>
          <w:ilvl w:val="0"/>
          <w:numId w:val="67"/>
        </w:numPr>
        <w:spacing w:after="0"/>
        <w:contextualSpacing/>
        <w:jc w:val="both"/>
        <w:rPr>
          <w:rFonts w:eastAsia="Calibri"/>
          <w:color w:val="000000" w:themeColor="text1"/>
        </w:rPr>
      </w:pPr>
      <w:r w:rsidRPr="003D190A">
        <w:rPr>
          <w:rFonts w:eastAsia="Calibri"/>
          <w:color w:val="000000" w:themeColor="text1"/>
        </w:rPr>
        <w:t xml:space="preserve">The project will support the </w:t>
      </w:r>
      <w:r w:rsidRPr="003D190A">
        <w:rPr>
          <w:rFonts w:eastAsia="Calibri"/>
          <w:b/>
          <w:bCs/>
          <w:color w:val="000000" w:themeColor="text1"/>
        </w:rPr>
        <w:t>Mass Vaccination Center</w:t>
      </w:r>
      <w:r w:rsidRPr="003D190A">
        <w:rPr>
          <w:rFonts w:eastAsia="Calibri"/>
          <w:color w:val="000000" w:themeColor="text1"/>
        </w:rPr>
        <w:t xml:space="preserve"> in the Maten area that is already run and operated by LRC</w:t>
      </w:r>
      <w:r>
        <w:rPr>
          <w:rFonts w:eastAsia="Calibri"/>
          <w:color w:val="000000" w:themeColor="text1"/>
        </w:rPr>
        <w:t xml:space="preserve">. </w:t>
      </w:r>
      <w:r w:rsidRPr="003D190A">
        <w:rPr>
          <w:rFonts w:eastAsia="Calibri"/>
          <w:color w:val="000000" w:themeColor="text1"/>
        </w:rPr>
        <w:t xml:space="preserve">As part of this project, the LRC will operate the mass vaccination site for two additional months depending on the need and the national campaign. </w:t>
      </w:r>
    </w:p>
    <w:p w14:paraId="5FBFBCFD" w14:textId="2F3FF279" w:rsidR="003D190A" w:rsidRPr="003D190A" w:rsidRDefault="5E221AA7">
      <w:pPr>
        <w:numPr>
          <w:ilvl w:val="0"/>
          <w:numId w:val="67"/>
        </w:numPr>
        <w:spacing w:after="0"/>
        <w:contextualSpacing/>
        <w:jc w:val="both"/>
        <w:rPr>
          <w:rFonts w:eastAsia="Calibri"/>
          <w:color w:val="000000" w:themeColor="text1"/>
        </w:rPr>
      </w:pPr>
      <w:r w:rsidRPr="08DD4A02">
        <w:rPr>
          <w:rFonts w:eastAsia="Calibri"/>
          <w:color w:val="000000" w:themeColor="text1"/>
        </w:rPr>
        <w:t xml:space="preserve">To enhance accessibility to COVID-19 vaccines, especially for Syrian and non-Syrian refugees, the LRC will deploy mobile vaccination units to various informal tented settlements. The LRC currently operates eight (8) </w:t>
      </w:r>
      <w:r w:rsidRPr="08DD4A02">
        <w:rPr>
          <w:rFonts w:eastAsia="Calibri"/>
          <w:b/>
          <w:bCs/>
          <w:color w:val="000000" w:themeColor="text1"/>
        </w:rPr>
        <w:t>Mobile Medical Units</w:t>
      </w:r>
      <w:r w:rsidRPr="08DD4A02">
        <w:rPr>
          <w:rFonts w:eastAsia="Calibri"/>
          <w:color w:val="000000" w:themeColor="text1"/>
        </w:rPr>
        <w:t xml:space="preserve"> (MMUs) as part of its medico-social sector; these are used to improve access to primary healthcare. </w:t>
      </w:r>
    </w:p>
    <w:p w14:paraId="59C22208" w14:textId="6916D037" w:rsidR="003D190A" w:rsidRDefault="003D190A">
      <w:pPr>
        <w:numPr>
          <w:ilvl w:val="0"/>
          <w:numId w:val="67"/>
        </w:numPr>
        <w:spacing w:after="0"/>
        <w:contextualSpacing/>
        <w:jc w:val="both"/>
        <w:rPr>
          <w:rFonts w:eastAsia="Calibri"/>
          <w:color w:val="000000" w:themeColor="text1"/>
        </w:rPr>
      </w:pPr>
      <w:r w:rsidRPr="003D190A">
        <w:rPr>
          <w:rFonts w:eastAsia="Calibri"/>
          <w:color w:val="000000" w:themeColor="text1"/>
        </w:rPr>
        <w:t xml:space="preserve">Since the beginning of the vaccination campaign in Lebanon, the LRC Emergency Medical Services (EMS) have been closely supporting the implementation of the campaign. This is being done via two main activities. First is </w:t>
      </w:r>
      <w:r w:rsidRPr="003D190A">
        <w:rPr>
          <w:rFonts w:eastAsia="Calibri"/>
          <w:b/>
          <w:bCs/>
          <w:color w:val="000000" w:themeColor="text1"/>
        </w:rPr>
        <w:t>transportation of high-risk/ physically challenged people to vaccination sites</w:t>
      </w:r>
      <w:r w:rsidRPr="003D190A">
        <w:rPr>
          <w:rFonts w:eastAsia="Calibri"/>
          <w:color w:val="000000" w:themeColor="text1"/>
        </w:rPr>
        <w:t xml:space="preserve">, and second is </w:t>
      </w:r>
      <w:r w:rsidRPr="003D190A">
        <w:rPr>
          <w:rFonts w:eastAsia="Calibri"/>
          <w:b/>
          <w:bCs/>
          <w:color w:val="000000" w:themeColor="text1"/>
        </w:rPr>
        <w:t>providing ambulances and emergency medical technicians to support vaccination campaigns</w:t>
      </w:r>
      <w:r w:rsidRPr="003D190A">
        <w:rPr>
          <w:rFonts w:eastAsia="Calibri"/>
          <w:color w:val="000000" w:themeColor="text1"/>
        </w:rPr>
        <w:t xml:space="preserve"> that are done outside hospitals. As part of this project, the LRC EMS will maintain and upscale these support services to ensure accessibility of vaccination to the most vulnerable and enhance patient safety by providing prompt transportation to hospitals in case of development of adverse effects following vaccination.</w:t>
      </w:r>
    </w:p>
    <w:p w14:paraId="2B3EBD40" w14:textId="77777777" w:rsidR="00B06C2A" w:rsidRPr="003D190A" w:rsidRDefault="00B06C2A" w:rsidP="00B06C2A">
      <w:pPr>
        <w:spacing w:after="0"/>
        <w:ind w:left="1080"/>
        <w:contextualSpacing/>
        <w:jc w:val="both"/>
        <w:rPr>
          <w:rFonts w:eastAsia="Calibri"/>
          <w:color w:val="000000" w:themeColor="text1"/>
        </w:rPr>
      </w:pPr>
    </w:p>
    <w:p w14:paraId="377054EE" w14:textId="7AC66224" w:rsidR="00205106" w:rsidRDefault="00205106" w:rsidP="003D190A">
      <w:pPr>
        <w:rPr>
          <w:lang w:val="en-AU"/>
        </w:rPr>
      </w:pPr>
      <w:r w:rsidRPr="000B1543">
        <w:rPr>
          <w:b/>
          <w:bCs/>
          <w:lang w:val="en-AU"/>
        </w:rPr>
        <w:lastRenderedPageBreak/>
        <w:t xml:space="preserve">Component 3: </w:t>
      </w:r>
      <w:r w:rsidR="008F285E">
        <w:rPr>
          <w:b/>
          <w:bCs/>
          <w:lang w:val="en-AU"/>
        </w:rPr>
        <w:t xml:space="preserve">COVID-19 Response </w:t>
      </w:r>
      <w:r w:rsidR="00103AF1">
        <w:rPr>
          <w:b/>
          <w:bCs/>
          <w:lang w:val="en-AU"/>
        </w:rPr>
        <w:t>(US$</w:t>
      </w:r>
      <w:r w:rsidR="008F518B">
        <w:rPr>
          <w:b/>
          <w:bCs/>
          <w:lang w:val="en-AU"/>
        </w:rPr>
        <w:t xml:space="preserve"> </w:t>
      </w:r>
      <w:r w:rsidR="006163EB">
        <w:rPr>
          <w:b/>
          <w:bCs/>
          <w:lang w:val="en-AU"/>
        </w:rPr>
        <w:t>6</w:t>
      </w:r>
      <w:r w:rsidR="00FD692B" w:rsidRPr="008F518B">
        <w:rPr>
          <w:b/>
          <w:bCs/>
          <w:lang w:val="en-AU"/>
        </w:rPr>
        <w:t>00,085.0</w:t>
      </w:r>
      <w:r w:rsidR="00FD692B">
        <w:rPr>
          <w:b/>
          <w:bCs/>
          <w:lang w:val="en-AU"/>
        </w:rPr>
        <w:t>)</w:t>
      </w:r>
    </w:p>
    <w:p w14:paraId="52533958" w14:textId="77777777" w:rsidR="003D190A" w:rsidRDefault="003D190A" w:rsidP="003D190A">
      <w:pPr>
        <w:spacing w:after="0"/>
        <w:jc w:val="both"/>
        <w:rPr>
          <w:rFonts w:cstheme="minorHAnsi"/>
        </w:rPr>
      </w:pPr>
      <w:r w:rsidRPr="004A08AA">
        <w:rPr>
          <w:rFonts w:cstheme="minorHAnsi"/>
        </w:rPr>
        <w:t xml:space="preserve">This component will be implemented jointly by the LRC and the PRCS-Lebanon. </w:t>
      </w:r>
    </w:p>
    <w:p w14:paraId="5DCBC7A6" w14:textId="36307E8C" w:rsidR="003D190A" w:rsidRDefault="003D190A">
      <w:pPr>
        <w:pStyle w:val="ListParagraph"/>
        <w:numPr>
          <w:ilvl w:val="0"/>
          <w:numId w:val="67"/>
        </w:numPr>
        <w:spacing w:after="0"/>
        <w:jc w:val="both"/>
        <w:rPr>
          <w:rFonts w:eastAsia="Calibri"/>
          <w:color w:val="000000" w:themeColor="text1"/>
        </w:rPr>
      </w:pPr>
      <w:r w:rsidRPr="004A08AA">
        <w:rPr>
          <w:rFonts w:eastAsia="Calibri"/>
          <w:color w:val="000000" w:themeColor="text1"/>
        </w:rPr>
        <w:t xml:space="preserve">Since February 2020, the LRC has been the main provider of the </w:t>
      </w:r>
      <w:r w:rsidRPr="004A08AA">
        <w:rPr>
          <w:rFonts w:eastAsia="Calibri"/>
          <w:b/>
          <w:bCs/>
          <w:color w:val="000000" w:themeColor="text1"/>
        </w:rPr>
        <w:t>pre-hospital care and transportation</w:t>
      </w:r>
      <w:r w:rsidRPr="004A08AA">
        <w:rPr>
          <w:rFonts w:eastAsia="Calibri"/>
          <w:color w:val="000000" w:themeColor="text1"/>
        </w:rPr>
        <w:t xml:space="preserve"> </w:t>
      </w:r>
      <w:r w:rsidRPr="004A08AA">
        <w:rPr>
          <w:rFonts w:eastAsia="Calibri"/>
          <w:b/>
          <w:bCs/>
          <w:color w:val="000000" w:themeColor="text1"/>
        </w:rPr>
        <w:t>of suspected and confirmed COVID-19 cases in Lebanon</w:t>
      </w:r>
      <w:r w:rsidRPr="004A08AA">
        <w:rPr>
          <w:rFonts w:eastAsia="Calibri"/>
          <w:color w:val="000000" w:themeColor="text1"/>
        </w:rPr>
        <w:t xml:space="preserve">. The LRC will increase its dispatch capacities by adding 4 dispatchers to support in call taking and dispatching ambulances during the period of this project. </w:t>
      </w:r>
    </w:p>
    <w:p w14:paraId="6DB70D9C" w14:textId="4B5C7DD7" w:rsidR="003D190A" w:rsidRPr="004A08AA" w:rsidRDefault="003D190A">
      <w:pPr>
        <w:pStyle w:val="ListParagraph"/>
        <w:numPr>
          <w:ilvl w:val="0"/>
          <w:numId w:val="67"/>
        </w:numPr>
        <w:spacing w:after="0"/>
        <w:jc w:val="both"/>
        <w:rPr>
          <w:rFonts w:eastAsia="Calibri"/>
          <w:color w:val="000000" w:themeColor="text1"/>
        </w:rPr>
      </w:pPr>
      <w:r w:rsidRPr="004A08AA">
        <w:rPr>
          <w:rFonts w:eastAsia="Calibri"/>
          <w:color w:val="000000" w:themeColor="text1"/>
        </w:rPr>
        <w:t xml:space="preserve">The PRCS-Lebanon will </w:t>
      </w:r>
      <w:r w:rsidRPr="004A08AA">
        <w:rPr>
          <w:rFonts w:eastAsia="Calibri"/>
          <w:b/>
          <w:bCs/>
          <w:color w:val="000000" w:themeColor="text1"/>
        </w:rPr>
        <w:t>support the testing and the treatment</w:t>
      </w:r>
      <w:r w:rsidRPr="004A08AA">
        <w:rPr>
          <w:rFonts w:eastAsia="Calibri"/>
          <w:color w:val="000000" w:themeColor="text1"/>
        </w:rPr>
        <w:t xml:space="preserve"> of Palestinian refugees COVID-19 patients in their own two hospitals in South and North – by covering medicines, medical supplies and procuring equipment dedicated for the treatment of COVID-19 patients with support from </w:t>
      </w:r>
      <w:r w:rsidR="00FF47C7" w:rsidRPr="00FF47C7">
        <w:rPr>
          <w:rFonts w:eastAsia="Calibri"/>
          <w:color w:val="000000" w:themeColor="text1"/>
        </w:rPr>
        <w:t>United Nations Relief and Works Agency for Palestine Refugees in the Near East</w:t>
      </w:r>
      <w:r w:rsidR="00FF47C7">
        <w:rPr>
          <w:rFonts w:eastAsia="Calibri"/>
          <w:color w:val="000000" w:themeColor="text1"/>
        </w:rPr>
        <w:t xml:space="preserve"> (</w:t>
      </w:r>
      <w:r w:rsidRPr="004A08AA">
        <w:rPr>
          <w:rFonts w:eastAsia="Calibri"/>
          <w:color w:val="000000" w:themeColor="text1"/>
        </w:rPr>
        <w:t>UNRWA</w:t>
      </w:r>
      <w:r w:rsidR="00FF47C7">
        <w:rPr>
          <w:rFonts w:eastAsia="Calibri"/>
          <w:color w:val="000000" w:themeColor="text1"/>
        </w:rPr>
        <w:t>)</w:t>
      </w:r>
      <w:r w:rsidRPr="004A08AA">
        <w:rPr>
          <w:rFonts w:eastAsia="Calibri"/>
          <w:color w:val="000000" w:themeColor="text1"/>
        </w:rPr>
        <w:t xml:space="preserve">. </w:t>
      </w:r>
    </w:p>
    <w:p w14:paraId="2291FF80" w14:textId="643252F1" w:rsidR="003D190A" w:rsidRDefault="003D190A">
      <w:pPr>
        <w:pStyle w:val="ListParagraph"/>
        <w:numPr>
          <w:ilvl w:val="0"/>
          <w:numId w:val="67"/>
        </w:numPr>
        <w:spacing w:after="0"/>
        <w:jc w:val="both"/>
        <w:rPr>
          <w:rFonts w:eastAsia="Calibri"/>
          <w:color w:val="000000" w:themeColor="text1"/>
        </w:rPr>
      </w:pPr>
      <w:r w:rsidRPr="004A08AA">
        <w:rPr>
          <w:rFonts w:eastAsia="Calibri"/>
          <w:color w:val="000000" w:themeColor="text1"/>
        </w:rPr>
        <w:t xml:space="preserve">The PRCS-Lebanon </w:t>
      </w:r>
      <w:r w:rsidR="00FF47C7">
        <w:rPr>
          <w:rFonts w:eastAsia="Calibri"/>
          <w:color w:val="000000" w:themeColor="text1"/>
        </w:rPr>
        <w:t>nine</w:t>
      </w:r>
      <w:r w:rsidRPr="004A08AA">
        <w:rPr>
          <w:rFonts w:eastAsia="Calibri"/>
          <w:color w:val="000000" w:themeColor="text1"/>
        </w:rPr>
        <w:t xml:space="preserve"> community centers will be providing the awareness session of COVID-19 prevention and vaccine hesitancy as well as hygiene promotion and hygiene kit distribution. </w:t>
      </w:r>
    </w:p>
    <w:p w14:paraId="79A4DDC9" w14:textId="75E332E9" w:rsidR="00B06C2A" w:rsidRDefault="00B06C2A" w:rsidP="00773B00">
      <w:pPr>
        <w:spacing w:after="0"/>
        <w:jc w:val="both"/>
        <w:rPr>
          <w:rFonts w:eastAsia="Calibri"/>
          <w:color w:val="000000" w:themeColor="text1"/>
        </w:rPr>
      </w:pPr>
    </w:p>
    <w:p w14:paraId="28250437" w14:textId="122CC395" w:rsidR="00773B00" w:rsidRDefault="00773B00" w:rsidP="00773B00">
      <w:pPr>
        <w:spacing w:after="0"/>
        <w:jc w:val="both"/>
        <w:rPr>
          <w:rFonts w:eastAsia="Calibri"/>
          <w:color w:val="000000" w:themeColor="text1"/>
        </w:rPr>
      </w:pPr>
      <w:bookmarkStart w:id="7" w:name="OLE_LINK1"/>
      <w:r>
        <w:rPr>
          <w:rFonts w:eastAsia="Calibri"/>
          <w:color w:val="000000" w:themeColor="text1"/>
        </w:rPr>
        <w:t xml:space="preserve">HR and Admin Support Cost (US$ 478,730.72) </w:t>
      </w:r>
    </w:p>
    <w:bookmarkEnd w:id="7"/>
    <w:p w14:paraId="7001ECC5" w14:textId="704777E4" w:rsidR="00773B00" w:rsidRDefault="00773B00" w:rsidP="009075D6">
      <w:pPr>
        <w:spacing w:after="0"/>
        <w:jc w:val="both"/>
        <w:rPr>
          <w:rFonts w:eastAsia="Calibri"/>
          <w:color w:val="000000" w:themeColor="text1"/>
        </w:rPr>
      </w:pPr>
      <w:r>
        <w:rPr>
          <w:rFonts w:eastAsia="Calibri"/>
          <w:color w:val="000000" w:themeColor="text1"/>
        </w:rPr>
        <w:t>This component covers the compensation of the project management unit including, p</w:t>
      </w:r>
      <w:r w:rsidRPr="00773B00">
        <w:rPr>
          <w:rFonts w:eastAsia="Calibri"/>
          <w:color w:val="000000" w:themeColor="text1"/>
        </w:rPr>
        <w:t xml:space="preserve">roject </w:t>
      </w:r>
      <w:r w:rsidR="009075D6">
        <w:rPr>
          <w:rFonts w:eastAsia="Calibri"/>
          <w:color w:val="000000" w:themeColor="text1"/>
        </w:rPr>
        <w:t>manager, social and e</w:t>
      </w:r>
      <w:r w:rsidR="009075D6" w:rsidRPr="00773B00">
        <w:rPr>
          <w:rFonts w:eastAsia="Calibri"/>
          <w:color w:val="000000" w:themeColor="text1"/>
        </w:rPr>
        <w:t>nvironmental</w:t>
      </w:r>
      <w:r w:rsidRPr="00773B00">
        <w:rPr>
          <w:rFonts w:eastAsia="Calibri"/>
          <w:color w:val="000000" w:themeColor="text1"/>
        </w:rPr>
        <w:t xml:space="preserve"> Specialist</w:t>
      </w:r>
      <w:r w:rsidR="009075D6">
        <w:rPr>
          <w:rFonts w:eastAsia="Calibri"/>
          <w:color w:val="000000" w:themeColor="text1"/>
        </w:rPr>
        <w:t>, f</w:t>
      </w:r>
      <w:r w:rsidRPr="00773B00">
        <w:rPr>
          <w:rFonts w:eastAsia="Calibri"/>
          <w:color w:val="000000" w:themeColor="text1"/>
        </w:rPr>
        <w:t xml:space="preserve">inancial </w:t>
      </w:r>
      <w:r w:rsidR="009075D6">
        <w:rPr>
          <w:rFonts w:eastAsia="Calibri"/>
          <w:color w:val="000000" w:themeColor="text1"/>
        </w:rPr>
        <w:t>officer, p</w:t>
      </w:r>
      <w:r w:rsidRPr="00773B00">
        <w:rPr>
          <w:rFonts w:eastAsia="Calibri"/>
          <w:color w:val="000000" w:themeColor="text1"/>
        </w:rPr>
        <w:t>rocurement officer</w:t>
      </w:r>
      <w:r w:rsidR="009075D6">
        <w:rPr>
          <w:rFonts w:eastAsia="Calibri"/>
          <w:color w:val="000000" w:themeColor="text1"/>
        </w:rPr>
        <w:t>, m</w:t>
      </w:r>
      <w:r w:rsidRPr="00773B00">
        <w:rPr>
          <w:rFonts w:eastAsia="Calibri"/>
          <w:color w:val="000000" w:themeColor="text1"/>
        </w:rPr>
        <w:t xml:space="preserve">onitoring </w:t>
      </w:r>
      <w:r w:rsidR="009075D6">
        <w:rPr>
          <w:rFonts w:eastAsia="Calibri"/>
          <w:color w:val="000000" w:themeColor="text1"/>
        </w:rPr>
        <w:t>e</w:t>
      </w:r>
      <w:r w:rsidRPr="00773B00">
        <w:rPr>
          <w:rFonts w:eastAsia="Calibri"/>
          <w:color w:val="000000" w:themeColor="text1"/>
        </w:rPr>
        <w:t xml:space="preserve">valuation and </w:t>
      </w:r>
      <w:r w:rsidR="009075D6">
        <w:rPr>
          <w:rFonts w:eastAsia="Calibri"/>
          <w:color w:val="000000" w:themeColor="text1"/>
        </w:rPr>
        <w:t>r</w:t>
      </w:r>
      <w:r w:rsidRPr="00773B00">
        <w:rPr>
          <w:rFonts w:eastAsia="Calibri"/>
          <w:color w:val="000000" w:themeColor="text1"/>
        </w:rPr>
        <w:t>eporting Officer</w:t>
      </w:r>
      <w:r w:rsidR="009075D6">
        <w:rPr>
          <w:rFonts w:eastAsia="Calibri"/>
          <w:color w:val="000000" w:themeColor="text1"/>
        </w:rPr>
        <w:t xml:space="preserve"> and five p</w:t>
      </w:r>
      <w:r w:rsidRPr="00773B00">
        <w:rPr>
          <w:rFonts w:eastAsia="Calibri"/>
          <w:color w:val="000000" w:themeColor="text1"/>
        </w:rPr>
        <w:t>roject officer</w:t>
      </w:r>
      <w:r w:rsidR="009075D6">
        <w:rPr>
          <w:rFonts w:eastAsia="Calibri"/>
          <w:color w:val="000000" w:themeColor="text1"/>
        </w:rPr>
        <w:t xml:space="preserve">s </w:t>
      </w:r>
    </w:p>
    <w:p w14:paraId="6FC7287E" w14:textId="77777777" w:rsidR="00773B00" w:rsidRPr="00EA158D" w:rsidRDefault="00773B00" w:rsidP="00EA158D">
      <w:pPr>
        <w:spacing w:after="0"/>
        <w:jc w:val="both"/>
        <w:rPr>
          <w:rFonts w:eastAsia="Calibri"/>
          <w:color w:val="000000" w:themeColor="text1"/>
        </w:rPr>
      </w:pPr>
    </w:p>
    <w:p w14:paraId="0A6A1AE7" w14:textId="461C22A6" w:rsidR="004E0143" w:rsidRDefault="43A53BE5" w:rsidP="08DD4A02">
      <w:pPr>
        <w:rPr>
          <w:b/>
          <w:bCs/>
          <w:sz w:val="28"/>
          <w:szCs w:val="28"/>
        </w:rPr>
      </w:pPr>
      <w:r w:rsidRPr="08DD4A02">
        <w:rPr>
          <w:b/>
          <w:bCs/>
          <w:sz w:val="28"/>
          <w:szCs w:val="28"/>
        </w:rPr>
        <w:t xml:space="preserve">Policy, Legal and Institutional framework for </w:t>
      </w:r>
      <w:r w:rsidR="6B7934AE" w:rsidRPr="08DD4A02">
        <w:rPr>
          <w:b/>
          <w:bCs/>
          <w:sz w:val="28"/>
          <w:szCs w:val="28"/>
        </w:rPr>
        <w:t xml:space="preserve">Environmental and Social Management </w:t>
      </w:r>
    </w:p>
    <w:p w14:paraId="406A0169" w14:textId="32E7EEF2" w:rsidR="0002399D" w:rsidRPr="0002399D" w:rsidRDefault="0002399D" w:rsidP="0002399D">
      <w:r w:rsidRPr="0002399D">
        <w:t>Lebanon also has an abundance of environmental laws and regulations as well as other legisla</w:t>
      </w:r>
      <w:r>
        <w:t>tions related to the activities as presented in the following Table (i)</w:t>
      </w:r>
    </w:p>
    <w:p w14:paraId="49F244F1" w14:textId="2D35A001" w:rsidR="0002399D" w:rsidRDefault="0002399D" w:rsidP="0002399D">
      <w:r>
        <w:t>Table (i) Laws and Regulations relevant to the Project</w:t>
      </w:r>
    </w:p>
    <w:tbl>
      <w:tblPr>
        <w:tblW w:w="0" w:type="auto"/>
        <w:tblLook w:val="04A0" w:firstRow="1" w:lastRow="0" w:firstColumn="1" w:lastColumn="0" w:noHBand="0" w:noVBand="1"/>
      </w:tblPr>
      <w:tblGrid>
        <w:gridCol w:w="2605"/>
        <w:gridCol w:w="6411"/>
      </w:tblGrid>
      <w:tr w:rsidR="00593CF1" w:rsidRPr="00E5719A" w14:paraId="0A008B12" w14:textId="77777777" w:rsidTr="25FC8BA6">
        <w:trPr>
          <w:trHeight w:val="20"/>
          <w:tblHeader/>
        </w:trPr>
        <w:tc>
          <w:tcPr>
            <w:tcW w:w="2605" w:type="dxa"/>
          </w:tcPr>
          <w:p w14:paraId="6A2E4C6C" w14:textId="6007A00D" w:rsidR="00FD351F" w:rsidRPr="003757C5" w:rsidRDefault="00FD351F" w:rsidP="08DD4A02">
            <w:pPr>
              <w:jc w:val="both"/>
              <w:rPr>
                <w:rFonts w:asciiTheme="majorBidi" w:hAnsiTheme="majorBidi" w:cstheme="majorBidi"/>
                <w:b/>
                <w:bCs/>
              </w:rPr>
            </w:pPr>
            <w:r w:rsidRPr="003757C5">
              <w:rPr>
                <w:rFonts w:asciiTheme="majorBidi" w:hAnsiTheme="majorBidi" w:cstheme="majorBidi"/>
                <w:b/>
                <w:bCs/>
              </w:rPr>
              <w:t>Law/Regulations</w:t>
            </w:r>
          </w:p>
        </w:tc>
        <w:tc>
          <w:tcPr>
            <w:tcW w:w="6411" w:type="dxa"/>
          </w:tcPr>
          <w:p w14:paraId="0D36CA6E" w14:textId="6AA9782D" w:rsidR="00FD351F" w:rsidRPr="00E5719A" w:rsidRDefault="00FD351F" w:rsidP="08DD4A02">
            <w:pPr>
              <w:jc w:val="both"/>
              <w:rPr>
                <w:b/>
                <w:bCs/>
              </w:rPr>
            </w:pPr>
            <w:r w:rsidRPr="00E5719A">
              <w:rPr>
                <w:b/>
                <w:bCs/>
              </w:rPr>
              <w:t>Subject</w:t>
            </w:r>
          </w:p>
        </w:tc>
      </w:tr>
      <w:tr w:rsidR="00593CF1" w:rsidRPr="00E5719A" w14:paraId="5F0BE57B" w14:textId="77777777" w:rsidTr="25FC8BA6">
        <w:trPr>
          <w:trHeight w:val="20"/>
        </w:trPr>
        <w:tc>
          <w:tcPr>
            <w:tcW w:w="2605" w:type="dxa"/>
            <w:shd w:val="clear" w:color="auto" w:fill="D9D9D9" w:themeFill="background1" w:themeFillShade="D9"/>
          </w:tcPr>
          <w:p w14:paraId="7FDCB5CE" w14:textId="584941C4" w:rsidR="0002399D" w:rsidRPr="00E5719A" w:rsidRDefault="0002399D" w:rsidP="08DD4A02">
            <w:pPr>
              <w:jc w:val="both"/>
            </w:pPr>
            <w:r w:rsidRPr="00E5719A">
              <w:rPr>
                <w:rFonts w:asciiTheme="majorBidi" w:hAnsiTheme="majorBidi" w:cstheme="majorBidi"/>
                <w:b/>
                <w:bCs/>
              </w:rPr>
              <w:t>Environment</w:t>
            </w:r>
          </w:p>
        </w:tc>
        <w:tc>
          <w:tcPr>
            <w:tcW w:w="6411" w:type="dxa"/>
            <w:shd w:val="clear" w:color="auto" w:fill="D9D9D9" w:themeFill="background1" w:themeFillShade="D9"/>
          </w:tcPr>
          <w:p w14:paraId="5137A6EE" w14:textId="77777777" w:rsidR="0002399D" w:rsidRPr="00E5719A" w:rsidRDefault="0002399D" w:rsidP="00B06C2A">
            <w:pPr>
              <w:spacing w:after="0" w:line="256" w:lineRule="auto"/>
              <w:ind w:left="-5"/>
              <w:jc w:val="both"/>
            </w:pPr>
          </w:p>
        </w:tc>
      </w:tr>
      <w:tr w:rsidR="00593CF1" w:rsidRPr="00E5719A" w14:paraId="2B7BB304" w14:textId="77777777" w:rsidTr="25FC8BA6">
        <w:trPr>
          <w:trHeight w:val="719"/>
        </w:trPr>
        <w:tc>
          <w:tcPr>
            <w:tcW w:w="2605" w:type="dxa"/>
          </w:tcPr>
          <w:p w14:paraId="666F8489" w14:textId="44C09867" w:rsidR="0002399D" w:rsidRPr="00E5719A" w:rsidRDefault="0002399D" w:rsidP="08DD4A02">
            <w:pPr>
              <w:jc w:val="both"/>
            </w:pPr>
            <w:r w:rsidRPr="00E5719A">
              <w:rPr>
                <w:rFonts w:asciiTheme="majorBidi" w:eastAsia="Century Gothic" w:hAnsiTheme="majorBidi" w:cstheme="majorBidi"/>
              </w:rPr>
              <w:t>Lebanese law 444/2002.</w:t>
            </w:r>
          </w:p>
        </w:tc>
        <w:tc>
          <w:tcPr>
            <w:tcW w:w="6411" w:type="dxa"/>
          </w:tcPr>
          <w:p w14:paraId="5F3C6857" w14:textId="723506B3" w:rsidR="0002399D" w:rsidRPr="00E5719A" w:rsidRDefault="00E7031A" w:rsidP="00E7031A">
            <w:pPr>
              <w:jc w:val="both"/>
            </w:pPr>
            <w:r w:rsidRPr="00E5719A">
              <w:t>The Code of the Environment forms the legal basis for environmental management in Lebanon, for the principles mentioned below and the Environmental Impact Assessment (EIA) system.</w:t>
            </w:r>
          </w:p>
        </w:tc>
      </w:tr>
      <w:tr w:rsidR="00593CF1" w:rsidRPr="00E5719A" w14:paraId="419A494E" w14:textId="77777777" w:rsidTr="25FC8BA6">
        <w:trPr>
          <w:trHeight w:val="20"/>
        </w:trPr>
        <w:tc>
          <w:tcPr>
            <w:tcW w:w="2605" w:type="dxa"/>
          </w:tcPr>
          <w:p w14:paraId="438F5906" w14:textId="353F0DBE" w:rsidR="0002399D" w:rsidRPr="00E5719A" w:rsidRDefault="0002399D" w:rsidP="08DD4A02">
            <w:pPr>
              <w:jc w:val="both"/>
            </w:pPr>
            <w:r w:rsidRPr="25FC8BA6">
              <w:rPr>
                <w:rFonts w:asciiTheme="majorBidi" w:eastAsia="Century Gothic" w:hAnsiTheme="majorBidi" w:cstheme="majorBidi"/>
              </w:rPr>
              <w:t>Lebanese decree 8633/</w:t>
            </w:r>
            <w:proofErr w:type="gramStart"/>
            <w:r w:rsidRPr="25FC8BA6">
              <w:rPr>
                <w:rFonts w:asciiTheme="majorBidi" w:eastAsia="Century Gothic" w:hAnsiTheme="majorBidi" w:cstheme="majorBidi"/>
              </w:rPr>
              <w:t>2012</w:t>
            </w:r>
            <w:r w:rsidR="2BDB64BD" w:rsidRPr="25FC8BA6">
              <w:rPr>
                <w:rFonts w:asciiTheme="majorBidi" w:eastAsia="Century Gothic" w:hAnsiTheme="majorBidi" w:cstheme="majorBidi"/>
              </w:rPr>
              <w:t xml:space="preserve">  The</w:t>
            </w:r>
            <w:proofErr w:type="gramEnd"/>
            <w:r w:rsidR="2BDB64BD" w:rsidRPr="25FC8BA6">
              <w:rPr>
                <w:rFonts w:asciiTheme="majorBidi" w:eastAsia="Century Gothic" w:hAnsiTheme="majorBidi" w:cstheme="majorBidi"/>
              </w:rPr>
              <w:t xml:space="preserve"> EIA Decree</w:t>
            </w:r>
          </w:p>
        </w:tc>
        <w:tc>
          <w:tcPr>
            <w:tcW w:w="6411" w:type="dxa"/>
          </w:tcPr>
          <w:p w14:paraId="6D571A56" w14:textId="6D2CF100" w:rsidR="0002399D" w:rsidRPr="00E5719A" w:rsidRDefault="00075A92" w:rsidP="009635A6">
            <w:pPr>
              <w:jc w:val="both"/>
            </w:pPr>
            <w:r w:rsidRPr="00E5719A">
              <w:t xml:space="preserve">This decree </w:t>
            </w:r>
            <w:r w:rsidR="000561E8" w:rsidRPr="00E5719A">
              <w:t xml:space="preserve">requires projects mentioned in its annexes to either undergo an EIA or an Initial Environmental Examination (IEE). It describes the process required for preparing an EIA or an IEE and the timeline for responses and approvals from the Ministry of Environment (MOE). </w:t>
            </w:r>
          </w:p>
        </w:tc>
      </w:tr>
      <w:tr w:rsidR="00593CF1" w:rsidRPr="00E5719A" w14:paraId="4DE39FDE" w14:textId="77777777" w:rsidTr="25FC8BA6">
        <w:trPr>
          <w:trHeight w:val="20"/>
        </w:trPr>
        <w:tc>
          <w:tcPr>
            <w:tcW w:w="2605" w:type="dxa"/>
          </w:tcPr>
          <w:p w14:paraId="56FB1D1C" w14:textId="3F371D93" w:rsidR="000561E8" w:rsidRPr="00E5719A" w:rsidRDefault="000561E8" w:rsidP="00B06C2A">
            <w:r w:rsidRPr="00E5719A">
              <w:t>Decree 8471/2012 and Decision 189/1 - 2016</w:t>
            </w:r>
          </w:p>
        </w:tc>
        <w:tc>
          <w:tcPr>
            <w:tcW w:w="6411" w:type="dxa"/>
          </w:tcPr>
          <w:p w14:paraId="7A98AAF6" w14:textId="5254F0D3" w:rsidR="000561E8" w:rsidRPr="00E5719A" w:rsidRDefault="000561E8" w:rsidP="000561E8">
            <w:pPr>
              <w:jc w:val="both"/>
            </w:pPr>
            <w:r w:rsidRPr="00E5719A">
              <w:t>Define the process and mechanism for environmental compliance audit report review at the MOE, which also covers the submission process and report contents.</w:t>
            </w:r>
          </w:p>
        </w:tc>
      </w:tr>
      <w:tr w:rsidR="00593CF1" w:rsidRPr="00E5719A" w14:paraId="0F9406AB" w14:textId="77777777" w:rsidTr="25FC8BA6">
        <w:trPr>
          <w:trHeight w:val="20"/>
        </w:trPr>
        <w:tc>
          <w:tcPr>
            <w:tcW w:w="2605" w:type="dxa"/>
          </w:tcPr>
          <w:p w14:paraId="4E2DC63B" w14:textId="5C3A5B14" w:rsidR="000561E8" w:rsidRPr="00E5719A" w:rsidRDefault="000561E8" w:rsidP="009635A6">
            <w:pPr>
              <w:jc w:val="both"/>
            </w:pPr>
            <w:r w:rsidRPr="00E5719A">
              <w:rPr>
                <w:rFonts w:asciiTheme="majorBidi" w:eastAsia="Century Gothic" w:hAnsiTheme="majorBidi" w:cstheme="majorBidi"/>
              </w:rPr>
              <w:t>Lebanese decrees 8006-2002</w:t>
            </w:r>
            <w:r w:rsidRPr="00E5719A">
              <w:t xml:space="preserve"> </w:t>
            </w:r>
            <w:r w:rsidR="00075A92" w:rsidRPr="00E5719A">
              <w:t>amended by</w:t>
            </w:r>
            <w:r w:rsidRPr="00E5719A">
              <w:t xml:space="preserve"> 13389-2004</w:t>
            </w:r>
          </w:p>
        </w:tc>
        <w:tc>
          <w:tcPr>
            <w:tcW w:w="6411" w:type="dxa"/>
          </w:tcPr>
          <w:p w14:paraId="4D1A935C" w14:textId="2984E23A" w:rsidR="000561E8" w:rsidRPr="00E5719A" w:rsidRDefault="2BDB64BD" w:rsidP="009635A6">
            <w:pPr>
              <w:jc w:val="both"/>
            </w:pPr>
            <w:r>
              <w:t>This d</w:t>
            </w:r>
            <w:r w:rsidR="46921B0C">
              <w:t xml:space="preserve">ecree regulates and defines </w:t>
            </w:r>
            <w:r w:rsidR="3FECAA2B">
              <w:t>healthcare</w:t>
            </w:r>
            <w:r w:rsidR="46921B0C">
              <w:t xml:space="preserve"> waste and its types. It requires proper waste segregation and minimization. It sets guidelines for the collection and storage of waste. </w:t>
            </w:r>
          </w:p>
        </w:tc>
      </w:tr>
      <w:tr w:rsidR="00593CF1" w:rsidRPr="00E5719A" w14:paraId="6B150E0C" w14:textId="77777777" w:rsidTr="25FC8BA6">
        <w:trPr>
          <w:trHeight w:val="20"/>
        </w:trPr>
        <w:tc>
          <w:tcPr>
            <w:tcW w:w="2605" w:type="dxa"/>
          </w:tcPr>
          <w:p w14:paraId="59081E93" w14:textId="43987AA2"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Circular 11/2011</w:t>
            </w:r>
          </w:p>
        </w:tc>
        <w:tc>
          <w:tcPr>
            <w:tcW w:w="6411" w:type="dxa"/>
          </w:tcPr>
          <w:p w14:paraId="2789C346" w14:textId="6CBE570D" w:rsidR="000561E8" w:rsidRPr="00E5719A" w:rsidRDefault="000561E8" w:rsidP="000561E8">
            <w:pPr>
              <w:jc w:val="both"/>
            </w:pPr>
            <w:r w:rsidRPr="00E5719A">
              <w:t>This circular defines the trimestral reporting template for Infectious Healthcare Waste Treatment facilities</w:t>
            </w:r>
          </w:p>
        </w:tc>
      </w:tr>
      <w:tr w:rsidR="00593CF1" w:rsidRPr="00E5719A" w14:paraId="77CC4595" w14:textId="77777777" w:rsidTr="25FC8BA6">
        <w:trPr>
          <w:trHeight w:val="20"/>
        </w:trPr>
        <w:tc>
          <w:tcPr>
            <w:tcW w:w="2605" w:type="dxa"/>
          </w:tcPr>
          <w:p w14:paraId="57F725F4" w14:textId="4436D573"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lastRenderedPageBreak/>
              <w:t>Circular 7/1- 2017</w:t>
            </w:r>
          </w:p>
        </w:tc>
        <w:tc>
          <w:tcPr>
            <w:tcW w:w="6411" w:type="dxa"/>
          </w:tcPr>
          <w:p w14:paraId="3F77F3AF" w14:textId="4A75939E" w:rsidR="000561E8" w:rsidRPr="00E5719A" w:rsidRDefault="000561E8" w:rsidP="000561E8">
            <w:pPr>
              <w:jc w:val="both"/>
            </w:pPr>
            <w:r w:rsidRPr="00E5719A">
              <w:t xml:space="preserve">This decision provides a list of institutions for the disposal of material and equipment for potential recycling. Vaccination centers, </w:t>
            </w:r>
            <w:r w:rsidR="00516F84">
              <w:t>Health Care centers (</w:t>
            </w:r>
            <w:r w:rsidRPr="00E5719A">
              <w:t>HCCs</w:t>
            </w:r>
            <w:r w:rsidR="00516F84">
              <w:t>)</w:t>
            </w:r>
            <w:r w:rsidRPr="00E5719A">
              <w:t xml:space="preserve"> and hospitals can make use of this list to dispose their recyclable wastes.</w:t>
            </w:r>
          </w:p>
        </w:tc>
      </w:tr>
      <w:tr w:rsidR="00593CF1" w:rsidRPr="00E5719A" w14:paraId="5CC4528C" w14:textId="77777777" w:rsidTr="25FC8BA6">
        <w:trPr>
          <w:trHeight w:val="20"/>
        </w:trPr>
        <w:tc>
          <w:tcPr>
            <w:tcW w:w="2605" w:type="dxa"/>
          </w:tcPr>
          <w:p w14:paraId="6D69DF5C" w14:textId="601A6F80"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Decision 1/1294-2018</w:t>
            </w:r>
            <w:r w:rsidRPr="00E5719A">
              <w:t xml:space="preserve"> and 1/1295-2018</w:t>
            </w:r>
          </w:p>
        </w:tc>
        <w:tc>
          <w:tcPr>
            <w:tcW w:w="6411" w:type="dxa"/>
          </w:tcPr>
          <w:p w14:paraId="11AAB3E7" w14:textId="5D6CC767" w:rsidR="000561E8" w:rsidRPr="00E5719A" w:rsidRDefault="000561E8" w:rsidP="009635A6">
            <w:pPr>
              <w:jc w:val="both"/>
            </w:pPr>
            <w:r w:rsidRPr="00E5719A">
              <w:t xml:space="preserve">These decisions regulate the transport of infectious healthcare waste (1/1294) and the construction and operation of facilities (1/1295) for the disinfection of hazardous and infectious waste. </w:t>
            </w:r>
          </w:p>
        </w:tc>
      </w:tr>
      <w:tr w:rsidR="00593CF1" w:rsidRPr="00E5719A" w14:paraId="36542C15" w14:textId="77777777" w:rsidTr="25FC8BA6">
        <w:trPr>
          <w:trHeight w:val="20"/>
        </w:trPr>
        <w:tc>
          <w:tcPr>
            <w:tcW w:w="2605" w:type="dxa"/>
          </w:tcPr>
          <w:p w14:paraId="4AB289FE" w14:textId="5BC44C6B"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 xml:space="preserve">Law 80 – 2018 </w:t>
            </w:r>
          </w:p>
        </w:tc>
        <w:tc>
          <w:tcPr>
            <w:tcW w:w="6411" w:type="dxa"/>
          </w:tcPr>
          <w:p w14:paraId="3E64A67F" w14:textId="44F46D14" w:rsidR="000561E8" w:rsidRPr="00E5719A" w:rsidRDefault="000561E8" w:rsidP="009635A6">
            <w:pPr>
              <w:jc w:val="both"/>
            </w:pPr>
            <w:r w:rsidRPr="00E5719A">
              <w:rPr>
                <w:rFonts w:asciiTheme="majorBidi" w:eastAsia="Century Gothic" w:hAnsiTheme="majorBidi" w:cstheme="majorBidi"/>
              </w:rPr>
              <w:t>Integrated Solid Waste Management Law. It s</w:t>
            </w:r>
            <w:r w:rsidRPr="00E5719A">
              <w:t>ets the framework for Integrated Solid Waste Management based on the principles of Law 444/2002.</w:t>
            </w:r>
          </w:p>
        </w:tc>
      </w:tr>
      <w:tr w:rsidR="00593CF1" w:rsidRPr="00E5719A" w14:paraId="211DE6F5" w14:textId="77777777" w:rsidTr="25FC8BA6">
        <w:trPr>
          <w:trHeight w:val="20"/>
        </w:trPr>
        <w:tc>
          <w:tcPr>
            <w:tcW w:w="2605" w:type="dxa"/>
          </w:tcPr>
          <w:p w14:paraId="5BCBC4F7" w14:textId="1A540795"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Decree 5606 – 2019</w:t>
            </w:r>
          </w:p>
        </w:tc>
        <w:tc>
          <w:tcPr>
            <w:tcW w:w="6411" w:type="dxa"/>
          </w:tcPr>
          <w:p w14:paraId="33500D60" w14:textId="2D5C0664" w:rsidR="000561E8" w:rsidRPr="00E5719A" w:rsidRDefault="000561E8" w:rsidP="009635A6">
            <w:pPr>
              <w:jc w:val="both"/>
            </w:pPr>
            <w:r w:rsidRPr="00E5719A">
              <w:t>It specifies the principles for sorting domestic solid waste at the source into three categories: organic waste, recyclables, and inert waste.</w:t>
            </w:r>
          </w:p>
        </w:tc>
      </w:tr>
      <w:tr w:rsidR="00593CF1" w:rsidRPr="00E5719A" w14:paraId="173C9287" w14:textId="77777777" w:rsidTr="25FC8BA6">
        <w:trPr>
          <w:trHeight w:val="20"/>
        </w:trPr>
        <w:tc>
          <w:tcPr>
            <w:tcW w:w="2605" w:type="dxa"/>
          </w:tcPr>
          <w:p w14:paraId="45D68B67" w14:textId="1A58757C"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Decision 59/1 – 2020</w:t>
            </w:r>
          </w:p>
        </w:tc>
        <w:tc>
          <w:tcPr>
            <w:tcW w:w="6411" w:type="dxa"/>
          </w:tcPr>
          <w:p w14:paraId="52AECEB3" w14:textId="1BF00DE1" w:rsidR="000561E8" w:rsidRPr="00E5719A" w:rsidRDefault="000561E8" w:rsidP="000561E8">
            <w:pPr>
              <w:jc w:val="both"/>
            </w:pPr>
            <w:r w:rsidRPr="00E5719A">
              <w:t>The decision specifies the procedures and principles for hazardous waste storage facilities licensing in Lebanon.</w:t>
            </w:r>
          </w:p>
        </w:tc>
      </w:tr>
      <w:tr w:rsidR="00593CF1" w:rsidRPr="00E5719A" w14:paraId="6297A333" w14:textId="77777777" w:rsidTr="25FC8BA6">
        <w:trPr>
          <w:trHeight w:val="20"/>
        </w:trPr>
        <w:tc>
          <w:tcPr>
            <w:tcW w:w="2605" w:type="dxa"/>
          </w:tcPr>
          <w:p w14:paraId="7DC72D1D" w14:textId="4F63BBE0"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Decision 998/1 – 2020</w:t>
            </w:r>
          </w:p>
        </w:tc>
        <w:tc>
          <w:tcPr>
            <w:tcW w:w="6411" w:type="dxa"/>
          </w:tcPr>
          <w:p w14:paraId="5D1AA779" w14:textId="46D9A509" w:rsidR="000561E8" w:rsidRPr="00E5719A" w:rsidRDefault="000561E8" w:rsidP="000561E8">
            <w:pPr>
              <w:jc w:val="both"/>
            </w:pPr>
            <w:r w:rsidRPr="00E5719A">
              <w:t>The decision specifies the procedures and principles for hazardous waste generators in Lebanon.</w:t>
            </w:r>
          </w:p>
        </w:tc>
      </w:tr>
      <w:tr w:rsidR="00593CF1" w:rsidRPr="00E5719A" w14:paraId="23350E07" w14:textId="77777777" w:rsidTr="25FC8BA6">
        <w:trPr>
          <w:trHeight w:val="20"/>
        </w:trPr>
        <w:tc>
          <w:tcPr>
            <w:tcW w:w="2605" w:type="dxa"/>
          </w:tcPr>
          <w:p w14:paraId="5E9566FB" w14:textId="2CD926F9"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Decision 6/1 – 2022 that supersedes Decision 8/1 2001,</w:t>
            </w:r>
            <w:r w:rsidRPr="00E5719A">
              <w:rPr>
                <w:rFonts w:asciiTheme="majorBidi" w:hAnsiTheme="majorBidi" w:cstheme="majorBidi"/>
              </w:rPr>
              <w:t xml:space="preserve"> National Standards for Environmental Quality</w:t>
            </w:r>
          </w:p>
        </w:tc>
        <w:tc>
          <w:tcPr>
            <w:tcW w:w="6411" w:type="dxa"/>
          </w:tcPr>
          <w:p w14:paraId="249C8207" w14:textId="243F2FDC" w:rsidR="000561E8" w:rsidRPr="00E5719A" w:rsidRDefault="000561E8" w:rsidP="000561E8">
            <w:pPr>
              <w:jc w:val="both"/>
            </w:pPr>
            <w:r w:rsidRPr="00E5719A">
              <w:rPr>
                <w:rFonts w:asciiTheme="majorBidi" w:hAnsiTheme="majorBidi" w:cstheme="majorBidi"/>
              </w:rPr>
              <w:t>This decision provides Environmental Limit Values (ELV) for wastewater discharged into different receiving media (sewerage system, surface water, sea). HCCs and hospitals are required to abide by this decision.</w:t>
            </w:r>
          </w:p>
        </w:tc>
      </w:tr>
      <w:tr w:rsidR="00593CF1" w:rsidRPr="00E5719A" w14:paraId="02D01BAC" w14:textId="77777777" w:rsidTr="25FC8BA6">
        <w:trPr>
          <w:trHeight w:val="20"/>
        </w:trPr>
        <w:tc>
          <w:tcPr>
            <w:tcW w:w="2605" w:type="dxa"/>
            <w:shd w:val="clear" w:color="auto" w:fill="D9D9D9" w:themeFill="background1" w:themeFillShade="D9"/>
          </w:tcPr>
          <w:p w14:paraId="248A8B2D" w14:textId="3D05E8BD" w:rsidR="000561E8" w:rsidRPr="00E5719A" w:rsidRDefault="000561E8" w:rsidP="000561E8">
            <w:pPr>
              <w:jc w:val="both"/>
              <w:rPr>
                <w:rFonts w:asciiTheme="majorBidi" w:eastAsia="Century Gothic" w:hAnsiTheme="majorBidi" w:cstheme="majorBidi"/>
                <w:b/>
                <w:bCs/>
              </w:rPr>
            </w:pPr>
            <w:r w:rsidRPr="00E5719A">
              <w:rPr>
                <w:rFonts w:asciiTheme="majorBidi" w:eastAsia="Century Gothic" w:hAnsiTheme="majorBidi" w:cstheme="majorBidi"/>
                <w:b/>
                <w:bCs/>
              </w:rPr>
              <w:t>Social</w:t>
            </w:r>
          </w:p>
        </w:tc>
        <w:tc>
          <w:tcPr>
            <w:tcW w:w="6411" w:type="dxa"/>
            <w:shd w:val="clear" w:color="auto" w:fill="D9D9D9" w:themeFill="background1" w:themeFillShade="D9"/>
          </w:tcPr>
          <w:p w14:paraId="7209F385" w14:textId="433892E0" w:rsidR="000561E8" w:rsidRPr="00E5719A" w:rsidRDefault="000561E8" w:rsidP="000561E8">
            <w:pPr>
              <w:jc w:val="both"/>
              <w:rPr>
                <w:b/>
                <w:bCs/>
              </w:rPr>
            </w:pPr>
          </w:p>
        </w:tc>
      </w:tr>
      <w:tr w:rsidR="00593CF1" w:rsidRPr="00E5719A" w14:paraId="7244A005" w14:textId="77777777" w:rsidTr="25FC8BA6">
        <w:trPr>
          <w:trHeight w:val="20"/>
        </w:trPr>
        <w:tc>
          <w:tcPr>
            <w:tcW w:w="2605" w:type="dxa"/>
          </w:tcPr>
          <w:p w14:paraId="12EE313C" w14:textId="1DC32FCA"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 xml:space="preserve">Labor Law </w:t>
            </w:r>
            <w:r w:rsidRPr="00E5719A">
              <w:tab/>
            </w:r>
            <w:r w:rsidRPr="00E5719A">
              <w:rPr>
                <w:rFonts w:asciiTheme="majorBidi" w:eastAsia="Century Gothic" w:hAnsiTheme="majorBidi" w:cstheme="majorBidi"/>
              </w:rPr>
              <w:t>1946 and its amendments</w:t>
            </w:r>
          </w:p>
        </w:tc>
        <w:tc>
          <w:tcPr>
            <w:tcW w:w="6411" w:type="dxa"/>
          </w:tcPr>
          <w:p w14:paraId="56E38A7C" w14:textId="493208F0" w:rsidR="000561E8" w:rsidRPr="00E5719A" w:rsidRDefault="000561E8" w:rsidP="000561E8">
            <w:pPr>
              <w:jc w:val="both"/>
            </w:pPr>
            <w:r w:rsidRPr="00E5719A">
              <w:rPr>
                <w:rFonts w:asciiTheme="majorBidi" w:hAnsiTheme="majorBidi" w:cstheme="majorBidi"/>
              </w:rPr>
              <w:t>This law sets basic labor rights in Lebanon such as minimum working age, working and resting hours, etc.</w:t>
            </w:r>
          </w:p>
        </w:tc>
      </w:tr>
      <w:tr w:rsidR="00593CF1" w:rsidRPr="00E5719A" w14:paraId="79BF9DB4" w14:textId="77777777" w:rsidTr="25FC8BA6">
        <w:trPr>
          <w:trHeight w:val="20"/>
        </w:trPr>
        <w:tc>
          <w:tcPr>
            <w:tcW w:w="2605" w:type="dxa"/>
          </w:tcPr>
          <w:p w14:paraId="0741CBDB" w14:textId="5F8B95CD"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Decree 11802 – 2004</w:t>
            </w:r>
          </w:p>
        </w:tc>
        <w:tc>
          <w:tcPr>
            <w:tcW w:w="6411" w:type="dxa"/>
          </w:tcPr>
          <w:p w14:paraId="0236574C" w14:textId="7C797BE4" w:rsidR="000561E8" w:rsidRPr="00E5719A" w:rsidRDefault="000561E8" w:rsidP="000561E8">
            <w:pPr>
              <w:jc w:val="both"/>
            </w:pPr>
            <w:r w:rsidRPr="00E5719A">
              <w:rPr>
                <w:rFonts w:asciiTheme="majorBidi" w:hAnsiTheme="majorBidi" w:cstheme="majorBidi"/>
              </w:rPr>
              <w:t>This decree regulates occupational prevention, safety and health in all enterprises subject to the code of labor.</w:t>
            </w:r>
          </w:p>
        </w:tc>
      </w:tr>
      <w:tr w:rsidR="00593CF1" w:rsidRPr="00E5719A" w14:paraId="0BEBF441" w14:textId="77777777" w:rsidTr="25FC8BA6">
        <w:trPr>
          <w:trHeight w:val="20"/>
        </w:trPr>
        <w:tc>
          <w:tcPr>
            <w:tcW w:w="2605" w:type="dxa"/>
          </w:tcPr>
          <w:p w14:paraId="4C96694B" w14:textId="6E849849" w:rsidR="000561E8" w:rsidRPr="00E5719A" w:rsidRDefault="46921B0C" w:rsidP="25FC8BA6">
            <w:pPr>
              <w:jc w:val="both"/>
              <w:rPr>
                <w:rFonts w:asciiTheme="majorBidi" w:eastAsia="Century Gothic" w:hAnsiTheme="majorBidi" w:cstheme="majorBidi"/>
              </w:rPr>
            </w:pPr>
            <w:r w:rsidRPr="25FC8BA6">
              <w:rPr>
                <w:rFonts w:asciiTheme="majorBidi" w:eastAsia="Century Gothic" w:hAnsiTheme="majorBidi" w:cstheme="majorBidi"/>
              </w:rPr>
              <w:t>Penal Code Decree 340</w:t>
            </w:r>
            <w:r w:rsidR="2BDB64BD" w:rsidRPr="25FC8BA6">
              <w:rPr>
                <w:rFonts w:asciiTheme="majorBidi" w:eastAsia="Century Gothic" w:hAnsiTheme="majorBidi" w:cstheme="majorBidi"/>
              </w:rPr>
              <w:t xml:space="preserve">  </w:t>
            </w:r>
            <w:r w:rsidR="2BDB64BD">
              <w:t xml:space="preserve"> </w:t>
            </w:r>
            <w:r w:rsidRPr="25FC8BA6">
              <w:rPr>
                <w:rFonts w:asciiTheme="majorBidi" w:eastAsia="Century Gothic" w:hAnsiTheme="majorBidi" w:cstheme="majorBidi"/>
              </w:rPr>
              <w:t>1943</w:t>
            </w:r>
          </w:p>
        </w:tc>
        <w:tc>
          <w:tcPr>
            <w:tcW w:w="6411" w:type="dxa"/>
          </w:tcPr>
          <w:p w14:paraId="41524348" w14:textId="4170FC5F" w:rsidR="000561E8" w:rsidRPr="00E5719A" w:rsidRDefault="000561E8" w:rsidP="008C5D04">
            <w:pPr>
              <w:jc w:val="both"/>
            </w:pPr>
            <w:proofErr w:type="gramStart"/>
            <w:r w:rsidRPr="00E5719A">
              <w:t>The text of Article 522 of the Lebanese Penal Code,</w:t>
            </w:r>
            <w:proofErr w:type="gramEnd"/>
            <w:r w:rsidRPr="00E5719A">
              <w:t xml:space="preserve"> applies to cases of assault of women, by force, violence, and manipulations which are acts that affect a woman's dignity, physical health, psychological state, and moral integrity.</w:t>
            </w:r>
            <w:r w:rsidR="008C5D04">
              <w:t xml:space="preserve"> </w:t>
            </w:r>
            <w:r w:rsidR="008C5D04" w:rsidRPr="008C5D04">
              <w:t>This is article calls for the prosecution and conviction of a person who has committed rape, kidnapping, or statutory rape. Article 503 of the Penal code defines the crime of rape</w:t>
            </w:r>
            <w:r w:rsidR="008C5D04">
              <w:t xml:space="preserve"> as “forced sexual intercourse (</w:t>
            </w:r>
            <w:r w:rsidR="008C5D04" w:rsidRPr="008C5D04">
              <w:t>against someone</w:t>
            </w:r>
            <w:r w:rsidR="008C5D04">
              <w:t>)</w:t>
            </w:r>
            <w:r w:rsidR="008C5D04" w:rsidRPr="008C5D04">
              <w:t xml:space="preserve"> who is not his wife by violence or threat. Domestic violence does not relate to Article 522. Marital rape and underage marriage, are still not considered as a crime in </w:t>
            </w:r>
            <w:proofErr w:type="gramStart"/>
            <w:r w:rsidR="008C5D04" w:rsidRPr="008C5D04">
              <w:t>Lebanon .</w:t>
            </w:r>
            <w:proofErr w:type="gramEnd"/>
          </w:p>
        </w:tc>
      </w:tr>
      <w:tr w:rsidR="00593CF1" w:rsidRPr="00E5719A" w14:paraId="44E77F73" w14:textId="77777777" w:rsidTr="25FC8BA6">
        <w:trPr>
          <w:trHeight w:val="20"/>
        </w:trPr>
        <w:tc>
          <w:tcPr>
            <w:tcW w:w="2605" w:type="dxa"/>
          </w:tcPr>
          <w:p w14:paraId="03340BC0" w14:textId="73A564BD"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Law 335 – 2001:</w:t>
            </w:r>
            <w:r w:rsidRPr="00E5719A">
              <w:t xml:space="preserve"> Ratification of International Labour Organization (ILO) convention No. 182:</w:t>
            </w:r>
          </w:p>
        </w:tc>
        <w:tc>
          <w:tcPr>
            <w:tcW w:w="6411" w:type="dxa"/>
          </w:tcPr>
          <w:p w14:paraId="7EB37048" w14:textId="574CBD98" w:rsidR="000561E8" w:rsidRPr="00E5719A" w:rsidRDefault="000561E8" w:rsidP="000561E8">
            <w:pPr>
              <w:jc w:val="both"/>
            </w:pPr>
            <w:r w:rsidRPr="00E5719A">
              <w:t>This text does not allow the employment of children and protects them from engaging in any work activities that could harm their health and safety.</w:t>
            </w:r>
          </w:p>
        </w:tc>
      </w:tr>
      <w:tr w:rsidR="00593CF1" w:rsidRPr="00E5719A" w14:paraId="101811F1" w14:textId="77777777" w:rsidTr="25FC8BA6">
        <w:trPr>
          <w:trHeight w:val="20"/>
        </w:trPr>
        <w:tc>
          <w:tcPr>
            <w:tcW w:w="2605" w:type="dxa"/>
          </w:tcPr>
          <w:p w14:paraId="2450E733" w14:textId="14439924"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lastRenderedPageBreak/>
              <w:t>Law 400/2002</w:t>
            </w:r>
            <w:r w:rsidRPr="00E5719A">
              <w:t>: Ratification of ILO convention No. 138:</w:t>
            </w:r>
          </w:p>
        </w:tc>
        <w:tc>
          <w:tcPr>
            <w:tcW w:w="6411" w:type="dxa"/>
          </w:tcPr>
          <w:p w14:paraId="4EC253DD" w14:textId="2AD6EBF9" w:rsidR="000561E8" w:rsidRPr="00E5719A" w:rsidRDefault="000561E8" w:rsidP="000561E8">
            <w:pPr>
              <w:jc w:val="both"/>
            </w:pPr>
            <w:r w:rsidRPr="00E5719A">
              <w:t>Minimum age of employment on tasks and works that pose risks or hazards to health and safety.</w:t>
            </w:r>
          </w:p>
        </w:tc>
      </w:tr>
      <w:tr w:rsidR="00593CF1" w:rsidRPr="00E5719A" w14:paraId="0D01E053" w14:textId="77777777" w:rsidTr="25FC8BA6">
        <w:trPr>
          <w:trHeight w:val="20"/>
        </w:trPr>
        <w:tc>
          <w:tcPr>
            <w:tcW w:w="2605" w:type="dxa"/>
          </w:tcPr>
          <w:p w14:paraId="1BC20584" w14:textId="19B0FDB5" w:rsidR="000561E8" w:rsidRPr="00E5719A" w:rsidRDefault="000561E8" w:rsidP="009635A6">
            <w:pPr>
              <w:jc w:val="both"/>
              <w:rPr>
                <w:rFonts w:asciiTheme="majorBidi" w:eastAsia="Century Gothic" w:hAnsiTheme="majorBidi" w:cstheme="majorBidi"/>
              </w:rPr>
            </w:pPr>
            <w:r w:rsidRPr="00E5719A">
              <w:rPr>
                <w:rFonts w:asciiTheme="majorBidi" w:eastAsia="Century Gothic" w:hAnsiTheme="majorBidi" w:cstheme="majorBidi"/>
              </w:rPr>
              <w:t>Decree 8987 – 2012: Ratification of ILO convention No. 138</w:t>
            </w:r>
          </w:p>
        </w:tc>
        <w:tc>
          <w:tcPr>
            <w:tcW w:w="6411" w:type="dxa"/>
          </w:tcPr>
          <w:p w14:paraId="7D5A51D2" w14:textId="2DD601CA" w:rsidR="000561E8" w:rsidRPr="00E5719A" w:rsidRDefault="000561E8" w:rsidP="000561E8">
            <w:pPr>
              <w:jc w:val="both"/>
            </w:pPr>
            <w:r w:rsidRPr="00E5719A">
              <w:t>Prohibits the employment of minors under the age of 18 in work that may harm their health, safety or morals.</w:t>
            </w:r>
          </w:p>
        </w:tc>
      </w:tr>
      <w:tr w:rsidR="00593CF1" w:rsidRPr="00E5719A" w14:paraId="68BA5D17" w14:textId="77777777" w:rsidTr="25FC8BA6">
        <w:trPr>
          <w:trHeight w:val="20"/>
        </w:trPr>
        <w:tc>
          <w:tcPr>
            <w:tcW w:w="2605" w:type="dxa"/>
          </w:tcPr>
          <w:p w14:paraId="58273553" w14:textId="187CD5E9"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Law 205 – 2020</w:t>
            </w:r>
          </w:p>
        </w:tc>
        <w:tc>
          <w:tcPr>
            <w:tcW w:w="6411" w:type="dxa"/>
          </w:tcPr>
          <w:p w14:paraId="73358EF6" w14:textId="7837726D" w:rsidR="000561E8" w:rsidRPr="00E5719A" w:rsidRDefault="000561E8" w:rsidP="000561E8">
            <w:pPr>
              <w:jc w:val="both"/>
            </w:pPr>
            <w:r w:rsidRPr="00E5719A">
              <w:t>This law criminalizes the sexual harassment</w:t>
            </w:r>
            <w:r w:rsidR="008C5D04">
              <w:t xml:space="preserve"> in any place including </w:t>
            </w:r>
            <w:proofErr w:type="gramStart"/>
            <w:r w:rsidR="008C5D04">
              <w:t>workplace.</w:t>
            </w:r>
            <w:r w:rsidRPr="00E5719A">
              <w:t>.</w:t>
            </w:r>
            <w:proofErr w:type="gramEnd"/>
          </w:p>
        </w:tc>
      </w:tr>
      <w:tr w:rsidR="00593CF1" w:rsidRPr="00E5719A" w14:paraId="25A46CF5" w14:textId="77777777" w:rsidTr="25FC8BA6">
        <w:trPr>
          <w:trHeight w:val="20"/>
        </w:trPr>
        <w:tc>
          <w:tcPr>
            <w:tcW w:w="2605" w:type="dxa"/>
          </w:tcPr>
          <w:p w14:paraId="5E4BBFC1" w14:textId="77D5527E" w:rsidR="000561E8" w:rsidRPr="00E5719A" w:rsidRDefault="000561E8" w:rsidP="000561E8">
            <w:pPr>
              <w:jc w:val="both"/>
              <w:rPr>
                <w:rFonts w:asciiTheme="majorBidi" w:eastAsia="Century Gothic" w:hAnsiTheme="majorBidi" w:cstheme="majorBidi"/>
              </w:rPr>
            </w:pPr>
            <w:r w:rsidRPr="00E5719A">
              <w:rPr>
                <w:rFonts w:asciiTheme="majorBidi" w:eastAsia="Century Gothic" w:hAnsiTheme="majorBidi" w:cstheme="majorBidi"/>
              </w:rPr>
              <w:t>Law 28/2007</w:t>
            </w:r>
            <w:r w:rsidR="00075A92" w:rsidRPr="00E5719A">
              <w:t xml:space="preserve"> and Decree 6940/2020 (2007 and 2020)</w:t>
            </w:r>
          </w:p>
        </w:tc>
        <w:tc>
          <w:tcPr>
            <w:tcW w:w="6411" w:type="dxa"/>
          </w:tcPr>
          <w:p w14:paraId="1B0839F7" w14:textId="05EE5D8E" w:rsidR="000561E8" w:rsidRPr="00E5719A" w:rsidRDefault="000561E8" w:rsidP="00B06C2A">
            <w:r w:rsidRPr="00E5719A">
              <w:t xml:space="preserve">Pursuant to Decree 6940 of 2020 all public institutions were instructed to activate administrative self-monitoring and to enhance transparency and positivity in the communication between the administration and the citizens, within one month from the date of the circular. </w:t>
            </w:r>
          </w:p>
        </w:tc>
      </w:tr>
    </w:tbl>
    <w:p w14:paraId="154698F3" w14:textId="019D88EB" w:rsidR="005362A0" w:rsidRPr="0083762D" w:rsidRDefault="00804D2D" w:rsidP="009635A6">
      <w:pPr>
        <w:jc w:val="both"/>
      </w:pPr>
      <w:r w:rsidRPr="0083762D">
        <w:t xml:space="preserve">Lebanon also committed to </w:t>
      </w:r>
      <w:proofErr w:type="gramStart"/>
      <w:r w:rsidRPr="0083762D">
        <w:t>a number of</w:t>
      </w:r>
      <w:proofErr w:type="gramEnd"/>
      <w:r w:rsidRPr="0083762D">
        <w:t xml:space="preserve"> </w:t>
      </w:r>
      <w:r w:rsidR="005362A0" w:rsidRPr="00707A29">
        <w:t>International Agreements</w:t>
      </w:r>
      <w:r w:rsidRPr="0083762D">
        <w:t xml:space="preserve"> namely:</w:t>
      </w:r>
      <w:r w:rsidRPr="00707A29">
        <w:t xml:space="preserve"> </w:t>
      </w:r>
      <w:r w:rsidR="005362A0" w:rsidRPr="0083762D">
        <w:t>The Basel Convention (Ratified by law 387/1994, 29/2015)</w:t>
      </w:r>
      <w:r w:rsidRPr="0083762D">
        <w:t xml:space="preserve">, </w:t>
      </w:r>
      <w:r w:rsidR="005362A0" w:rsidRPr="0083762D">
        <w:t>The Stockholm Convention (Ratified by law 432/2002)</w:t>
      </w:r>
      <w:r w:rsidRPr="0083762D">
        <w:t>,</w:t>
      </w:r>
      <w:r w:rsidR="005362A0" w:rsidRPr="0083762D">
        <w:t xml:space="preserve"> Minamata Convention on </w:t>
      </w:r>
      <w:r w:rsidRPr="0083762D">
        <w:t xml:space="preserve">mercury (Acceded by law 2/2017), </w:t>
      </w:r>
      <w:r w:rsidR="005362A0" w:rsidRPr="0083762D">
        <w:t xml:space="preserve">The Barcelona Convention Signature (Acceded </w:t>
      </w:r>
      <w:r w:rsidRPr="0083762D">
        <w:t>by Decree Law No. 126 30/6/1977</w:t>
      </w:r>
      <w:r w:rsidRPr="00707A29">
        <w:t xml:space="preserve"> </w:t>
      </w:r>
      <w:r w:rsidR="005362A0" w:rsidRPr="0083762D">
        <w:t>Amendments Adhesion Law No.34 16/10/2008)</w:t>
      </w:r>
      <w:r w:rsidRPr="00707A29">
        <w:t xml:space="preserve"> and t</w:t>
      </w:r>
      <w:r w:rsidR="005362A0" w:rsidRPr="0083762D">
        <w:t>he UNFCCC (Ratified Law No.359 11/8/1994)</w:t>
      </w:r>
      <w:r w:rsidR="00EC1D5D">
        <w:t>. ILO conventions were ratified by laws mentioned in the Table above.</w:t>
      </w:r>
    </w:p>
    <w:p w14:paraId="1D5BE82F" w14:textId="575D3B3E" w:rsidR="00C77DF0" w:rsidRPr="00F71B01" w:rsidRDefault="576CD30A" w:rsidP="00C21443">
      <w:pPr>
        <w:jc w:val="both"/>
        <w:rPr>
          <w:rFonts w:asciiTheme="majorBidi" w:hAnsiTheme="majorBidi" w:cstheme="majorBidi"/>
          <w:color w:val="000000" w:themeColor="text1"/>
        </w:rPr>
      </w:pPr>
      <w:r w:rsidRPr="25FC8BA6">
        <w:rPr>
          <w:rFonts w:asciiTheme="majorBidi" w:hAnsiTheme="majorBidi" w:cstheme="majorBidi"/>
        </w:rPr>
        <w:t xml:space="preserve">The </w:t>
      </w:r>
      <w:r w:rsidR="29BD787C" w:rsidRPr="25FC8BA6">
        <w:rPr>
          <w:rFonts w:asciiTheme="majorBidi" w:hAnsiTheme="majorBidi" w:cstheme="majorBidi"/>
        </w:rPr>
        <w:t>World Bank</w:t>
      </w:r>
      <w:r w:rsidR="004B48B2" w:rsidRPr="25FC8BA6">
        <w:rPr>
          <w:rFonts w:asciiTheme="majorBidi" w:hAnsiTheme="majorBidi" w:cstheme="majorBidi"/>
        </w:rPr>
        <w:t xml:space="preserve"> (WB)</w:t>
      </w:r>
      <w:r w:rsidR="29BD787C" w:rsidRPr="25FC8BA6">
        <w:rPr>
          <w:rFonts w:asciiTheme="majorBidi" w:hAnsiTheme="majorBidi" w:cstheme="majorBidi"/>
        </w:rPr>
        <w:t xml:space="preserve"> </w:t>
      </w:r>
      <w:r w:rsidRPr="25FC8BA6">
        <w:rPr>
          <w:rFonts w:asciiTheme="majorBidi" w:hAnsiTheme="majorBidi" w:cstheme="majorBidi"/>
        </w:rPr>
        <w:t xml:space="preserve">Environmental and Social Framework (ESF) </w:t>
      </w:r>
      <w:r w:rsidR="29BD787C" w:rsidRPr="25FC8BA6">
        <w:rPr>
          <w:rFonts w:asciiTheme="majorBidi" w:hAnsiTheme="majorBidi" w:cstheme="majorBidi"/>
        </w:rPr>
        <w:t>that</w:t>
      </w:r>
      <w:r w:rsidRPr="25FC8BA6">
        <w:rPr>
          <w:rFonts w:asciiTheme="majorBidi" w:hAnsiTheme="majorBidi" w:cstheme="majorBidi"/>
        </w:rPr>
        <w:t xml:space="preserve"> became effective on October 1, 2018, </w:t>
      </w:r>
      <w:r w:rsidR="29BD787C" w:rsidRPr="25FC8BA6">
        <w:rPr>
          <w:rFonts w:asciiTheme="majorBidi" w:hAnsiTheme="majorBidi" w:cstheme="majorBidi"/>
        </w:rPr>
        <w:t>a</w:t>
      </w:r>
      <w:r w:rsidRPr="25FC8BA6">
        <w:rPr>
          <w:rFonts w:asciiTheme="majorBidi" w:hAnsiTheme="majorBidi" w:cstheme="majorBidi"/>
        </w:rPr>
        <w:t>pplies</w:t>
      </w:r>
      <w:r w:rsidR="29BD787C" w:rsidRPr="25FC8BA6">
        <w:rPr>
          <w:rFonts w:asciiTheme="majorBidi" w:hAnsiTheme="majorBidi" w:cstheme="majorBidi"/>
        </w:rPr>
        <w:t xml:space="preserve"> also to the </w:t>
      </w:r>
      <w:r w:rsidRPr="25FC8BA6">
        <w:rPr>
          <w:rFonts w:asciiTheme="majorBidi" w:hAnsiTheme="majorBidi" w:cstheme="majorBidi"/>
        </w:rPr>
        <w:t xml:space="preserve">SLCRVGP. </w:t>
      </w:r>
      <w:r w:rsidR="001F5A42" w:rsidRPr="25FC8BA6">
        <w:rPr>
          <w:rFonts w:asciiTheme="majorBidi" w:hAnsiTheme="majorBidi" w:cstheme="majorBidi"/>
        </w:rPr>
        <w:t>Five</w:t>
      </w:r>
      <w:r w:rsidR="354E4CA0" w:rsidRPr="25FC8BA6">
        <w:rPr>
          <w:rFonts w:asciiTheme="majorBidi" w:hAnsiTheme="majorBidi" w:cstheme="majorBidi"/>
        </w:rPr>
        <w:t xml:space="preserve"> out of the ten Environmental and Social Standards (ESSs) of the ESF, are relevant to the SLCRVGP and their requirements apply. These are: ESS1, ESS2, </w:t>
      </w:r>
      <w:r w:rsidR="3274FB1E" w:rsidRPr="25FC8BA6">
        <w:rPr>
          <w:rFonts w:asciiTheme="majorBidi" w:hAnsiTheme="majorBidi" w:cstheme="majorBidi"/>
        </w:rPr>
        <w:t xml:space="preserve">ESS3, ESS4 and ESS10. </w:t>
      </w:r>
      <w:r w:rsidR="00C21443">
        <w:rPr>
          <w:rFonts w:asciiTheme="majorBidi" w:hAnsiTheme="majorBidi" w:cstheme="majorBidi"/>
          <w:color w:val="000000" w:themeColor="text1"/>
        </w:rPr>
        <w:t>T</w:t>
      </w:r>
      <w:r w:rsidR="00C77DF0" w:rsidRPr="00F71B01">
        <w:rPr>
          <w:rFonts w:asciiTheme="majorBidi" w:hAnsiTheme="majorBidi" w:cstheme="majorBidi"/>
          <w:color w:val="000000" w:themeColor="text1"/>
        </w:rPr>
        <w:t xml:space="preserve">he overall project risk is rated </w:t>
      </w:r>
      <w:r w:rsidR="00C21443">
        <w:rPr>
          <w:rFonts w:asciiTheme="majorBidi" w:hAnsiTheme="majorBidi" w:cstheme="majorBidi"/>
          <w:color w:val="000000" w:themeColor="text1"/>
        </w:rPr>
        <w:t>Moderate. Both, t</w:t>
      </w:r>
      <w:r w:rsidR="00C77DF0" w:rsidRPr="00F71B01">
        <w:rPr>
          <w:rFonts w:asciiTheme="majorBidi" w:hAnsiTheme="majorBidi" w:cstheme="majorBidi"/>
          <w:color w:val="000000" w:themeColor="text1"/>
        </w:rPr>
        <w:t xml:space="preserve">he environmental </w:t>
      </w:r>
      <w:r w:rsidR="00C21443">
        <w:rPr>
          <w:rFonts w:asciiTheme="majorBidi" w:hAnsiTheme="majorBidi" w:cstheme="majorBidi"/>
          <w:color w:val="000000" w:themeColor="text1"/>
        </w:rPr>
        <w:t xml:space="preserve">and social </w:t>
      </w:r>
      <w:r w:rsidR="00C77DF0" w:rsidRPr="00F71B01">
        <w:rPr>
          <w:rFonts w:asciiTheme="majorBidi" w:hAnsiTheme="majorBidi" w:cstheme="majorBidi"/>
          <w:color w:val="000000" w:themeColor="text1"/>
        </w:rPr>
        <w:t>risk</w:t>
      </w:r>
      <w:r w:rsidR="00C21443">
        <w:rPr>
          <w:rFonts w:asciiTheme="majorBidi" w:hAnsiTheme="majorBidi" w:cstheme="majorBidi"/>
          <w:color w:val="000000" w:themeColor="text1"/>
        </w:rPr>
        <w:t>s</w:t>
      </w:r>
      <w:r w:rsidR="00C77DF0" w:rsidRPr="00F71B01">
        <w:rPr>
          <w:rFonts w:asciiTheme="majorBidi" w:hAnsiTheme="majorBidi" w:cstheme="majorBidi"/>
          <w:color w:val="000000" w:themeColor="text1"/>
        </w:rPr>
        <w:t xml:space="preserve"> associated with the proposed project </w:t>
      </w:r>
      <w:r w:rsidR="00C21443">
        <w:rPr>
          <w:rFonts w:asciiTheme="majorBidi" w:hAnsiTheme="majorBidi" w:cstheme="majorBidi"/>
          <w:color w:val="000000" w:themeColor="text1"/>
        </w:rPr>
        <w:t>are</w:t>
      </w:r>
      <w:r w:rsidR="00C77DF0" w:rsidRPr="00F71B01">
        <w:rPr>
          <w:rFonts w:asciiTheme="majorBidi" w:hAnsiTheme="majorBidi" w:cstheme="majorBidi"/>
          <w:color w:val="000000" w:themeColor="text1"/>
        </w:rPr>
        <w:t xml:space="preserve"> expected to be moderate</w:t>
      </w:r>
      <w:r w:rsidR="00C21443">
        <w:rPr>
          <w:rFonts w:asciiTheme="majorBidi" w:hAnsiTheme="majorBidi" w:cstheme="majorBidi"/>
          <w:color w:val="000000" w:themeColor="text1"/>
        </w:rPr>
        <w:t>.</w:t>
      </w:r>
      <w:r w:rsidR="00C77DF0">
        <w:rPr>
          <w:rFonts w:asciiTheme="majorBidi" w:hAnsiTheme="majorBidi" w:cstheme="majorBidi"/>
          <w:color w:val="000000" w:themeColor="text1"/>
        </w:rPr>
        <w:t xml:space="preserve"> </w:t>
      </w:r>
    </w:p>
    <w:p w14:paraId="4963146A" w14:textId="5C625C69" w:rsidR="003E225E" w:rsidRDefault="3274FB1E" w:rsidP="25FC8BA6">
      <w:pPr>
        <w:spacing w:after="286"/>
        <w:ind w:left="-5" w:right="2"/>
        <w:jc w:val="both"/>
        <w:rPr>
          <w:rFonts w:asciiTheme="majorBidi" w:hAnsiTheme="majorBidi" w:cstheme="majorBidi"/>
        </w:rPr>
      </w:pPr>
      <w:r w:rsidRPr="25FC8BA6">
        <w:rPr>
          <w:rFonts w:asciiTheme="majorBidi" w:hAnsiTheme="majorBidi" w:cstheme="majorBidi"/>
        </w:rPr>
        <w:t>Consequently, the following E&amp;S instruments were prepared for this Project: An Environmental and Social Commitment Plan (ESCP), a Stakeholders Engagement Plan (SEP), and currently the ESMF includes LMP.</w:t>
      </w:r>
    </w:p>
    <w:p w14:paraId="65937DE6" w14:textId="70B6AF96" w:rsidR="001A6687" w:rsidRPr="001A6687" w:rsidRDefault="001A6687" w:rsidP="00F71B01">
      <w:pPr>
        <w:spacing w:after="290"/>
        <w:ind w:left="-5" w:right="2"/>
        <w:jc w:val="both"/>
        <w:rPr>
          <w:i/>
          <w:iCs/>
        </w:rPr>
      </w:pPr>
      <w:r w:rsidRPr="001A6687">
        <w:rPr>
          <w:rFonts w:asciiTheme="majorBidi" w:hAnsiTheme="majorBidi" w:cstheme="majorBidi"/>
        </w:rPr>
        <w:t xml:space="preserve">The project is expected to abide by the following </w:t>
      </w:r>
      <w:r>
        <w:rPr>
          <w:rFonts w:asciiTheme="majorBidi" w:hAnsiTheme="majorBidi" w:cstheme="majorBidi"/>
        </w:rPr>
        <w:t xml:space="preserve">WB </w:t>
      </w:r>
      <w:r w:rsidRPr="001A6687">
        <w:rPr>
          <w:rFonts w:asciiTheme="majorBidi" w:hAnsiTheme="majorBidi" w:cstheme="majorBidi"/>
        </w:rPr>
        <w:t xml:space="preserve">guidance and good practice notes: </w:t>
      </w:r>
      <w:r>
        <w:rPr>
          <w:rFonts w:asciiTheme="majorBidi" w:hAnsiTheme="majorBidi" w:cstheme="majorBidi"/>
        </w:rPr>
        <w:t xml:space="preserve">(i) </w:t>
      </w:r>
      <w:r w:rsidRPr="001A6687">
        <w:rPr>
          <w:i/>
          <w:iCs/>
        </w:rPr>
        <w:t xml:space="preserve">Environmental, Health, and Safety (EHS) General Guidelines, Health Care Facilities Guidelines, </w:t>
      </w:r>
      <w:r w:rsidRPr="001A6687">
        <w:rPr>
          <w:rFonts w:eastAsia="Times New Roman" w:cs="Times New Roman"/>
        </w:rPr>
        <w:t>Community Health and Safety / Traffic Safety Guidelines</w:t>
      </w:r>
      <w:r w:rsidRPr="001A6687">
        <w:rPr>
          <w:i/>
          <w:iCs/>
        </w:rPr>
        <w:t xml:space="preserve"> </w:t>
      </w:r>
      <w:r w:rsidRPr="001A6687">
        <w:t>and</w:t>
      </w:r>
      <w:r w:rsidRPr="001A6687">
        <w:rPr>
          <w:i/>
          <w:iCs/>
        </w:rPr>
        <w:t xml:space="preserve"> </w:t>
      </w:r>
      <w:r w:rsidRPr="001A6687">
        <w:t>Environmental</w:t>
      </w:r>
      <w:r w:rsidRPr="001A6687">
        <w:rPr>
          <w:rFonts w:eastAsia="Times New Roman" w:cs="Times New Roman"/>
        </w:rPr>
        <w:t xml:space="preserve"> </w:t>
      </w:r>
      <w:r>
        <w:rPr>
          <w:rFonts w:eastAsia="Times New Roman" w:cs="Times New Roman"/>
        </w:rPr>
        <w:t xml:space="preserve">Guidelines, (ii) </w:t>
      </w:r>
      <w:r w:rsidRPr="001A6687">
        <w:rPr>
          <w:i/>
          <w:iCs/>
        </w:rPr>
        <w:t>Policy of Access to Information</w:t>
      </w:r>
      <w:r>
        <w:rPr>
          <w:i/>
          <w:iCs/>
        </w:rPr>
        <w:t xml:space="preserve">, (iii) </w:t>
      </w:r>
      <w:r w:rsidRPr="001A6687">
        <w:rPr>
          <w:i/>
          <w:iCs/>
        </w:rPr>
        <w:t>Consultations and Disclosure Policy</w:t>
      </w:r>
      <w:r>
        <w:rPr>
          <w:i/>
          <w:iCs/>
        </w:rPr>
        <w:t xml:space="preserve">, (iv) </w:t>
      </w:r>
      <w:r w:rsidRPr="001A6687">
        <w:rPr>
          <w:i/>
          <w:iCs/>
        </w:rPr>
        <w:t>Technical Note: Public Consultations and Stakeholder Engagement in WB-supported operations when there are constraints on conducting public meetings</w:t>
      </w:r>
      <w:r>
        <w:rPr>
          <w:i/>
          <w:iCs/>
        </w:rPr>
        <w:t xml:space="preserve"> and (v) </w:t>
      </w:r>
      <w:r w:rsidRPr="001A6687">
        <w:rPr>
          <w:i/>
          <w:iCs/>
        </w:rPr>
        <w:t>Technical note: Use of Military Forces to Assist in COVID-19 Operations Suggestions on how to mitigate risks – Version 1- March 25, 2020</w:t>
      </w:r>
      <w:r>
        <w:rPr>
          <w:i/>
          <w:iCs/>
        </w:rPr>
        <w:t>.</w:t>
      </w:r>
    </w:p>
    <w:p w14:paraId="3E9851BB" w14:textId="00B83132" w:rsidR="00074146" w:rsidRPr="0010537C" w:rsidRDefault="00074146" w:rsidP="00F71B01">
      <w:pPr>
        <w:jc w:val="both"/>
      </w:pPr>
      <w:bookmarkStart w:id="8" w:name="_Toc102058848"/>
      <w:r w:rsidRPr="0010537C">
        <w:t>The World Health Organization (WHO) Policies</w:t>
      </w:r>
      <w:bookmarkEnd w:id="8"/>
      <w:r w:rsidRPr="0010537C">
        <w:t xml:space="preserve"> that will be followed under this project are: (i) WHO Laboratory biosafety guidance related to coronavirus disease 2019 (COVID-19),</w:t>
      </w:r>
      <w:r w:rsidR="0010537C">
        <w:t xml:space="preserve"> (ii)</w:t>
      </w:r>
      <w:r w:rsidRPr="0010537C">
        <w:t xml:space="preserve"> WHO Infection prevention and control during health care when COVID-19 is suspected Intended for Health Care Workers (HCWs), health care managers, and Infection Prevention and Control (IPC) teams at the facility level, national, provincial and district levels, (iii)</w:t>
      </w:r>
      <w:r w:rsidR="0010537C">
        <w:t xml:space="preserve"> </w:t>
      </w:r>
      <w:r w:rsidRPr="0010537C">
        <w:t xml:space="preserve"> Key provisions Applicability to ERP WHO rights, roles &amp; responsibilities of HCWs, including key considerations for OSH in COVID-19 Outbreak, (</w:t>
      </w:r>
      <w:r w:rsidR="0010537C">
        <w:t>i</w:t>
      </w:r>
      <w:r w:rsidRPr="0010537C">
        <w:t>v) WHO Water, sanitation, hygiene, and waste management for the COVID-19 virus, (v) WHO Rational use of Personal Protective Equipment (PPE) for Coronavirus disease (COVID-19)</w:t>
      </w:r>
      <w:r w:rsidR="0010537C">
        <w:t>, (vi)</w:t>
      </w:r>
      <w:r w:rsidRPr="0010537C">
        <w:t xml:space="preserve"> WHO Oxygen sources and distribution for COVID-19 treatment centers and </w:t>
      </w:r>
      <w:r w:rsidR="0010537C">
        <w:t xml:space="preserve">(vii) </w:t>
      </w:r>
      <w:r w:rsidRPr="0010537C">
        <w:t xml:space="preserve">WHO Considerations for quarantine of individuals in the context of containment for COVID-19. </w:t>
      </w:r>
    </w:p>
    <w:p w14:paraId="0F93FA39" w14:textId="71FA066F" w:rsidR="006A4C00" w:rsidRPr="006A4C00" w:rsidRDefault="5B2255E4" w:rsidP="00B06C2A">
      <w:pPr>
        <w:spacing w:after="286"/>
        <w:ind w:left="-5" w:right="2"/>
        <w:jc w:val="both"/>
      </w:pPr>
      <w:r>
        <w:lastRenderedPageBreak/>
        <w:t>The Institutional Framework consists of the Ministry of Public Health (MOPH), The Ministry of the Environment (</w:t>
      </w:r>
      <w:r w:rsidR="48B6BE24">
        <w:t>MOE</w:t>
      </w:r>
      <w:r>
        <w:t xml:space="preserve">), the Ministry of </w:t>
      </w:r>
      <w:r w:rsidR="48B6BE24">
        <w:t xml:space="preserve">Information (MOInf), The Ministry of Interior and Municipalities (MOIM) </w:t>
      </w:r>
      <w:r>
        <w:t xml:space="preserve">and treatment and recycling companies listed in circular 7/1 (2017) of the </w:t>
      </w:r>
      <w:r w:rsidR="48B6BE24">
        <w:t>MOE</w:t>
      </w:r>
      <w:r>
        <w:t xml:space="preserve">. </w:t>
      </w:r>
      <w:r w:rsidR="48B6BE24">
        <w:t>The UN Agencies</w:t>
      </w:r>
      <w:r>
        <w:t xml:space="preserve"> ha</w:t>
      </w:r>
      <w:r w:rsidR="48B6BE24">
        <w:t>ve</w:t>
      </w:r>
      <w:r>
        <w:t xml:space="preserve"> an indirect role in </w:t>
      </w:r>
      <w:r w:rsidR="48B6BE24">
        <w:t xml:space="preserve">providing technical support for vaccine deployment </w:t>
      </w:r>
      <w:proofErr w:type="gramStart"/>
      <w:r w:rsidR="48B6BE24">
        <w:t>in particular The</w:t>
      </w:r>
      <w:proofErr w:type="gramEnd"/>
      <w:r w:rsidR="48B6BE24">
        <w:t xml:space="preserve"> UNRWA will be supporting the project for the delivery of COVID-19 vaccines to displaced and refugee population and The United Nations High Commissioner for Refugees (UNHCR) that will be supporting the project the delivery of COVID-19 vaccines to displaced and refugee population  </w:t>
      </w:r>
    </w:p>
    <w:p w14:paraId="3AF3228A" w14:textId="6927645B" w:rsidR="006A4C00" w:rsidRPr="00F44AA8" w:rsidRDefault="006A4C00" w:rsidP="001E18C2">
      <w:pPr>
        <w:jc w:val="both"/>
      </w:pPr>
      <w:r w:rsidRPr="00F44AA8">
        <w:t xml:space="preserve">The </w:t>
      </w:r>
      <w:r w:rsidR="00F44AA8" w:rsidRPr="0083762D">
        <w:t xml:space="preserve">LRC </w:t>
      </w:r>
      <w:r w:rsidRPr="00F44AA8">
        <w:t xml:space="preserve">and </w:t>
      </w:r>
      <w:r w:rsidR="00F44AA8" w:rsidRPr="0083762D">
        <w:t xml:space="preserve">the PRCS-Lebanon </w:t>
      </w:r>
      <w:r w:rsidR="00F44AA8" w:rsidRPr="00F44AA8">
        <w:t>are the implementing agencies of the Project, the LRC will be taking the lead</w:t>
      </w:r>
      <w:r w:rsidR="001E18C2">
        <w:t xml:space="preserve">. LRC will be accountable for the overall project. </w:t>
      </w:r>
      <w:r w:rsidR="001E18C2" w:rsidRPr="001E18C2">
        <w:t xml:space="preserve">LRC will establish a Project Management Unit (PMU) and will coordinate and collaborate with MOPH, Hospital syndicate, Nurses syndicate, Order of Physicians, WHO, UNHCR and UNRWA and all relevant vaccination committees to ensure complementarity of interventions and to avoid duplication of efforts.  </w:t>
      </w:r>
    </w:p>
    <w:p w14:paraId="7D8174C2" w14:textId="3149AE11" w:rsidR="00205106" w:rsidRDefault="005362A0" w:rsidP="00205106">
      <w:pPr>
        <w:rPr>
          <w:b/>
          <w:sz w:val="28"/>
          <w:szCs w:val="28"/>
        </w:rPr>
      </w:pPr>
      <w:r w:rsidRPr="0083762D">
        <w:rPr>
          <w:b/>
          <w:sz w:val="28"/>
          <w:szCs w:val="28"/>
        </w:rPr>
        <w:t xml:space="preserve">Environmental and Social </w:t>
      </w:r>
      <w:r w:rsidR="00205106" w:rsidRPr="00006D1B">
        <w:rPr>
          <w:b/>
          <w:sz w:val="28"/>
          <w:szCs w:val="28"/>
        </w:rPr>
        <w:t>Baseline</w:t>
      </w:r>
      <w:r w:rsidRPr="00006D1B">
        <w:rPr>
          <w:b/>
          <w:sz w:val="28"/>
          <w:szCs w:val="28"/>
        </w:rPr>
        <w:t>s</w:t>
      </w:r>
      <w:r w:rsidR="00205106" w:rsidRPr="00292E04">
        <w:rPr>
          <w:b/>
          <w:sz w:val="28"/>
          <w:szCs w:val="28"/>
        </w:rPr>
        <w:t xml:space="preserve"> </w:t>
      </w:r>
    </w:p>
    <w:p w14:paraId="72A78E3A" w14:textId="1017E8A9" w:rsidR="004437FB" w:rsidRPr="00B06C2A" w:rsidRDefault="004437FB" w:rsidP="00205106">
      <w:pPr>
        <w:rPr>
          <w:b/>
          <w:i/>
          <w:iCs/>
          <w:sz w:val="28"/>
          <w:szCs w:val="28"/>
        </w:rPr>
      </w:pPr>
      <w:r w:rsidRPr="00B06C2A">
        <w:rPr>
          <w:b/>
          <w:i/>
          <w:iCs/>
          <w:sz w:val="28"/>
          <w:szCs w:val="28"/>
        </w:rPr>
        <w:t>Environmental Baseline</w:t>
      </w:r>
    </w:p>
    <w:p w14:paraId="103F29A3" w14:textId="19A9CA6E" w:rsidR="002130A5" w:rsidRPr="00B06C2A" w:rsidRDefault="002130A5" w:rsidP="009635A6">
      <w:pPr>
        <w:rPr>
          <w:b/>
          <w:bCs/>
          <w:lang w:val="en-AU"/>
        </w:rPr>
      </w:pPr>
      <w:r w:rsidRPr="00B06C2A">
        <w:rPr>
          <w:b/>
          <w:bCs/>
          <w:lang w:val="en-AU"/>
        </w:rPr>
        <w:t>Status of COVID-19 Vaccination in Lebanon</w:t>
      </w:r>
    </w:p>
    <w:p w14:paraId="6828234F" w14:textId="5CAB3AB5" w:rsidR="00274F1D" w:rsidRDefault="002130A5" w:rsidP="004B48B2">
      <w:pPr>
        <w:jc w:val="both"/>
        <w:rPr>
          <w:rFonts w:asciiTheme="majorBidi" w:hAnsiTheme="majorBidi" w:cstheme="majorBidi"/>
        </w:rPr>
      </w:pPr>
      <w:r w:rsidRPr="00014CE0">
        <w:rPr>
          <w:rFonts w:asciiTheme="majorBidi" w:hAnsiTheme="majorBidi" w:cstheme="majorBidi"/>
          <w:color w:val="000000" w:themeColor="text1"/>
        </w:rPr>
        <w:t>The first case of COVID-19 was reported in Lebanon on February 21, 2020.and had devastating impacts on the population. In February 2021,</w:t>
      </w:r>
      <w:r w:rsidRPr="00014CE0">
        <w:rPr>
          <w:rFonts w:asciiTheme="majorBidi" w:hAnsiTheme="majorBidi" w:cstheme="majorBidi"/>
        </w:rPr>
        <w:t xml:space="preserve"> the GOL launched the national COVID-19 vaccination </w:t>
      </w:r>
      <w:proofErr w:type="gramStart"/>
      <w:r w:rsidRPr="00014CE0">
        <w:rPr>
          <w:rFonts w:asciiTheme="majorBidi" w:hAnsiTheme="majorBidi" w:cstheme="majorBidi"/>
        </w:rPr>
        <w:t>campaign</w:t>
      </w:r>
      <w:r w:rsidR="00A96918" w:rsidRPr="00014CE0">
        <w:rPr>
          <w:rFonts w:asciiTheme="majorBidi" w:hAnsiTheme="majorBidi" w:cstheme="majorBidi"/>
        </w:rPr>
        <w:t xml:space="preserve"> </w:t>
      </w:r>
      <w:r w:rsidR="00A96918" w:rsidRPr="00014CE0">
        <w:t xml:space="preserve"> with</w:t>
      </w:r>
      <w:proofErr w:type="gramEnd"/>
      <w:r w:rsidR="00A96918" w:rsidRPr="00014CE0">
        <w:t xml:space="preserve"> a focus on the Pfizer vaccine, while negotiating with other pharmaceutical companies namely AstraZeneca to further increase the potential of vaccine coverage in the community </w:t>
      </w:r>
      <w:r w:rsidRPr="00014CE0">
        <w:rPr>
          <w:rFonts w:asciiTheme="majorBidi" w:hAnsiTheme="majorBidi" w:cstheme="majorBidi"/>
        </w:rPr>
        <w:t xml:space="preserve">, an inclusive approach was overtly declared to cover all individuals residing in its territories regardless of their nationalities or legal status in the country. As per the MOPH, this approach prioritizes some categories based on their age and health status. </w:t>
      </w:r>
      <w:r w:rsidR="00A015AF" w:rsidRPr="00014CE0">
        <w:rPr>
          <w:rFonts w:asciiTheme="majorBidi" w:hAnsiTheme="majorBidi" w:cstheme="majorBidi"/>
        </w:rPr>
        <w:t xml:space="preserve">This approach was also based on the guidelines, recommendations and procedures set by the WHO. </w:t>
      </w:r>
    </w:p>
    <w:p w14:paraId="5993FD0A" w14:textId="69830072" w:rsidR="005418FA" w:rsidRDefault="00274F1D" w:rsidP="005418FA">
      <w:pPr>
        <w:jc w:val="both"/>
      </w:pPr>
      <w:r>
        <w:t xml:space="preserve">The three potential vaccine types that are </w:t>
      </w:r>
      <w:r w:rsidR="005418FA">
        <w:t xml:space="preserve">approved by the MoPH </w:t>
      </w:r>
      <w:r>
        <w:t xml:space="preserve">include: </w:t>
      </w:r>
    </w:p>
    <w:p w14:paraId="462AA868" w14:textId="2429D1AC" w:rsidR="005418FA" w:rsidRPr="005418FA" w:rsidRDefault="00274F1D">
      <w:pPr>
        <w:pStyle w:val="ListParagraph"/>
        <w:numPr>
          <w:ilvl w:val="0"/>
          <w:numId w:val="105"/>
        </w:numPr>
        <w:jc w:val="both"/>
        <w:rPr>
          <w:rFonts w:asciiTheme="majorBidi" w:hAnsiTheme="majorBidi" w:cstheme="majorBidi"/>
        </w:rPr>
      </w:pPr>
      <w:r>
        <w:t>mRNA vaccines: BNT162b2 mRNA produced by Pfizer-BioNTech and the mRNA</w:t>
      </w:r>
      <w:proofErr w:type="gramStart"/>
      <w:r>
        <w:t>1273  produced</w:t>
      </w:r>
      <w:proofErr w:type="gramEnd"/>
      <w:r>
        <w:t xml:space="preserve"> by Moderna. They are not thermostable. </w:t>
      </w:r>
    </w:p>
    <w:p w14:paraId="47A949CD" w14:textId="39D8B3F4" w:rsidR="005418FA" w:rsidRPr="005418FA" w:rsidRDefault="00274F1D">
      <w:pPr>
        <w:pStyle w:val="ListParagraph"/>
        <w:numPr>
          <w:ilvl w:val="0"/>
          <w:numId w:val="105"/>
        </w:numPr>
        <w:jc w:val="both"/>
        <w:rPr>
          <w:rFonts w:asciiTheme="majorBidi" w:hAnsiTheme="majorBidi" w:cstheme="majorBidi"/>
        </w:rPr>
      </w:pPr>
      <w:r>
        <w:t>Viral vector vaccines: The Astrazeneca-Oxford vac</w:t>
      </w:r>
      <w:r w:rsidR="005418FA">
        <w:t>cine (ChAdOx1 nCoV-19)</w:t>
      </w:r>
      <w:r w:rsidR="0074216F">
        <w:t xml:space="preserve">, </w:t>
      </w:r>
      <w:r w:rsidR="005418FA">
        <w:t>the</w:t>
      </w:r>
      <w:r>
        <w:t xml:space="preserve"> Russian Gamaleya Sputnik 5 and the Johnson &amp; Johnson Janssen COVID-19 vaccine. </w:t>
      </w:r>
    </w:p>
    <w:p w14:paraId="530A64E9" w14:textId="2F10881F" w:rsidR="00274F1D" w:rsidRPr="005418FA" w:rsidRDefault="00274F1D">
      <w:pPr>
        <w:pStyle w:val="ListParagraph"/>
        <w:numPr>
          <w:ilvl w:val="0"/>
          <w:numId w:val="105"/>
        </w:numPr>
        <w:jc w:val="both"/>
        <w:rPr>
          <w:rFonts w:asciiTheme="majorBidi" w:hAnsiTheme="majorBidi" w:cstheme="majorBidi"/>
        </w:rPr>
      </w:pPr>
      <w:r>
        <w:t>Subunit vaccines:</w:t>
      </w:r>
      <w:r w:rsidR="005418FA">
        <w:t xml:space="preserve"> </w:t>
      </w:r>
      <w:r>
        <w:t xml:space="preserve">The Sinopharm </w:t>
      </w:r>
      <w:r w:rsidR="0074216F">
        <w:t xml:space="preserve">known as </w:t>
      </w:r>
      <w:r>
        <w:t>Chinese vac</w:t>
      </w:r>
      <w:r w:rsidR="0074216F">
        <w:t>cine</w:t>
      </w:r>
      <w:r w:rsidR="005418FA">
        <w:t xml:space="preserve">. </w:t>
      </w:r>
    </w:p>
    <w:p w14:paraId="5FEB6DAA" w14:textId="7965E953" w:rsidR="004437FB" w:rsidRDefault="002130A5" w:rsidP="004B48B2">
      <w:pPr>
        <w:jc w:val="both"/>
        <w:rPr>
          <w:rFonts w:asciiTheme="majorBidi" w:hAnsiTheme="majorBidi" w:cstheme="majorBidi"/>
          <w:spacing w:val="3"/>
          <w:shd w:val="clear" w:color="auto" w:fill="FFFFFF"/>
        </w:rPr>
      </w:pPr>
      <w:r w:rsidRPr="07CCEC75">
        <w:rPr>
          <w:rFonts w:asciiTheme="majorBidi" w:hAnsiTheme="majorBidi" w:cstheme="majorBidi"/>
        </w:rPr>
        <w:t xml:space="preserve">The current Vaccination Plan targets all the population living in Lebanon including refugees and vulnerable groups. </w:t>
      </w:r>
      <w:r w:rsidR="00117188">
        <w:rPr>
          <w:rFonts w:asciiTheme="majorBidi" w:hAnsiTheme="majorBidi" w:cstheme="majorBidi"/>
        </w:rPr>
        <w:t xml:space="preserve">As per the World Bank Environmental and Social Framework ESS1 definition, </w:t>
      </w:r>
      <w:r w:rsidR="00BC567B">
        <w:rPr>
          <w:rFonts w:asciiTheme="majorBidi" w:hAnsiTheme="majorBidi" w:cstheme="majorBidi"/>
        </w:rPr>
        <w:t>“</w:t>
      </w:r>
      <w:r w:rsidR="00117188">
        <w:t xml:space="preserve">Disadvantaged or vulnerable refers to those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and/or assistance to do so. This will </w:t>
      </w:r>
      <w:proofErr w:type="gramStart"/>
      <w:r w:rsidR="00117188">
        <w:t>take into account</w:t>
      </w:r>
      <w:proofErr w:type="gramEnd"/>
      <w:r w:rsidR="00117188">
        <w:t xml:space="preserve"> considerations relating to age, including the elderly and minors, and including in circumstances where they may be separated from their family, the community or other individuals upon which they depend</w:t>
      </w:r>
      <w:r w:rsidR="00BC567B">
        <w:t xml:space="preserve">”. </w:t>
      </w:r>
      <w:r w:rsidRPr="07CCEC75">
        <w:rPr>
          <w:rFonts w:asciiTheme="majorBidi" w:hAnsiTheme="majorBidi" w:cstheme="majorBidi"/>
        </w:rPr>
        <w:t xml:space="preserve">The MOPH </w:t>
      </w:r>
      <w:r w:rsidR="00732179">
        <w:rPr>
          <w:rFonts w:asciiTheme="majorBidi" w:hAnsiTheme="majorBidi" w:cstheme="majorBidi"/>
        </w:rPr>
        <w:t>was</w:t>
      </w:r>
      <w:r w:rsidR="00732179" w:rsidRPr="07CCEC75">
        <w:rPr>
          <w:rFonts w:asciiTheme="majorBidi" w:hAnsiTheme="majorBidi" w:cstheme="majorBidi"/>
        </w:rPr>
        <w:t xml:space="preserve"> </w:t>
      </w:r>
      <w:r w:rsidRPr="07CCEC75">
        <w:rPr>
          <w:rFonts w:asciiTheme="majorBidi" w:hAnsiTheme="majorBidi" w:cstheme="majorBidi"/>
        </w:rPr>
        <w:t>set to vaccinate 80% of the population by the end of 2021. However, and as of March 22, the percentage of fully vaccinated persons in Lebanon is still at 32.1%</w:t>
      </w:r>
      <w:r w:rsidRPr="07CCEC75">
        <w:rPr>
          <w:rStyle w:val="FootnoteReference"/>
          <w:rFonts w:asciiTheme="majorBidi" w:hAnsiTheme="majorBidi" w:cstheme="majorBidi"/>
        </w:rPr>
        <w:footnoteReference w:id="3"/>
      </w:r>
      <w:r w:rsidRPr="07CCEC75">
        <w:rPr>
          <w:rFonts w:asciiTheme="majorBidi" w:hAnsiTheme="majorBidi" w:cstheme="majorBidi"/>
        </w:rPr>
        <w:t xml:space="preserve"> and this number is much lower for vulnerable populations in Lebanon. A</w:t>
      </w:r>
      <w:r w:rsidRPr="07CCEC75">
        <w:rPr>
          <w:rFonts w:asciiTheme="majorBidi" w:hAnsiTheme="majorBidi" w:cstheme="majorBidi"/>
          <w:spacing w:val="3"/>
          <w:shd w:val="clear" w:color="auto" w:fill="FFFFFF"/>
        </w:rPr>
        <w:t xml:space="preserve">ccording to a WB survey, many are hesitant to take the vaccine because they are either afraid of the side effects or do not trust the healthcare system in Lebanon to support and deliver the vaccine safely. </w:t>
      </w:r>
    </w:p>
    <w:p w14:paraId="55B4FD87" w14:textId="1876DB8B" w:rsidR="00202CC5" w:rsidRDefault="00202CC5" w:rsidP="004B48B2">
      <w:pPr>
        <w:jc w:val="both"/>
        <w:rPr>
          <w:rFonts w:asciiTheme="majorBidi" w:hAnsiTheme="majorBidi" w:cstheme="majorBidi"/>
          <w:spacing w:val="3"/>
          <w:shd w:val="clear" w:color="auto" w:fill="FFFFFF"/>
        </w:rPr>
      </w:pPr>
    </w:p>
    <w:p w14:paraId="22D10F2E" w14:textId="77777777" w:rsidR="00202CC5" w:rsidRDefault="00202CC5" w:rsidP="004B48B2">
      <w:pPr>
        <w:jc w:val="both"/>
        <w:rPr>
          <w:rFonts w:asciiTheme="majorBidi" w:hAnsiTheme="majorBidi" w:cstheme="majorBidi"/>
          <w:spacing w:val="3"/>
          <w:shd w:val="clear" w:color="auto" w:fill="FFFFFF"/>
        </w:rPr>
      </w:pPr>
    </w:p>
    <w:p w14:paraId="75AE0A64" w14:textId="422D538F" w:rsidR="004437FB" w:rsidRPr="0083762D" w:rsidRDefault="004437FB" w:rsidP="004437FB">
      <w:pPr>
        <w:rPr>
          <w:lang w:val="en-AU"/>
        </w:rPr>
      </w:pPr>
      <w:r w:rsidRPr="0083762D">
        <w:rPr>
          <w:b/>
          <w:bCs/>
          <w:lang w:val="en-AU"/>
        </w:rPr>
        <w:t xml:space="preserve">Climate </w:t>
      </w:r>
    </w:p>
    <w:p w14:paraId="30D1A520" w14:textId="77777777" w:rsidR="004437FB" w:rsidRPr="001C7E20" w:rsidRDefault="004437FB" w:rsidP="009635A6">
      <w:pPr>
        <w:jc w:val="both"/>
        <w:rPr>
          <w:rFonts w:eastAsia="Calibri"/>
          <w:color w:val="000000" w:themeColor="text1"/>
        </w:rPr>
      </w:pPr>
      <w:r w:rsidRPr="00A94D9A">
        <w:rPr>
          <w:color w:val="000000" w:themeColor="text1"/>
          <w:szCs w:val="24"/>
        </w:rPr>
        <w:t xml:space="preserve">Lebanon has a Mediterranean-type climate characterized by hot and dry summers (June to September) and cool and rainy winters (December to mid-March), with an average annual temperature of 15˚C. The mean annual rainfall on the coast ranges between 700 and 1,000 mm. </w:t>
      </w:r>
    </w:p>
    <w:p w14:paraId="08D0B832" w14:textId="77777777" w:rsidR="004437FB" w:rsidRDefault="004437FB" w:rsidP="00B06C2A">
      <w:pPr>
        <w:rPr>
          <w:b/>
          <w:bCs/>
          <w:lang w:val="en-AU"/>
        </w:rPr>
      </w:pPr>
      <w:r>
        <w:rPr>
          <w:b/>
          <w:bCs/>
          <w:lang w:val="en-AU"/>
        </w:rPr>
        <w:t>S</w:t>
      </w:r>
      <w:r w:rsidRPr="009635A6">
        <w:rPr>
          <w:b/>
          <w:bCs/>
          <w:lang w:val="en-AU"/>
        </w:rPr>
        <w:t xml:space="preserve">urface and </w:t>
      </w:r>
      <w:r>
        <w:rPr>
          <w:b/>
          <w:bCs/>
          <w:lang w:val="en-AU"/>
        </w:rPr>
        <w:t>G</w:t>
      </w:r>
      <w:r w:rsidRPr="00B06C2A">
        <w:rPr>
          <w:b/>
          <w:bCs/>
          <w:lang w:val="en-AU"/>
        </w:rPr>
        <w:t>roundwater</w:t>
      </w:r>
    </w:p>
    <w:p w14:paraId="79686E1D" w14:textId="3342E296" w:rsidR="00CE5038" w:rsidRPr="001A7FCF" w:rsidRDefault="00CE5038" w:rsidP="009635A6">
      <w:pPr>
        <w:jc w:val="both"/>
      </w:pPr>
      <w:r w:rsidRPr="001A7FCF">
        <w:t>Annual internal renewable water resources are estimated at about 4.8 km</w:t>
      </w:r>
      <w:r w:rsidRPr="001A7FCF">
        <w:rPr>
          <w:vertAlign w:val="superscript"/>
        </w:rPr>
        <w:t>3</w:t>
      </w:r>
      <w:r w:rsidRPr="001A7FCF">
        <w:t>. Annual surface runoff is around 4.1 km</w:t>
      </w:r>
      <w:r w:rsidRPr="001A7FCF">
        <w:rPr>
          <w:vertAlign w:val="superscript"/>
        </w:rPr>
        <w:t>3</w:t>
      </w:r>
      <w:r w:rsidRPr="001A7FCF">
        <w:t xml:space="preserve"> and groundwater recharges 3.2 km</w:t>
      </w:r>
      <w:r w:rsidRPr="001A7FCF">
        <w:rPr>
          <w:vertAlign w:val="superscript"/>
        </w:rPr>
        <w:t>3</w:t>
      </w:r>
      <w:r w:rsidRPr="001A7FCF">
        <w:t>, of which 2.5 km</w:t>
      </w:r>
      <w:r w:rsidRPr="001A7FCF">
        <w:rPr>
          <w:vertAlign w:val="superscript"/>
        </w:rPr>
        <w:t>3</w:t>
      </w:r>
      <w:r w:rsidRPr="001A7FCF">
        <w:t xml:space="preserve"> constitutes the base flow of the rivers. About 1 km</w:t>
      </w:r>
      <w:r w:rsidRPr="001A7FCF">
        <w:rPr>
          <w:vertAlign w:val="superscript"/>
        </w:rPr>
        <w:t>3</w:t>
      </w:r>
      <w:r w:rsidRPr="001A7FCF">
        <w:t xml:space="preserve"> of this flow comes from over 2,000 springs with an average unit yield of about 10–15 l/s, sustaining a perennial flow for 17 of the totals of 40 major streams in the country.</w:t>
      </w:r>
      <w:r>
        <w:t xml:space="preserve"> </w:t>
      </w:r>
      <w:r w:rsidRPr="001A7FCF">
        <w:t>The annual net exploitable surface water and groundwater resources, water that Lebanon can technically and economically recover during average rainfall years, are estimated at 2.080 km</w:t>
      </w:r>
      <w:r w:rsidRPr="00B06C2A">
        <w:rPr>
          <w:vertAlign w:val="superscript"/>
        </w:rPr>
        <w:t>3</w:t>
      </w:r>
      <w:r w:rsidRPr="001A7FCF">
        <w:t>, consisting of 1.580 km</w:t>
      </w:r>
      <w:r w:rsidRPr="001A7FCF">
        <w:rPr>
          <w:vertAlign w:val="superscript"/>
        </w:rPr>
        <w:t>3</w:t>
      </w:r>
      <w:r w:rsidRPr="001A7FCF">
        <w:t xml:space="preserve"> of surface water and 0.500 km</w:t>
      </w:r>
      <w:r w:rsidRPr="001A7FCF">
        <w:rPr>
          <w:vertAlign w:val="superscript"/>
        </w:rPr>
        <w:t>3</w:t>
      </w:r>
      <w:r w:rsidRPr="001A7FCF">
        <w:t xml:space="preserve"> of groundwater</w:t>
      </w:r>
      <w:r w:rsidR="00B06C2A">
        <w:rPr>
          <w:rStyle w:val="FootnoteReference"/>
        </w:rPr>
        <w:footnoteReference w:id="4"/>
      </w:r>
      <w:r w:rsidRPr="001A7FCF">
        <w:t>.</w:t>
      </w:r>
    </w:p>
    <w:p w14:paraId="2C9B4464" w14:textId="281BB113" w:rsidR="002130A5" w:rsidRDefault="004437FB" w:rsidP="00B06C2A">
      <w:pPr>
        <w:rPr>
          <w:b/>
          <w:bCs/>
          <w:lang w:val="en-AU"/>
        </w:rPr>
      </w:pPr>
      <w:r>
        <w:rPr>
          <w:b/>
          <w:bCs/>
          <w:lang w:val="en-AU"/>
        </w:rPr>
        <w:t>A</w:t>
      </w:r>
      <w:r w:rsidRPr="00B06C2A">
        <w:rPr>
          <w:b/>
          <w:bCs/>
          <w:lang w:val="en-AU"/>
        </w:rPr>
        <w:t>ir quality</w:t>
      </w:r>
    </w:p>
    <w:p w14:paraId="4964E6CA" w14:textId="4A9B8EBF" w:rsidR="00CE5038" w:rsidRDefault="00CE5038" w:rsidP="0022134A">
      <w:pPr>
        <w:jc w:val="both"/>
        <w:rPr>
          <w:b/>
          <w:bCs/>
          <w:lang w:val="en-AU"/>
        </w:rPr>
      </w:pPr>
      <w:r>
        <w:t xml:space="preserve">Studies have shown that levels of gas pollutants, </w:t>
      </w:r>
      <w:r w:rsidRPr="00F83C19">
        <w:t>Particulate Matter</w:t>
      </w:r>
      <w:r>
        <w:t>s</w:t>
      </w:r>
      <w:r w:rsidRPr="00F83C19">
        <w:t xml:space="preserve"> </w:t>
      </w:r>
      <w:r>
        <w:t xml:space="preserve">(PMs) and their chemical contents, and </w:t>
      </w:r>
      <w:r w:rsidRPr="00F83C19">
        <w:t>Volatile Organic Compound</w:t>
      </w:r>
      <w:r>
        <w:t xml:space="preserve">s (VOCs) exceed the </w:t>
      </w:r>
      <w:r w:rsidR="00516F84" w:rsidRPr="00516F84">
        <w:t xml:space="preserve">World Health Organization </w:t>
      </w:r>
      <w:r w:rsidR="00516F84">
        <w:t>(</w:t>
      </w:r>
      <w:r>
        <w:t>WHO</w:t>
      </w:r>
      <w:r w:rsidR="00516F84">
        <w:t>)</w:t>
      </w:r>
      <w:r>
        <w:t xml:space="preserve"> recommended limits for yearly averages. Annual mean levels of O</w:t>
      </w:r>
      <w:r w:rsidRPr="001A7FCF">
        <w:rPr>
          <w:vertAlign w:val="subscript"/>
        </w:rPr>
        <w:t>3</w:t>
      </w:r>
      <w:r>
        <w:t>, NO, NO</w:t>
      </w:r>
      <w:r w:rsidRPr="001A7FCF">
        <w:rPr>
          <w:vertAlign w:val="subscript"/>
        </w:rPr>
        <w:t>2</w:t>
      </w:r>
      <w:r>
        <w:t xml:space="preserve"> and SO</w:t>
      </w:r>
      <w:r w:rsidRPr="001A7FCF">
        <w:rPr>
          <w:vertAlign w:val="subscript"/>
        </w:rPr>
        <w:t>2</w:t>
      </w:r>
      <w:r>
        <w:t xml:space="preserve"> for the year 2005-2006 in a Beirut urban site were 31, 36, 40 and 11 μg/m</w:t>
      </w:r>
      <w:r w:rsidRPr="001A7FCF">
        <w:rPr>
          <w:vertAlign w:val="superscript"/>
        </w:rPr>
        <w:t>3</w:t>
      </w:r>
      <w:r>
        <w:t>, respectively (Farah et al., 2014) with no exceedance of the means recommended by WHO. O</w:t>
      </w:r>
      <w:r w:rsidRPr="001A7FCF">
        <w:rPr>
          <w:vertAlign w:val="subscript"/>
        </w:rPr>
        <w:t>3</w:t>
      </w:r>
      <w:r>
        <w:t xml:space="preserve"> and NO</w:t>
      </w:r>
      <w:r w:rsidRPr="001A7FCF">
        <w:rPr>
          <w:vertAlign w:val="subscript"/>
        </w:rPr>
        <w:t>2</w:t>
      </w:r>
      <w:r>
        <w:t xml:space="preserve"> showed similar concentrations in 2017 as reported by the MoE monitoring network. Monthly average concentrations as collected by the AQMN, between June and December 2017 (the only continuous published record available) in urban and background locations across Lebanon, were between 12-123 μg/m</w:t>
      </w:r>
      <w:r w:rsidRPr="001A7FCF">
        <w:rPr>
          <w:vertAlign w:val="superscript"/>
        </w:rPr>
        <w:t>3</w:t>
      </w:r>
      <w:r>
        <w:t xml:space="preserve"> for O</w:t>
      </w:r>
      <w:r w:rsidRPr="001A7FCF">
        <w:rPr>
          <w:vertAlign w:val="subscript"/>
        </w:rPr>
        <w:t>3</w:t>
      </w:r>
      <w:r>
        <w:t>, 9-79 μg/m</w:t>
      </w:r>
      <w:r w:rsidRPr="001A7FCF">
        <w:rPr>
          <w:vertAlign w:val="superscript"/>
        </w:rPr>
        <w:t>3</w:t>
      </w:r>
      <w:r>
        <w:t xml:space="preserve"> for NO</w:t>
      </w:r>
      <w:r w:rsidRPr="00B06C2A">
        <w:rPr>
          <w:vertAlign w:val="subscript"/>
        </w:rPr>
        <w:t>2</w:t>
      </w:r>
      <w:r>
        <w:t>, 0-24 μg/m</w:t>
      </w:r>
      <w:r w:rsidRPr="001A7FCF">
        <w:rPr>
          <w:vertAlign w:val="superscript"/>
        </w:rPr>
        <w:t>3</w:t>
      </w:r>
      <w:r>
        <w:t xml:space="preserve"> for SO</w:t>
      </w:r>
      <w:r w:rsidRPr="00B06C2A">
        <w:rPr>
          <w:vertAlign w:val="subscript"/>
        </w:rPr>
        <w:t>2</w:t>
      </w:r>
      <w:r>
        <w:t>, 7-50 μg/m</w:t>
      </w:r>
      <w:r w:rsidRPr="001A7FCF">
        <w:rPr>
          <w:vertAlign w:val="superscript"/>
        </w:rPr>
        <w:t>3</w:t>
      </w:r>
      <w:r>
        <w:t xml:space="preserve"> for PM2.5 and 13-59 μg/m</w:t>
      </w:r>
      <w:r w:rsidRPr="001A7FCF">
        <w:rPr>
          <w:vertAlign w:val="superscript"/>
        </w:rPr>
        <w:t>3</w:t>
      </w:r>
      <w:r>
        <w:t xml:space="preserve"> for </w:t>
      </w:r>
      <w:r w:rsidRPr="00CE5038">
        <w:t>PM10</w:t>
      </w:r>
      <w:r w:rsidRPr="00CE5038">
        <w:rPr>
          <w:vertAlign w:val="superscript"/>
        </w:rPr>
        <w:footnoteReference w:id="5"/>
      </w:r>
      <w:r w:rsidRPr="00CE5038">
        <w:t>.</w:t>
      </w:r>
    </w:p>
    <w:p w14:paraId="1BCF34D7" w14:textId="7476D0D6" w:rsidR="004437FB" w:rsidRDefault="004437FB" w:rsidP="00B06C2A">
      <w:pPr>
        <w:rPr>
          <w:b/>
          <w:bCs/>
          <w:lang w:val="en-AU"/>
        </w:rPr>
      </w:pPr>
      <w:r>
        <w:rPr>
          <w:b/>
          <w:bCs/>
          <w:lang w:val="en-AU"/>
        </w:rPr>
        <w:t>Waste Management</w:t>
      </w:r>
    </w:p>
    <w:p w14:paraId="58ECA016" w14:textId="77777777" w:rsidR="00CE5038" w:rsidRPr="00B06C2A" w:rsidRDefault="00CE5038" w:rsidP="00CE5038">
      <w:pPr>
        <w:pStyle w:val="body-1"/>
        <w:spacing w:before="0" w:beforeAutospacing="0" w:after="0" w:afterAutospacing="0"/>
        <w:jc w:val="both"/>
        <w:rPr>
          <w:sz w:val="22"/>
          <w:szCs w:val="22"/>
        </w:rPr>
      </w:pPr>
      <w:r w:rsidRPr="00B06C2A">
        <w:rPr>
          <w:sz w:val="22"/>
          <w:szCs w:val="22"/>
        </w:rPr>
        <w:t xml:space="preserve">The total generation of Municipal Solid Waste in Lebanon approximated at 2,700,000 tonnes/year (t/yr), with the highest generation (at the governorate level) being in Mount Lebanon (35%), followed by North Lebanon (24%) and the Bekaa (10%). </w:t>
      </w:r>
    </w:p>
    <w:p w14:paraId="08C642B0" w14:textId="77777777" w:rsidR="00CE5038" w:rsidRPr="00B06C2A" w:rsidRDefault="00CE5038" w:rsidP="00CE5038">
      <w:pPr>
        <w:pStyle w:val="body-1"/>
        <w:spacing w:before="0" w:beforeAutospacing="0" w:after="0" w:afterAutospacing="0"/>
        <w:jc w:val="both"/>
        <w:rPr>
          <w:sz w:val="22"/>
          <w:szCs w:val="22"/>
        </w:rPr>
      </w:pPr>
    </w:p>
    <w:p w14:paraId="38F9137C" w14:textId="67BFEE8D" w:rsidR="00CE5038" w:rsidRPr="00B06C2A" w:rsidRDefault="00CE5038" w:rsidP="00CE5038">
      <w:pPr>
        <w:pStyle w:val="body-1"/>
        <w:spacing w:before="0" w:beforeAutospacing="0" w:after="0" w:afterAutospacing="0"/>
        <w:jc w:val="both"/>
        <w:rPr>
          <w:sz w:val="22"/>
          <w:szCs w:val="22"/>
        </w:rPr>
      </w:pPr>
      <w:r w:rsidRPr="00B06C2A">
        <w:rPr>
          <w:sz w:val="22"/>
          <w:szCs w:val="22"/>
        </w:rPr>
        <w:t>The management of</w:t>
      </w:r>
      <w:r w:rsidR="00F82800">
        <w:rPr>
          <w:sz w:val="22"/>
          <w:szCs w:val="22"/>
        </w:rPr>
        <w:t xml:space="preserve"> Municipal Solid Waste</w:t>
      </w:r>
      <w:r w:rsidRPr="00B06C2A">
        <w:rPr>
          <w:sz w:val="22"/>
          <w:szCs w:val="22"/>
        </w:rPr>
        <w:t xml:space="preserve"> </w:t>
      </w:r>
      <w:r w:rsidR="00F82800">
        <w:rPr>
          <w:sz w:val="22"/>
          <w:szCs w:val="22"/>
        </w:rPr>
        <w:t>(</w:t>
      </w:r>
      <w:r w:rsidRPr="00B06C2A">
        <w:rPr>
          <w:sz w:val="22"/>
          <w:szCs w:val="22"/>
        </w:rPr>
        <w:t>MSW</w:t>
      </w:r>
      <w:r w:rsidR="00F82800">
        <w:rPr>
          <w:sz w:val="22"/>
          <w:szCs w:val="22"/>
        </w:rPr>
        <w:t>)</w:t>
      </w:r>
      <w:r w:rsidRPr="00B06C2A">
        <w:rPr>
          <w:sz w:val="22"/>
          <w:szCs w:val="22"/>
        </w:rPr>
        <w:t xml:space="preserve"> in Lebanon has been unstable and is continuously changing. Currently, it follows four parallel schemes: </w:t>
      </w:r>
    </w:p>
    <w:p w14:paraId="466D42B4" w14:textId="423790A5" w:rsidR="00CE5038" w:rsidRPr="00B06C2A" w:rsidRDefault="00CE5038">
      <w:pPr>
        <w:pStyle w:val="body-1"/>
        <w:numPr>
          <w:ilvl w:val="0"/>
          <w:numId w:val="97"/>
        </w:numPr>
        <w:spacing w:before="0" w:beforeAutospacing="0" w:after="0" w:afterAutospacing="0"/>
        <w:jc w:val="both"/>
        <w:rPr>
          <w:sz w:val="22"/>
          <w:szCs w:val="22"/>
        </w:rPr>
      </w:pPr>
      <w:r w:rsidRPr="00B06C2A">
        <w:rPr>
          <w:sz w:val="22"/>
          <w:szCs w:val="22"/>
        </w:rPr>
        <w:t>A national plan for the highly populated area surrounding the capital (Beirut, Mount Lebanon and the Caza of Keserwan).</w:t>
      </w:r>
    </w:p>
    <w:p w14:paraId="68A4D83E" w14:textId="00C9C3B5" w:rsidR="00CE5038" w:rsidRPr="009635A6" w:rsidRDefault="00CE5038">
      <w:pPr>
        <w:pStyle w:val="body-1"/>
        <w:numPr>
          <w:ilvl w:val="0"/>
          <w:numId w:val="97"/>
        </w:numPr>
        <w:spacing w:before="0" w:beforeAutospacing="0" w:after="0" w:afterAutospacing="0"/>
        <w:jc w:val="both"/>
        <w:rPr>
          <w:spacing w:val="3"/>
          <w:sz w:val="22"/>
          <w:szCs w:val="22"/>
          <w:shd w:val="clear" w:color="auto" w:fill="FFFFFF"/>
        </w:rPr>
      </w:pPr>
      <w:r w:rsidRPr="00B06C2A">
        <w:rPr>
          <w:sz w:val="22"/>
          <w:szCs w:val="22"/>
        </w:rPr>
        <w:t xml:space="preserve">Small-scale facilities in remote areas of the North, South and Bekaa regions, representing about 25% of the total generated waste. </w:t>
      </w:r>
    </w:p>
    <w:p w14:paraId="1708AF19" w14:textId="0DA22A2C" w:rsidR="00CE5038" w:rsidRPr="009635A6" w:rsidRDefault="00CE5038">
      <w:pPr>
        <w:pStyle w:val="body-1"/>
        <w:numPr>
          <w:ilvl w:val="0"/>
          <w:numId w:val="97"/>
        </w:numPr>
        <w:spacing w:before="0" w:beforeAutospacing="0" w:after="0" w:afterAutospacing="0"/>
        <w:jc w:val="both"/>
        <w:rPr>
          <w:spacing w:val="3"/>
          <w:sz w:val="22"/>
          <w:szCs w:val="22"/>
          <w:shd w:val="clear" w:color="auto" w:fill="FFFFFF"/>
        </w:rPr>
      </w:pPr>
      <w:r w:rsidRPr="00B06C2A">
        <w:rPr>
          <w:sz w:val="22"/>
          <w:szCs w:val="22"/>
        </w:rPr>
        <w:t xml:space="preserve">Community-run systems, scattered across the country (about 55 plants, 40% of which are estimated to be operational), that are either self-funded or funded through international donations. </w:t>
      </w:r>
    </w:p>
    <w:p w14:paraId="43320D20" w14:textId="659F7BB6" w:rsidR="00CE5038" w:rsidRPr="00B06C2A" w:rsidRDefault="00CE5038">
      <w:pPr>
        <w:pStyle w:val="body-1"/>
        <w:numPr>
          <w:ilvl w:val="0"/>
          <w:numId w:val="97"/>
        </w:numPr>
        <w:spacing w:before="0" w:beforeAutospacing="0" w:after="0" w:afterAutospacing="0"/>
        <w:jc w:val="both"/>
        <w:rPr>
          <w:spacing w:val="3"/>
          <w:sz w:val="22"/>
          <w:szCs w:val="22"/>
          <w:shd w:val="clear" w:color="auto" w:fill="FFFFFF"/>
        </w:rPr>
      </w:pPr>
      <w:r w:rsidRPr="00B06C2A">
        <w:rPr>
          <w:sz w:val="22"/>
          <w:szCs w:val="22"/>
        </w:rPr>
        <w:t>Collection and dumping activities run by local authorities that do not own, or have access to, waste facilities.</w:t>
      </w:r>
      <w:r w:rsidRPr="00B06C2A">
        <w:rPr>
          <w:rStyle w:val="FootnoteReference"/>
          <w:sz w:val="22"/>
          <w:szCs w:val="22"/>
        </w:rPr>
        <w:footnoteReference w:id="6"/>
      </w:r>
      <w:r w:rsidRPr="00B06C2A">
        <w:rPr>
          <w:sz w:val="22"/>
          <w:szCs w:val="22"/>
        </w:rPr>
        <w:t xml:space="preserve">. </w:t>
      </w:r>
    </w:p>
    <w:p w14:paraId="3259E729" w14:textId="77777777" w:rsidR="00CB372B" w:rsidRPr="009635A6" w:rsidRDefault="00CB372B" w:rsidP="00B06C2A">
      <w:pPr>
        <w:pStyle w:val="body-1"/>
        <w:spacing w:before="0" w:beforeAutospacing="0" w:after="0" w:afterAutospacing="0"/>
        <w:ind w:left="360"/>
        <w:jc w:val="both"/>
        <w:rPr>
          <w:spacing w:val="3"/>
          <w:sz w:val="22"/>
          <w:szCs w:val="22"/>
          <w:shd w:val="clear" w:color="auto" w:fill="FFFFFF"/>
        </w:rPr>
      </w:pPr>
    </w:p>
    <w:p w14:paraId="77E847C2" w14:textId="58E6CF5C" w:rsidR="002130A5" w:rsidRPr="0083762D" w:rsidRDefault="004437FB" w:rsidP="0083762D">
      <w:pPr>
        <w:rPr>
          <w:lang w:val="en-AU"/>
        </w:rPr>
      </w:pPr>
      <w:r>
        <w:rPr>
          <w:b/>
          <w:bCs/>
          <w:lang w:val="en-AU"/>
        </w:rPr>
        <w:lastRenderedPageBreak/>
        <w:t xml:space="preserve">Health Care </w:t>
      </w:r>
      <w:r w:rsidR="002130A5" w:rsidRPr="0083762D">
        <w:rPr>
          <w:b/>
          <w:bCs/>
          <w:lang w:val="en-AU"/>
        </w:rPr>
        <w:t xml:space="preserve">Waste management and </w:t>
      </w:r>
      <w:r w:rsidR="004E0143" w:rsidRPr="004E0143">
        <w:rPr>
          <w:b/>
          <w:bCs/>
          <w:lang w:val="en-AU"/>
        </w:rPr>
        <w:t xml:space="preserve">Infection Prevention and Control </w:t>
      </w:r>
      <w:r w:rsidR="002130A5" w:rsidRPr="0083762D">
        <w:rPr>
          <w:b/>
          <w:bCs/>
          <w:lang w:val="en-AU"/>
        </w:rPr>
        <w:t xml:space="preserve">within the Mobile units, mass vaccination center and UNRWA Hospitals </w:t>
      </w:r>
    </w:p>
    <w:p w14:paraId="2515D36A" w14:textId="75A54E66" w:rsidR="002130A5" w:rsidRDefault="12C1F7D0" w:rsidP="004B48B2">
      <w:pPr>
        <w:jc w:val="both"/>
        <w:rPr>
          <w:rFonts w:eastAsia="Calibri"/>
          <w:color w:val="000000" w:themeColor="text1"/>
        </w:rPr>
      </w:pPr>
      <w:r w:rsidRPr="08DD4A02">
        <w:rPr>
          <w:rFonts w:eastAsia="Calibri"/>
          <w:color w:val="000000" w:themeColor="text1"/>
        </w:rPr>
        <w:t xml:space="preserve">Based on an agreement between the LRC and </w:t>
      </w:r>
      <w:r w:rsidR="00906C27">
        <w:rPr>
          <w:rFonts w:eastAsia="Calibri"/>
          <w:color w:val="000000" w:themeColor="text1"/>
        </w:rPr>
        <w:t>Arcenciel (</w:t>
      </w:r>
      <w:r w:rsidRPr="08DD4A02">
        <w:rPr>
          <w:rFonts w:eastAsia="Calibri"/>
          <w:color w:val="000000" w:themeColor="text1"/>
        </w:rPr>
        <w:t>AEC</w:t>
      </w:r>
      <w:r w:rsidR="00906C27">
        <w:rPr>
          <w:rFonts w:eastAsia="Calibri"/>
          <w:color w:val="000000" w:themeColor="text1"/>
        </w:rPr>
        <w:t>)</w:t>
      </w:r>
      <w:r w:rsidRPr="08DD4A02">
        <w:rPr>
          <w:rFonts w:eastAsia="Calibri"/>
          <w:color w:val="000000" w:themeColor="text1"/>
        </w:rPr>
        <w:t>, the latter will be collecting all the</w:t>
      </w:r>
      <w:r w:rsidR="6B7934AE" w:rsidRPr="08DD4A02">
        <w:rPr>
          <w:rFonts w:asciiTheme="majorBidi" w:hAnsiTheme="majorBidi" w:cstheme="majorBidi"/>
          <w:color w:val="000000" w:themeColor="text1"/>
        </w:rPr>
        <w:t xml:space="preserve"> Infectious Healthcare Waste</w:t>
      </w:r>
      <w:r w:rsidRPr="08DD4A02">
        <w:rPr>
          <w:rFonts w:eastAsia="Calibri"/>
          <w:color w:val="000000" w:themeColor="text1"/>
        </w:rPr>
        <w:t xml:space="preserve"> </w:t>
      </w:r>
      <w:r w:rsidR="6B7934AE" w:rsidRPr="08DD4A02">
        <w:rPr>
          <w:rFonts w:eastAsia="Calibri"/>
          <w:color w:val="000000" w:themeColor="text1"/>
        </w:rPr>
        <w:t>(</w:t>
      </w:r>
      <w:r w:rsidRPr="08DD4A02">
        <w:rPr>
          <w:rFonts w:eastAsia="Calibri"/>
          <w:color w:val="000000" w:themeColor="text1"/>
        </w:rPr>
        <w:t>IHCW</w:t>
      </w:r>
      <w:r w:rsidR="6B7934AE" w:rsidRPr="08DD4A02">
        <w:rPr>
          <w:rFonts w:eastAsia="Calibri"/>
          <w:color w:val="000000" w:themeColor="text1"/>
        </w:rPr>
        <w:t>)</w:t>
      </w:r>
      <w:r w:rsidRPr="08DD4A02">
        <w:rPr>
          <w:rFonts w:eastAsia="Calibri"/>
          <w:color w:val="000000" w:themeColor="text1"/>
        </w:rPr>
        <w:t xml:space="preserve"> from the vaccination centers, the</w:t>
      </w:r>
      <w:r w:rsidR="6B7934AE">
        <w:t xml:space="preserve"> </w:t>
      </w:r>
      <w:r w:rsidR="6B7934AE" w:rsidRPr="08DD4A02">
        <w:rPr>
          <w:rFonts w:eastAsia="Calibri"/>
          <w:color w:val="000000" w:themeColor="text1"/>
        </w:rPr>
        <w:t>Mobile Vaccination Units</w:t>
      </w:r>
      <w:r w:rsidRPr="08DD4A02">
        <w:rPr>
          <w:rFonts w:eastAsia="Calibri"/>
          <w:color w:val="000000" w:themeColor="text1"/>
        </w:rPr>
        <w:t xml:space="preserve"> </w:t>
      </w:r>
      <w:r w:rsidR="6B7934AE" w:rsidRPr="08DD4A02">
        <w:rPr>
          <w:rFonts w:eastAsia="Calibri"/>
          <w:color w:val="000000" w:themeColor="text1"/>
        </w:rPr>
        <w:t>(</w:t>
      </w:r>
      <w:r w:rsidRPr="08DD4A02">
        <w:rPr>
          <w:rFonts w:eastAsia="Calibri"/>
          <w:color w:val="000000" w:themeColor="text1"/>
        </w:rPr>
        <w:t>MVU</w:t>
      </w:r>
      <w:r w:rsidR="6B7934AE" w:rsidRPr="08DD4A02">
        <w:rPr>
          <w:rFonts w:eastAsia="Calibri"/>
          <w:color w:val="000000" w:themeColor="text1"/>
        </w:rPr>
        <w:t>)</w:t>
      </w:r>
      <w:r w:rsidRPr="08DD4A02">
        <w:rPr>
          <w:rFonts w:eastAsia="Calibri"/>
          <w:color w:val="000000" w:themeColor="text1"/>
        </w:rPr>
        <w:t xml:space="preserve"> and the Mass Vaccination centers. AEC is currently in charge of the medical waste generated from the Mass Vaccination Center at City Mall- Dora. AEC follows the WHO waste management guidelines and the national legislations. It also provides guides and train the </w:t>
      </w:r>
      <w:r w:rsidR="6B7934AE" w:rsidRPr="08DD4A02">
        <w:rPr>
          <w:rFonts w:eastAsia="Calibri"/>
          <w:color w:val="000000" w:themeColor="text1"/>
        </w:rPr>
        <w:t>Health Care Worker (</w:t>
      </w:r>
      <w:r w:rsidRPr="08DD4A02">
        <w:rPr>
          <w:rFonts w:eastAsia="Calibri"/>
          <w:color w:val="000000" w:themeColor="text1"/>
        </w:rPr>
        <w:t>HCW</w:t>
      </w:r>
      <w:r w:rsidR="6B7934AE" w:rsidRPr="08DD4A02">
        <w:rPr>
          <w:rFonts w:eastAsia="Calibri"/>
          <w:color w:val="000000" w:themeColor="text1"/>
        </w:rPr>
        <w:t>)</w:t>
      </w:r>
      <w:r w:rsidRPr="08DD4A02">
        <w:rPr>
          <w:rFonts w:eastAsia="Calibri"/>
          <w:color w:val="000000" w:themeColor="text1"/>
        </w:rPr>
        <w:t xml:space="preserve"> on the </w:t>
      </w:r>
      <w:r w:rsidR="6B7934AE" w:rsidRPr="08DD4A02">
        <w:rPr>
          <w:rFonts w:eastAsia="Calibri"/>
          <w:color w:val="000000" w:themeColor="text1"/>
        </w:rPr>
        <w:t>Infection Prevention and Control (</w:t>
      </w:r>
      <w:r w:rsidRPr="08DD4A02">
        <w:rPr>
          <w:rFonts w:eastAsia="Calibri"/>
          <w:color w:val="000000" w:themeColor="text1"/>
        </w:rPr>
        <w:t>IPC</w:t>
      </w:r>
      <w:r w:rsidR="6B7934AE" w:rsidRPr="08DD4A02">
        <w:rPr>
          <w:rFonts w:eastAsia="Calibri"/>
          <w:color w:val="000000" w:themeColor="text1"/>
        </w:rPr>
        <w:t>)</w:t>
      </w:r>
      <w:r w:rsidRPr="08DD4A02">
        <w:rPr>
          <w:rFonts w:eastAsia="Calibri"/>
          <w:color w:val="000000" w:themeColor="text1"/>
        </w:rPr>
        <w:t xml:space="preserve"> and waste management in the </w:t>
      </w:r>
      <w:r w:rsidR="6B7934AE" w:rsidRPr="08DD4A02">
        <w:rPr>
          <w:rFonts w:eastAsia="Calibri"/>
          <w:color w:val="000000" w:themeColor="text1"/>
        </w:rPr>
        <w:t>Health Care Facility (</w:t>
      </w:r>
      <w:r w:rsidRPr="08DD4A02">
        <w:rPr>
          <w:rFonts w:eastAsia="Calibri"/>
          <w:color w:val="000000" w:themeColor="text1"/>
        </w:rPr>
        <w:t>HCF</w:t>
      </w:r>
      <w:r w:rsidR="6B7934AE" w:rsidRPr="08DD4A02">
        <w:rPr>
          <w:rFonts w:eastAsia="Calibri"/>
          <w:color w:val="000000" w:themeColor="text1"/>
        </w:rPr>
        <w:t>)</w:t>
      </w:r>
      <w:r w:rsidRPr="08DD4A02">
        <w:rPr>
          <w:rFonts w:eastAsia="Calibri"/>
          <w:color w:val="000000" w:themeColor="text1"/>
        </w:rPr>
        <w:t xml:space="preserve">. </w:t>
      </w:r>
    </w:p>
    <w:p w14:paraId="5157D02A" w14:textId="3F44CECE" w:rsidR="004437FB" w:rsidRDefault="004437FB" w:rsidP="00B06C2A">
      <w:pPr>
        <w:rPr>
          <w:b/>
          <w:bCs/>
          <w:lang w:val="en-AU"/>
        </w:rPr>
      </w:pPr>
      <w:r>
        <w:rPr>
          <w:b/>
          <w:bCs/>
          <w:lang w:val="en-AU"/>
        </w:rPr>
        <w:t>B</w:t>
      </w:r>
      <w:r w:rsidRPr="00B06C2A">
        <w:rPr>
          <w:b/>
          <w:bCs/>
          <w:lang w:val="en-AU"/>
        </w:rPr>
        <w:t>iological environment</w:t>
      </w:r>
    </w:p>
    <w:p w14:paraId="799BE54D" w14:textId="2D5D9593" w:rsidR="00F41498" w:rsidRPr="00F41498" w:rsidRDefault="00CE5038" w:rsidP="00B06C2A">
      <w:pPr>
        <w:jc w:val="both"/>
      </w:pPr>
      <w:r w:rsidRPr="001A7FCF">
        <w:t xml:space="preserve">Though </w:t>
      </w:r>
      <w:proofErr w:type="gramStart"/>
      <w:r w:rsidRPr="001A7FCF">
        <w:t>small in size</w:t>
      </w:r>
      <w:proofErr w:type="gramEnd"/>
      <w:r w:rsidRPr="001A7FCF">
        <w:t>, occupying only 0.007% of the world’s land surface area, Lebanon is home to 1.11% of the world’s plant species and 2.63% of the reptile, bird and mammal species.</w:t>
      </w:r>
      <w:r>
        <w:rPr>
          <w:rStyle w:val="FootnoteReference"/>
        </w:rPr>
        <w:footnoteReference w:id="7"/>
      </w:r>
      <w:r w:rsidRPr="001A7FCF">
        <w:t xml:space="preserve"> .</w:t>
      </w:r>
      <w:r w:rsidR="00F41498">
        <w:t xml:space="preserve"> </w:t>
      </w:r>
      <w:r w:rsidR="00F41498" w:rsidRPr="00F41498">
        <w:t>Several protected areas are designated at the national level and their numbers are increasing. Protected areas represent 2.60% of Lebanon land surface and 0.21% of marine and coastal surface. Nationally protected areas include Nature Reserves, Natura</w:t>
      </w:r>
      <w:r w:rsidR="001C57AD">
        <w:t>l sites and monuments and Himas.</w:t>
      </w:r>
      <w:r w:rsidR="00F41498" w:rsidRPr="00F41498">
        <w:t xml:space="preserve"> </w:t>
      </w:r>
    </w:p>
    <w:p w14:paraId="2F1F29A8" w14:textId="065448C9" w:rsidR="00CE5038" w:rsidRPr="00B06C2A" w:rsidRDefault="00CE5038" w:rsidP="00B06C2A">
      <w:pPr>
        <w:rPr>
          <w:lang w:val="en-AU"/>
        </w:rPr>
      </w:pPr>
      <w:r>
        <w:rPr>
          <w:b/>
          <w:bCs/>
          <w:lang w:val="en-AU"/>
        </w:rPr>
        <w:t>F</w:t>
      </w:r>
      <w:r w:rsidRPr="00B06C2A">
        <w:rPr>
          <w:b/>
          <w:bCs/>
          <w:lang w:val="en-AU"/>
        </w:rPr>
        <w:t>leet and Equipment to be used in the Project</w:t>
      </w:r>
    </w:p>
    <w:p w14:paraId="598DE8B9" w14:textId="2CB31C25" w:rsidR="00CE5038" w:rsidRDefault="00CE5038" w:rsidP="004B48B2">
      <w:pPr>
        <w:pStyle w:val="CommentText"/>
        <w:jc w:val="both"/>
        <w:rPr>
          <w:rFonts w:eastAsia="Calibri"/>
          <w:color w:val="000000" w:themeColor="text1"/>
          <w:sz w:val="22"/>
          <w:szCs w:val="22"/>
        </w:rPr>
      </w:pPr>
      <w:r w:rsidRPr="08DD4A02">
        <w:rPr>
          <w:rFonts w:eastAsia="Calibri"/>
          <w:color w:val="000000" w:themeColor="text1"/>
          <w:sz w:val="22"/>
          <w:szCs w:val="22"/>
        </w:rPr>
        <w:t>The LRC will be using EMS ambulances, Medico- Social Services-</w:t>
      </w:r>
      <w:r w:rsidR="004B48B2">
        <w:rPr>
          <w:rFonts w:eastAsia="Calibri"/>
          <w:color w:val="000000" w:themeColor="text1"/>
          <w:sz w:val="22"/>
          <w:szCs w:val="22"/>
        </w:rPr>
        <w:t>(</w:t>
      </w:r>
      <w:r w:rsidRPr="08DD4A02">
        <w:rPr>
          <w:rFonts w:eastAsia="Calibri"/>
          <w:color w:val="000000" w:themeColor="text1"/>
          <w:sz w:val="22"/>
          <w:szCs w:val="22"/>
        </w:rPr>
        <w:t>MSS</w:t>
      </w:r>
      <w:r w:rsidR="004B48B2">
        <w:rPr>
          <w:rFonts w:eastAsia="Calibri"/>
          <w:color w:val="000000" w:themeColor="text1"/>
          <w:sz w:val="22"/>
          <w:szCs w:val="22"/>
        </w:rPr>
        <w:t>)</w:t>
      </w:r>
      <w:r w:rsidRPr="08DD4A02">
        <w:rPr>
          <w:rFonts w:eastAsia="Calibri"/>
          <w:color w:val="000000" w:themeColor="text1"/>
          <w:sz w:val="22"/>
          <w:szCs w:val="22"/>
        </w:rPr>
        <w:t xml:space="preserve"> mobile medical units in addition to LRC cars and vans. All LRC ambulances and cars are well maintained thus there will be no procurement of new vehicles.  </w:t>
      </w:r>
    </w:p>
    <w:p w14:paraId="480FB00A" w14:textId="77777777" w:rsidR="004437FB" w:rsidRPr="0083762D" w:rsidRDefault="004437FB" w:rsidP="004437FB">
      <w:pPr>
        <w:rPr>
          <w:lang w:val="en-AU"/>
        </w:rPr>
      </w:pPr>
      <w:r w:rsidRPr="0083762D">
        <w:rPr>
          <w:b/>
          <w:bCs/>
          <w:lang w:val="en-AU"/>
        </w:rPr>
        <w:t>Emergency preparedness </w:t>
      </w:r>
    </w:p>
    <w:p w14:paraId="1CE14AC0" w14:textId="6E4B8D15" w:rsidR="004437FB" w:rsidRDefault="004437FB" w:rsidP="004B48B2">
      <w:pPr>
        <w:spacing w:after="0"/>
        <w:jc w:val="both"/>
        <w:rPr>
          <w:rFonts w:asciiTheme="majorBidi" w:hAnsiTheme="majorBidi" w:cstheme="majorBidi"/>
        </w:rPr>
      </w:pPr>
      <w:r>
        <w:rPr>
          <w:rFonts w:asciiTheme="majorBidi" w:hAnsiTheme="majorBidi" w:cstheme="majorBidi"/>
        </w:rPr>
        <w:t>Based on LRC investigation within the framework of this project, it was noted that a</w:t>
      </w:r>
      <w:r w:rsidRPr="00072AA5">
        <w:rPr>
          <w:rFonts w:asciiTheme="majorBidi" w:hAnsiTheme="majorBidi" w:cstheme="majorBidi"/>
        </w:rPr>
        <w:t>ll the hospitals and the mass vaccination center that will receive funds from the project have fire detectors, alarm systems and fire-fighting equipment adequately placed and sized</w:t>
      </w:r>
      <w:r w:rsidRPr="4A0DE1D6">
        <w:rPr>
          <w:rFonts w:asciiTheme="majorBidi" w:hAnsiTheme="majorBidi" w:cstheme="majorBidi"/>
        </w:rPr>
        <w:t>,</w:t>
      </w:r>
      <w:r w:rsidRPr="00072AA5">
        <w:rPr>
          <w:rFonts w:asciiTheme="majorBidi" w:hAnsiTheme="majorBidi" w:cstheme="majorBidi"/>
        </w:rPr>
        <w:t xml:space="preserve"> and all the </w:t>
      </w:r>
      <w:r w:rsidR="004B48B2">
        <w:rPr>
          <w:rFonts w:asciiTheme="majorBidi" w:hAnsiTheme="majorBidi" w:cstheme="majorBidi"/>
        </w:rPr>
        <w:t>m</w:t>
      </w:r>
      <w:r w:rsidRPr="00072AA5">
        <w:rPr>
          <w:rFonts w:asciiTheme="majorBidi" w:hAnsiTheme="majorBidi" w:cstheme="majorBidi"/>
        </w:rPr>
        <w:t>obile vaccination units and ambulances are equipped with extinguishers.</w:t>
      </w:r>
      <w:r>
        <w:rPr>
          <w:rFonts w:asciiTheme="majorBidi" w:hAnsiTheme="majorBidi" w:cstheme="majorBidi"/>
        </w:rPr>
        <w:t xml:space="preserve"> </w:t>
      </w:r>
      <w:r w:rsidRPr="00B93D4B">
        <w:rPr>
          <w:rFonts w:asciiTheme="majorBidi" w:hAnsiTheme="majorBidi" w:cstheme="majorBidi"/>
        </w:rPr>
        <w:t xml:space="preserve">The equipment </w:t>
      </w:r>
      <w:r>
        <w:rPr>
          <w:rFonts w:asciiTheme="majorBidi" w:hAnsiTheme="majorBidi" w:cstheme="majorBidi"/>
        </w:rPr>
        <w:t xml:space="preserve">is </w:t>
      </w:r>
      <w:r w:rsidRPr="00B93D4B">
        <w:rPr>
          <w:rFonts w:asciiTheme="majorBidi" w:hAnsiTheme="majorBidi" w:cstheme="majorBidi"/>
        </w:rPr>
        <w:t>maintai</w:t>
      </w:r>
      <w:r>
        <w:rPr>
          <w:rFonts w:asciiTheme="majorBidi" w:hAnsiTheme="majorBidi" w:cstheme="majorBidi"/>
        </w:rPr>
        <w:t xml:space="preserve">ned in good working order and </w:t>
      </w:r>
      <w:r w:rsidRPr="00B93D4B">
        <w:rPr>
          <w:rFonts w:asciiTheme="majorBidi" w:hAnsiTheme="majorBidi" w:cstheme="majorBidi"/>
        </w:rPr>
        <w:t>readi</w:t>
      </w:r>
      <w:r>
        <w:rPr>
          <w:rFonts w:asciiTheme="majorBidi" w:hAnsiTheme="majorBidi" w:cstheme="majorBidi"/>
        </w:rPr>
        <w:t>ly accessible. The equipment is also</w:t>
      </w:r>
      <w:r w:rsidRPr="00B93D4B">
        <w:rPr>
          <w:rFonts w:asciiTheme="majorBidi" w:hAnsiTheme="majorBidi" w:cstheme="majorBidi"/>
        </w:rPr>
        <w:t xml:space="preserve"> adequate </w:t>
      </w:r>
      <w:r>
        <w:rPr>
          <w:rFonts w:asciiTheme="majorBidi" w:hAnsiTheme="majorBidi" w:cstheme="majorBidi"/>
        </w:rPr>
        <w:t>for the</w:t>
      </w:r>
      <w:r w:rsidRPr="00B93D4B">
        <w:rPr>
          <w:rFonts w:asciiTheme="majorBidi" w:hAnsiTheme="majorBidi" w:cstheme="majorBidi"/>
        </w:rPr>
        <w:t xml:space="preserve"> dimensions and use of the premises, physical and chemical properties of substances present, and the maximum number of people present.</w:t>
      </w:r>
    </w:p>
    <w:p w14:paraId="4D2702F6" w14:textId="77777777" w:rsidR="004B2FB9" w:rsidRDefault="004B2FB9" w:rsidP="004437FB">
      <w:pPr>
        <w:spacing w:after="0"/>
        <w:jc w:val="both"/>
        <w:rPr>
          <w:rFonts w:asciiTheme="majorBidi" w:hAnsiTheme="majorBidi" w:cstheme="majorBidi"/>
        </w:rPr>
      </w:pPr>
    </w:p>
    <w:p w14:paraId="368076E6" w14:textId="45A7C22C" w:rsidR="004437FB" w:rsidRDefault="004437FB" w:rsidP="009635A6">
      <w:pPr>
        <w:rPr>
          <w:b/>
          <w:i/>
          <w:iCs/>
          <w:sz w:val="28"/>
          <w:szCs w:val="28"/>
        </w:rPr>
      </w:pPr>
      <w:r>
        <w:rPr>
          <w:b/>
          <w:i/>
          <w:iCs/>
          <w:sz w:val="28"/>
          <w:szCs w:val="28"/>
        </w:rPr>
        <w:t xml:space="preserve">Social </w:t>
      </w:r>
      <w:r w:rsidRPr="001A7FCF">
        <w:rPr>
          <w:b/>
          <w:i/>
          <w:iCs/>
          <w:sz w:val="28"/>
          <w:szCs w:val="28"/>
        </w:rPr>
        <w:t>Baseline</w:t>
      </w:r>
    </w:p>
    <w:p w14:paraId="4D7BFF35" w14:textId="3376A800" w:rsidR="001C57AD" w:rsidRPr="00B06C2A" w:rsidRDefault="001C57AD" w:rsidP="00B06C2A">
      <w:pPr>
        <w:rPr>
          <w:lang w:val="en-AU"/>
        </w:rPr>
      </w:pPr>
      <w:r w:rsidRPr="00B06C2A">
        <w:rPr>
          <w:b/>
          <w:bCs/>
          <w:lang w:val="en-AU"/>
        </w:rPr>
        <w:t>Socio-economic environment</w:t>
      </w:r>
    </w:p>
    <w:p w14:paraId="5CCB6459" w14:textId="362099F0" w:rsidR="001C57AD" w:rsidRPr="004E3DDF" w:rsidRDefault="001C57AD" w:rsidP="0022134A">
      <w:pPr>
        <w:jc w:val="both"/>
        <w:rPr>
          <w:rFonts w:cstheme="minorHAnsi"/>
        </w:rPr>
      </w:pPr>
      <w:r w:rsidRPr="004E3DDF">
        <w:rPr>
          <w:rFonts w:cstheme="minorHAnsi"/>
        </w:rPr>
        <w:t xml:space="preserve">Due to the deteriorating economic and financial situation, weak and already overstretched public services in Lebanon face growing pressure. Insufficient funding and weak institutional capacity are exacerbated by growing fiscal debt. Yet, the demand for public services, including healthcare and education, continue to rise, especially as more families become unable to afford private services. The COVID-19 pandemic poses a continued, if not growing, risk to the national health system. More specifically, as the COVID-19 pandemic has led to multi-dimensional challenges to the country, both Lebanese and non-Lebanese vulnerable communities have been severely affected. (Reuters, 2021). </w:t>
      </w:r>
    </w:p>
    <w:p w14:paraId="01D5A020" w14:textId="56470492" w:rsidR="001C57AD" w:rsidRPr="00B06C2A" w:rsidRDefault="001C57AD" w:rsidP="00B06C2A">
      <w:pPr>
        <w:rPr>
          <w:lang w:val="en-AU"/>
        </w:rPr>
      </w:pPr>
      <w:r w:rsidRPr="00B06C2A">
        <w:rPr>
          <w:b/>
          <w:bCs/>
          <w:lang w:val="en-AU"/>
        </w:rPr>
        <w:t>Vulnerable groups including the Syrian refugees and other non-Syrian refugees</w:t>
      </w:r>
    </w:p>
    <w:p w14:paraId="7B6C9BCD" w14:textId="196D70D4" w:rsidR="001C57AD" w:rsidRPr="001A7FCF" w:rsidRDefault="001C57AD" w:rsidP="07CCEC75">
      <w:pPr>
        <w:jc w:val="both"/>
      </w:pPr>
      <w:r w:rsidRPr="4085D922">
        <w:t xml:space="preserve">According to UNRWA, the total number of Palestinian refugees in Lebanon is around 480,000 persons About 45 per cent of them live in 12 refugee formal camps. </w:t>
      </w:r>
      <w:r w:rsidR="003513C2">
        <w:t xml:space="preserve">Four camps </w:t>
      </w:r>
      <w:proofErr w:type="gramStart"/>
      <w:r w:rsidR="003513C2">
        <w:t>are located in</w:t>
      </w:r>
      <w:proofErr w:type="gramEnd"/>
      <w:r w:rsidR="003513C2" w:rsidRPr="4085D922">
        <w:t xml:space="preserve"> and near Beirut (Burj al-Barajne, Shatila, Dbayeh, and Mar Elias), two in Tripoli (Beddawi and Nahr al-Bared), three near Tyre (Burj Shemali, El-Bass and Rashidiyeh), two near Saida (Ein</w:t>
      </w:r>
      <w:r w:rsidR="003513C2">
        <w:t xml:space="preserve"> </w:t>
      </w:r>
      <w:r w:rsidR="003513C2" w:rsidRPr="4085D922">
        <w:t>el-Helwe and Mieh Mieh) and one near Baalbek (Wavel)</w:t>
      </w:r>
      <w:r w:rsidR="004B48B2">
        <w:t xml:space="preserve">. </w:t>
      </w:r>
      <w:r w:rsidRPr="4085D922">
        <w:t xml:space="preserve">Conditions in the camps are dire and characterized by overcrowding, poor </w:t>
      </w:r>
      <w:r w:rsidRPr="4085D922">
        <w:lastRenderedPageBreak/>
        <w:t xml:space="preserve">housing conditions, unemployment, poverty and lack of access to justice. As per the UNHCR, more than 1 </w:t>
      </w:r>
      <w:proofErr w:type="gramStart"/>
      <w:r w:rsidRPr="4085D922">
        <w:t>Million</w:t>
      </w:r>
      <w:proofErr w:type="gramEnd"/>
      <w:r w:rsidRPr="4085D922">
        <w:t xml:space="preserve"> Syrian refugees are registered in Lebanon (2017). Thousands more Syrian</w:t>
      </w:r>
      <w:r w:rsidR="009C0E89">
        <w:t>s</w:t>
      </w:r>
      <w:r w:rsidRPr="4085D922">
        <w:t xml:space="preserve"> are in the </w:t>
      </w:r>
      <w:proofErr w:type="gramStart"/>
      <w:r w:rsidRPr="4085D922">
        <w:t>country, but</w:t>
      </w:r>
      <w:proofErr w:type="gramEnd"/>
      <w:r w:rsidRPr="4085D922">
        <w:t xml:space="preserve"> lack formal documentation. It is estimated that about 1.5 million Syrian refugees have fled to Lebanon</w:t>
      </w:r>
      <w:r w:rsidR="003513C2" w:rsidRPr="4085D922">
        <w:t xml:space="preserve">. </w:t>
      </w:r>
      <w:r w:rsidRPr="4085D922">
        <w:t>More than one third of the</w:t>
      </w:r>
      <w:r w:rsidR="003513C2" w:rsidRPr="4085D922">
        <w:t xml:space="preserve"> Syrian refugees </w:t>
      </w:r>
      <w:r w:rsidRPr="4085D922">
        <w:t xml:space="preserve">live in the Beqaa Valley in eastern Lebanon. The new </w:t>
      </w:r>
      <w:r w:rsidR="00403342" w:rsidRPr="4085D922">
        <w:t xml:space="preserve">tented </w:t>
      </w:r>
      <w:r w:rsidRPr="4085D922">
        <w:t>settlements are typically located outside villages along main roads or behind the villages. The feeder roads that lead there are generally in poor condition. Many are mere dirt tracks.</w:t>
      </w:r>
      <w:r w:rsidRPr="4085D922">
        <w:rPr>
          <w:vertAlign w:val="superscript"/>
        </w:rPr>
        <w:footnoteReference w:id="8"/>
      </w:r>
      <w:r w:rsidRPr="4085D922">
        <w:t xml:space="preserve"> </w:t>
      </w:r>
    </w:p>
    <w:p w14:paraId="10A1FFD0" w14:textId="3748D3CC" w:rsidR="001C57AD" w:rsidRPr="00B06C2A" w:rsidRDefault="001C57AD" w:rsidP="00B06C2A">
      <w:pPr>
        <w:rPr>
          <w:lang w:val="en-AU"/>
        </w:rPr>
      </w:pPr>
      <w:r w:rsidRPr="00B06C2A">
        <w:rPr>
          <w:b/>
          <w:bCs/>
          <w:lang w:val="en-AU"/>
        </w:rPr>
        <w:t xml:space="preserve">Multidimensional Poverty Index  </w:t>
      </w:r>
    </w:p>
    <w:p w14:paraId="685E365A" w14:textId="7B2B7F5F" w:rsidR="001C57AD" w:rsidRPr="001A7FCF" w:rsidRDefault="001C57AD" w:rsidP="009635A6">
      <w:pPr>
        <w:jc w:val="both"/>
      </w:pPr>
      <w:r>
        <w:t>The Lebanon Multidimensional Poverty Index (MPI) was developed by the Central Administration of Statistics (CAS) and the WB and published in 2022. It is based on the notion that poverty is not simply about a person or household having low income but encompasses a broader set of factors such as lack of clean water or electricity, poor quality of work or limited schooling. Multidimensional poverty measures help to provide a more comprehensive portrayal of the poor in a country. The 2019 MPI for Lebanon reveals that 53.1 percent of residents in Lebanon were multi</w:t>
      </w:r>
      <w:r w:rsidR="00B65829">
        <w:t>-</w:t>
      </w:r>
      <w:r>
        <w:t>dimensionally poor. The extreme poor, where residents are deprived in more than 50 percent of the indicators, amount to 16.2 percent of the population, with an average intensity of 59.3 percent and an MPI of 0.096.</w:t>
      </w:r>
      <w:r>
        <w:rPr>
          <w:rStyle w:val="FootnoteReference"/>
        </w:rPr>
        <w:footnoteReference w:id="9"/>
      </w:r>
      <w:r>
        <w:t>.</w:t>
      </w:r>
    </w:p>
    <w:p w14:paraId="32E86ED1" w14:textId="181C132D" w:rsidR="002130A5" w:rsidRPr="0083762D" w:rsidRDefault="12C1F7D0" w:rsidP="0083762D">
      <w:pPr>
        <w:rPr>
          <w:lang w:val="en-AU"/>
        </w:rPr>
      </w:pPr>
      <w:r w:rsidRPr="08DD4A02">
        <w:rPr>
          <w:b/>
          <w:bCs/>
          <w:lang w:val="en-AU"/>
        </w:rPr>
        <w:t>Sexual Harassment, Sexual Exploitation and Abuse</w:t>
      </w:r>
      <w:r w:rsidR="004437FB">
        <w:rPr>
          <w:b/>
          <w:bCs/>
          <w:lang w:val="en-AU"/>
        </w:rPr>
        <w:t xml:space="preserve"> and Gender-Based Violence</w:t>
      </w:r>
      <w:r w:rsidRPr="08DD4A02">
        <w:rPr>
          <w:b/>
          <w:bCs/>
          <w:lang w:val="en-AU"/>
        </w:rPr>
        <w:t> </w:t>
      </w:r>
    </w:p>
    <w:p w14:paraId="1973F4E9" w14:textId="77777777" w:rsidR="00A71AF8" w:rsidRDefault="12C1F7D0" w:rsidP="0022134A">
      <w:pPr>
        <w:jc w:val="both"/>
        <w:rPr>
          <w:color w:val="000000" w:themeColor="text1"/>
          <w:lang w:val="en-GB"/>
        </w:rPr>
      </w:pPr>
      <w:r w:rsidRPr="08DD4A02">
        <w:t>There are many protection agencies, in Lebanon, implementing projects specific to addressing Gender-Based Violence (GBV) which include Sexual Exploitation and Abuse and Harassment (SEA/H). They have recently begun working on removin</w:t>
      </w:r>
      <w:r w:rsidR="426FA814" w:rsidRPr="08DD4A02">
        <w:t xml:space="preserve">g barriers to accessing vaccine services. </w:t>
      </w:r>
      <w:r w:rsidRPr="08DD4A02">
        <w:t>In this regard, the</w:t>
      </w:r>
      <w:r w:rsidRPr="08DD4A02">
        <w:rPr>
          <w:color w:val="000000" w:themeColor="text1"/>
          <w:lang w:val="en-GB"/>
        </w:rPr>
        <w:t xml:space="preserve"> Psycho-Social Support (PSS) and Protection, Gender and Inclusion (PGI) Program at the LRC has </w:t>
      </w:r>
      <w:r w:rsidR="426FA814" w:rsidRPr="08DD4A02">
        <w:rPr>
          <w:color w:val="000000" w:themeColor="text1"/>
          <w:lang w:val="en-GB"/>
        </w:rPr>
        <w:t xml:space="preserve">also </w:t>
      </w:r>
      <w:r w:rsidRPr="08DD4A02">
        <w:rPr>
          <w:color w:val="000000" w:themeColor="text1"/>
          <w:lang w:val="en-GB"/>
        </w:rPr>
        <w:t>developed a set of measures to prevent or decrease SEA/H</w:t>
      </w:r>
      <w:r w:rsidR="00D52720">
        <w:rPr>
          <w:color w:val="000000" w:themeColor="text1"/>
          <w:lang w:val="en-GB"/>
        </w:rPr>
        <w:t xml:space="preserve"> such as the PSEA policy</w:t>
      </w:r>
      <w:r w:rsidRPr="08DD4A02">
        <w:rPr>
          <w:color w:val="000000" w:themeColor="text1"/>
          <w:lang w:val="en-GB"/>
        </w:rPr>
        <w:t>.</w:t>
      </w:r>
    </w:p>
    <w:bookmarkStart w:id="9" w:name="_MON_1715677596"/>
    <w:bookmarkEnd w:id="9"/>
    <w:p w14:paraId="44E4724E" w14:textId="40BFCEF9" w:rsidR="00D52720" w:rsidRDefault="00E27536" w:rsidP="00A71AF8">
      <w:pPr>
        <w:jc w:val="center"/>
      </w:pPr>
      <w:r>
        <w:rPr>
          <w:noProof/>
        </w:rPr>
        <w:object w:dxaOrig="1508" w:dyaOrig="983" w14:anchorId="316FC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76.7pt;height:49.3pt;mso-width-percent:0;mso-height-percent:0;mso-width-percent:0;mso-height-percent:0" o:ole="">
            <v:imagedata r:id="rId17" o:title=""/>
          </v:shape>
          <o:OLEObject Type="Embed" ProgID="Word.Document.12" ShapeID="_x0000_i1032" DrawAspect="Icon" ObjectID="_1722243885" r:id="rId18">
            <o:FieldCodes>\s</o:FieldCodes>
          </o:OLEObject>
        </w:object>
      </w:r>
    </w:p>
    <w:p w14:paraId="4905BA9A" w14:textId="77777777" w:rsidR="00EC1D5D" w:rsidRPr="00C21443" w:rsidRDefault="00EC1D5D" w:rsidP="00EC1D5D">
      <w:pPr>
        <w:pStyle w:val="CommentText"/>
        <w:rPr>
          <w:sz w:val="22"/>
          <w:szCs w:val="22"/>
        </w:rPr>
      </w:pPr>
      <w:r w:rsidRPr="00C21443">
        <w:rPr>
          <w:sz w:val="22"/>
          <w:szCs w:val="22"/>
        </w:rPr>
        <w:t xml:space="preserve">The rest of the population in the project will be made aware of the SEA/SH prevention and control measures in consultation sessions as per the SEP. The project workers on the other hand as identified in the LMP will be signing codes of conduct and following the PSEA policy. </w:t>
      </w:r>
    </w:p>
    <w:p w14:paraId="5CEA5BF2" w14:textId="6B68EF43" w:rsidR="00D52720" w:rsidRDefault="12C1F7D0" w:rsidP="0022134A">
      <w:pPr>
        <w:jc w:val="both"/>
      </w:pPr>
      <w:r w:rsidRPr="25FC8BA6">
        <w:rPr>
          <w:color w:val="000000" w:themeColor="text1"/>
          <w:lang w:val="en-GB"/>
        </w:rPr>
        <w:t xml:space="preserve">The LRC has also developed a complaint and feedback mechanism through the establishment of a call centre with the purpose of receiving feedback from LRC beneficiaries and participants as well as reporting any provided complaints. An ongoing process has been initiated to build the capacity of the call centre operators through providing trainings on Psychological First Aid, safe identification and linkages, Protection from SEA/H and other mandatory PGI trainings. </w:t>
      </w:r>
      <w:r w:rsidR="00DC3A77">
        <w:t>More details are provided in section 4.2.4)</w:t>
      </w:r>
      <w:r w:rsidR="00EC1D5D">
        <w:t>.</w:t>
      </w:r>
    </w:p>
    <w:p w14:paraId="33AFCB30" w14:textId="77777777" w:rsidR="00EC1D5D" w:rsidRDefault="00EC1D5D" w:rsidP="0022134A">
      <w:pPr>
        <w:jc w:val="both"/>
      </w:pPr>
    </w:p>
    <w:p w14:paraId="4DAB9DF3" w14:textId="2723E005" w:rsidR="005362A0" w:rsidRPr="0022134A" w:rsidRDefault="005362A0" w:rsidP="00DC3A77">
      <w:pPr>
        <w:rPr>
          <w:b/>
          <w:sz w:val="28"/>
          <w:szCs w:val="28"/>
        </w:rPr>
      </w:pPr>
      <w:r w:rsidRPr="0022134A">
        <w:rPr>
          <w:b/>
          <w:sz w:val="28"/>
          <w:szCs w:val="28"/>
        </w:rPr>
        <w:t>Potential Environmental and Social Risks and Mitigation</w:t>
      </w:r>
    </w:p>
    <w:p w14:paraId="41F72BE7" w14:textId="1454E0EA" w:rsidR="008E627E" w:rsidRDefault="67D86A2E" w:rsidP="07CCEC75">
      <w:pPr>
        <w:jc w:val="both"/>
        <w:rPr>
          <w:rFonts w:asciiTheme="majorBidi" w:hAnsiTheme="majorBidi" w:cstheme="majorBidi"/>
        </w:rPr>
      </w:pPr>
      <w:r w:rsidRPr="07CCEC75">
        <w:rPr>
          <w:color w:val="000000" w:themeColor="text1"/>
          <w:lang w:val="en-GB"/>
        </w:rPr>
        <w:t xml:space="preserve">The Project has numerous positive impacts in particular on </w:t>
      </w:r>
      <w:r w:rsidR="2D384BA2" w:rsidRPr="07CCEC75">
        <w:rPr>
          <w:color w:val="000000" w:themeColor="text1"/>
          <w:lang w:val="en-GB"/>
        </w:rPr>
        <w:t>(i) Contribution to saving unnecessary health care cost</w:t>
      </w:r>
      <w:r w:rsidR="2D384BA2" w:rsidRPr="07CCEC75">
        <w:rPr>
          <w:rFonts w:eastAsia="Calibri"/>
          <w:color w:val="000000" w:themeColor="text1"/>
        </w:rPr>
        <w:t xml:space="preserve">s and social care costs by preventing disease and supporting a healthy population, (ii) Increase in the productive labor force, (iii) Improvement of the health care service, (iv) Reduction of tension </w:t>
      </w:r>
      <w:r w:rsidR="2D384BA2" w:rsidRPr="07CCEC75">
        <w:rPr>
          <w:rFonts w:eastAsia="Calibri"/>
          <w:color w:val="000000" w:themeColor="text1"/>
        </w:rPr>
        <w:lastRenderedPageBreak/>
        <w:t>between refugees and local populations</w:t>
      </w:r>
      <w:r w:rsidR="00C05704">
        <w:rPr>
          <w:rFonts w:eastAsia="Calibri"/>
          <w:color w:val="000000" w:themeColor="text1"/>
        </w:rPr>
        <w:t xml:space="preserve"> </w:t>
      </w:r>
      <w:r w:rsidR="00CD3891">
        <w:rPr>
          <w:rFonts w:eastAsia="Calibri"/>
          <w:color w:val="000000" w:themeColor="text1"/>
        </w:rPr>
        <w:t xml:space="preserve">by engaging closely with all beneficiaries and identified stakeholders in the project and communicating clearly </w:t>
      </w:r>
      <w:r w:rsidR="002770FD">
        <w:rPr>
          <w:rFonts w:eastAsia="Calibri"/>
          <w:color w:val="000000" w:themeColor="text1"/>
        </w:rPr>
        <w:t xml:space="preserve">and widely </w:t>
      </w:r>
      <w:r w:rsidR="00CD3891">
        <w:rPr>
          <w:rFonts w:eastAsia="Calibri"/>
          <w:color w:val="000000" w:themeColor="text1"/>
        </w:rPr>
        <w:t>about the project specifi</w:t>
      </w:r>
      <w:r w:rsidR="0049507F">
        <w:rPr>
          <w:rFonts w:eastAsia="Calibri"/>
          <w:color w:val="000000" w:themeColor="text1"/>
        </w:rPr>
        <w:t xml:space="preserve">cities </w:t>
      </w:r>
      <w:r w:rsidR="002770FD">
        <w:rPr>
          <w:rFonts w:eastAsia="Calibri"/>
          <w:color w:val="000000" w:themeColor="text1"/>
        </w:rPr>
        <w:t xml:space="preserve">and </w:t>
      </w:r>
      <w:r w:rsidR="0049507F">
        <w:rPr>
          <w:rFonts w:eastAsia="Calibri"/>
          <w:color w:val="000000" w:themeColor="text1"/>
        </w:rPr>
        <w:t xml:space="preserve">targets </w:t>
      </w:r>
      <w:r w:rsidR="002770FD">
        <w:rPr>
          <w:rFonts w:eastAsia="Calibri"/>
          <w:color w:val="000000" w:themeColor="text1"/>
        </w:rPr>
        <w:t xml:space="preserve">and the grievance mechanism </w:t>
      </w:r>
      <w:r w:rsidR="0049507F">
        <w:rPr>
          <w:rFonts w:eastAsia="Calibri"/>
          <w:color w:val="000000" w:themeColor="text1"/>
        </w:rPr>
        <w:t xml:space="preserve">and following the program of engagement as outlined in the </w:t>
      </w:r>
      <w:r w:rsidR="00D5567C">
        <w:rPr>
          <w:rFonts w:eastAsia="Calibri"/>
          <w:color w:val="000000" w:themeColor="text1"/>
        </w:rPr>
        <w:t xml:space="preserve">LRC’s cleared and disclosed </w:t>
      </w:r>
      <w:r w:rsidR="0049507F">
        <w:rPr>
          <w:rFonts w:eastAsia="Calibri"/>
          <w:color w:val="000000" w:themeColor="text1"/>
        </w:rPr>
        <w:t xml:space="preserve">SEP </w:t>
      </w:r>
      <w:r>
        <w:t xml:space="preserve">It has also some negative impacts mainly due to </w:t>
      </w:r>
      <w:r w:rsidR="2D384BA2">
        <w:t xml:space="preserve">(i) </w:t>
      </w:r>
      <w:r w:rsidR="2D384BA2" w:rsidRPr="07CCEC75">
        <w:rPr>
          <w:rFonts w:asciiTheme="majorBidi" w:hAnsiTheme="majorBidi" w:cstheme="majorBidi"/>
        </w:rPr>
        <w:t xml:space="preserve">Wastewater discharges from hospitals treating COVID-19 cases, (ii) Medical waste management, (iii) Weak IPC and </w:t>
      </w:r>
      <w:r w:rsidR="00974417" w:rsidRPr="00974417">
        <w:rPr>
          <w:rFonts w:asciiTheme="majorBidi" w:hAnsiTheme="majorBidi" w:cstheme="majorBidi"/>
        </w:rPr>
        <w:t xml:space="preserve">Occupational Health and Safety </w:t>
      </w:r>
      <w:r w:rsidR="00974417">
        <w:rPr>
          <w:rFonts w:asciiTheme="majorBidi" w:hAnsiTheme="majorBidi" w:cstheme="majorBidi"/>
        </w:rPr>
        <w:t>(</w:t>
      </w:r>
      <w:r w:rsidR="2D384BA2" w:rsidRPr="07CCEC75">
        <w:rPr>
          <w:rFonts w:asciiTheme="majorBidi" w:hAnsiTheme="majorBidi" w:cstheme="majorBidi"/>
        </w:rPr>
        <w:t>OHS</w:t>
      </w:r>
      <w:r w:rsidR="00974417">
        <w:rPr>
          <w:rFonts w:asciiTheme="majorBidi" w:hAnsiTheme="majorBidi" w:cstheme="majorBidi"/>
        </w:rPr>
        <w:t>)</w:t>
      </w:r>
      <w:r w:rsidR="2D384BA2" w:rsidRPr="07CCEC75">
        <w:rPr>
          <w:rFonts w:asciiTheme="majorBidi" w:hAnsiTheme="majorBidi" w:cstheme="majorBidi"/>
        </w:rPr>
        <w:t xml:space="preserve"> measures in HCF particularly in hospitals that may lead to the spread of Infection, (iv) Emergency situations that could happen anytime while handling of hazardous materials or even during natural disaster situations such as floods or fire, (v) Risks on vaccines due to the poor maintenance of the cold chain, (vi) Risks due to the poor management of the vaccine stock</w:t>
      </w:r>
      <w:r w:rsidR="001C57AD" w:rsidRPr="07CCEC75">
        <w:rPr>
          <w:rFonts w:asciiTheme="majorBidi" w:hAnsiTheme="majorBidi" w:cstheme="majorBidi"/>
        </w:rPr>
        <w:t>, (vii)</w:t>
      </w:r>
      <w:r w:rsidR="2D384BA2" w:rsidRPr="07CCEC75">
        <w:rPr>
          <w:rFonts w:asciiTheme="majorBidi" w:hAnsiTheme="majorBidi" w:cstheme="majorBidi"/>
        </w:rPr>
        <w:t xml:space="preserve"> Traffic/road safety </w:t>
      </w:r>
      <w:r w:rsidR="001C57AD" w:rsidRPr="07CCEC75">
        <w:rPr>
          <w:rFonts w:asciiTheme="majorBidi" w:hAnsiTheme="majorBidi" w:cstheme="majorBidi"/>
        </w:rPr>
        <w:t xml:space="preserve">, </w:t>
      </w:r>
      <w:r w:rsidR="2D384BA2" w:rsidRPr="07CCEC75">
        <w:rPr>
          <w:rFonts w:asciiTheme="majorBidi" w:hAnsiTheme="majorBidi" w:cstheme="majorBidi"/>
        </w:rPr>
        <w:t>and air pollution from vehicles transporting vaccines and from MVU</w:t>
      </w:r>
      <w:r w:rsidR="00DD2ED9" w:rsidRPr="07CCEC75">
        <w:rPr>
          <w:rFonts w:asciiTheme="majorBidi" w:hAnsiTheme="majorBidi" w:cstheme="majorBidi"/>
        </w:rPr>
        <w:t xml:space="preserve">, </w:t>
      </w:r>
      <w:r w:rsidR="001C57AD" w:rsidRPr="07CCEC75">
        <w:rPr>
          <w:rFonts w:asciiTheme="majorBidi" w:hAnsiTheme="majorBidi" w:cstheme="majorBidi"/>
        </w:rPr>
        <w:t>(viii) Increase of water and energy use</w:t>
      </w:r>
      <w:r w:rsidR="00DD2ED9" w:rsidRPr="07CCEC75">
        <w:rPr>
          <w:rFonts w:asciiTheme="majorBidi" w:hAnsiTheme="majorBidi" w:cstheme="majorBidi"/>
        </w:rPr>
        <w:t xml:space="preserve"> (ix) Life and Fire Safety (L&amp;FS)</w:t>
      </w:r>
      <w:r w:rsidR="2D384BA2" w:rsidRPr="07CCEC75">
        <w:rPr>
          <w:rFonts w:asciiTheme="majorBidi" w:hAnsiTheme="majorBidi" w:cstheme="majorBidi"/>
        </w:rPr>
        <w:t xml:space="preserve">. </w:t>
      </w:r>
    </w:p>
    <w:p w14:paraId="08A8A178" w14:textId="6CCD301E" w:rsidR="00DD2ED9" w:rsidRPr="00DD2ED9" w:rsidRDefault="008E627E">
      <w:pPr>
        <w:jc w:val="both"/>
        <w:rPr>
          <w:rFonts w:asciiTheme="majorBidi" w:hAnsiTheme="majorBidi" w:cstheme="majorBidi"/>
        </w:rPr>
      </w:pPr>
      <w:r>
        <w:rPr>
          <w:rFonts w:asciiTheme="majorBidi" w:hAnsiTheme="majorBidi" w:cstheme="majorBidi"/>
        </w:rPr>
        <w:t>Mitigation Measures can help eliminate</w:t>
      </w:r>
      <w:r w:rsidR="00CD2781">
        <w:rPr>
          <w:rFonts w:asciiTheme="majorBidi" w:hAnsiTheme="majorBidi" w:cstheme="majorBidi"/>
        </w:rPr>
        <w:t xml:space="preserve"> and</w:t>
      </w:r>
      <w:r>
        <w:rPr>
          <w:rFonts w:asciiTheme="majorBidi" w:hAnsiTheme="majorBidi" w:cstheme="majorBidi"/>
        </w:rPr>
        <w:t xml:space="preserve"> reduce </w:t>
      </w:r>
      <w:r w:rsidR="00CD2781">
        <w:rPr>
          <w:rFonts w:asciiTheme="majorBidi" w:hAnsiTheme="majorBidi" w:cstheme="majorBidi"/>
        </w:rPr>
        <w:t xml:space="preserve">the risks and impacts. They include (i) ensuring a proper management of the liquid and solid wastes, (ii) ensuring a strong IPC and OHS measures in HCF, (iii) </w:t>
      </w:r>
      <w:r w:rsidRPr="005A2C71">
        <w:rPr>
          <w:rFonts w:asciiTheme="majorBidi" w:hAnsiTheme="majorBidi" w:cstheme="majorBidi"/>
        </w:rPr>
        <w:t>prepar</w:t>
      </w:r>
      <w:r w:rsidR="00575092">
        <w:rPr>
          <w:rFonts w:asciiTheme="majorBidi" w:hAnsiTheme="majorBidi" w:cstheme="majorBidi"/>
        </w:rPr>
        <w:t xml:space="preserve">ation of </w:t>
      </w:r>
      <w:r w:rsidRPr="005A2C71">
        <w:rPr>
          <w:rFonts w:asciiTheme="majorBidi" w:hAnsiTheme="majorBidi" w:cstheme="majorBidi"/>
        </w:rPr>
        <w:t>Emergency Preparedness and Response Plan</w:t>
      </w:r>
      <w:r w:rsidR="00575092">
        <w:rPr>
          <w:rFonts w:asciiTheme="majorBidi" w:hAnsiTheme="majorBidi" w:cstheme="majorBidi"/>
        </w:rPr>
        <w:t>s,</w:t>
      </w:r>
      <w:r w:rsidRPr="005A2C71">
        <w:rPr>
          <w:rFonts w:asciiTheme="majorBidi" w:hAnsiTheme="majorBidi" w:cstheme="majorBidi"/>
        </w:rPr>
        <w:t xml:space="preserve"> </w:t>
      </w:r>
      <w:r w:rsidR="00575092">
        <w:rPr>
          <w:rFonts w:asciiTheme="majorBidi" w:hAnsiTheme="majorBidi" w:cstheme="majorBidi"/>
        </w:rPr>
        <w:t>(iv) ensuring a</w:t>
      </w:r>
      <w:r w:rsidRPr="00E14AC6">
        <w:rPr>
          <w:rFonts w:asciiTheme="majorBidi" w:hAnsiTheme="majorBidi" w:cstheme="majorBidi"/>
        </w:rPr>
        <w:t>n effective cold chain</w:t>
      </w:r>
      <w:r w:rsidR="00575092">
        <w:rPr>
          <w:rFonts w:asciiTheme="majorBidi" w:hAnsiTheme="majorBidi" w:cstheme="majorBidi"/>
        </w:rPr>
        <w:t xml:space="preserve">, (v) </w:t>
      </w:r>
      <w:r w:rsidR="00940022">
        <w:rPr>
          <w:rFonts w:asciiTheme="majorBidi" w:hAnsiTheme="majorBidi" w:cstheme="majorBidi"/>
        </w:rPr>
        <w:t xml:space="preserve">ensuring a good management of the stock of vaccine </w:t>
      </w:r>
      <w:r>
        <w:t>in order to prevent the potential loss of vaccines</w:t>
      </w:r>
      <w:r w:rsidR="00DD2ED9">
        <w:t xml:space="preserve">, </w:t>
      </w:r>
      <w:r w:rsidR="004C403F">
        <w:t xml:space="preserve">(vi) ensuring a </w:t>
      </w:r>
      <w:r>
        <w:rPr>
          <w:rFonts w:asciiTheme="majorBidi" w:hAnsiTheme="majorBidi" w:cstheme="majorBidi"/>
        </w:rPr>
        <w:t xml:space="preserve">regular maintenance </w:t>
      </w:r>
      <w:r w:rsidR="004C403F">
        <w:rPr>
          <w:rFonts w:asciiTheme="majorBidi" w:hAnsiTheme="majorBidi" w:cstheme="majorBidi"/>
        </w:rPr>
        <w:t>of the vehicles, train the personnel on safe driving and economy in vehicles usage</w:t>
      </w:r>
      <w:r w:rsidR="00DD2ED9">
        <w:rPr>
          <w:rFonts w:asciiTheme="majorBidi" w:hAnsiTheme="majorBidi" w:cstheme="majorBidi"/>
        </w:rPr>
        <w:t>, (vii)</w:t>
      </w:r>
      <w:r w:rsidRPr="00860D1E">
        <w:rPr>
          <w:rFonts w:asciiTheme="majorBidi" w:hAnsiTheme="majorBidi" w:cstheme="majorBidi"/>
        </w:rPr>
        <w:t xml:space="preserve"> </w:t>
      </w:r>
      <w:r w:rsidR="00DD2ED9" w:rsidRPr="00DD2ED9">
        <w:rPr>
          <w:rFonts w:asciiTheme="majorBidi" w:hAnsiTheme="majorBidi" w:cstheme="majorBidi"/>
        </w:rPr>
        <w:t>Provi</w:t>
      </w:r>
      <w:r w:rsidR="00DD2ED9">
        <w:rPr>
          <w:rFonts w:asciiTheme="majorBidi" w:hAnsiTheme="majorBidi" w:cstheme="majorBidi"/>
        </w:rPr>
        <w:t xml:space="preserve">sion of </w:t>
      </w:r>
      <w:r w:rsidR="00DD2ED9" w:rsidRPr="00DD2ED9">
        <w:rPr>
          <w:rFonts w:asciiTheme="majorBidi" w:hAnsiTheme="majorBidi" w:cstheme="majorBidi"/>
        </w:rPr>
        <w:t>renewable energy sources for the cold-chain whenever possible</w:t>
      </w:r>
      <w:r w:rsidR="00DD2ED9">
        <w:rPr>
          <w:rFonts w:asciiTheme="majorBidi" w:hAnsiTheme="majorBidi" w:cstheme="majorBidi"/>
        </w:rPr>
        <w:t xml:space="preserve"> and implementation of </w:t>
      </w:r>
      <w:r w:rsidR="00DD2ED9" w:rsidRPr="00DD2ED9">
        <w:rPr>
          <w:rFonts w:asciiTheme="majorBidi" w:hAnsiTheme="majorBidi" w:cstheme="majorBidi"/>
        </w:rPr>
        <w:t>water conservation measure</w:t>
      </w:r>
      <w:r w:rsidR="008E029B">
        <w:rPr>
          <w:rFonts w:asciiTheme="majorBidi" w:hAnsiTheme="majorBidi" w:cstheme="majorBidi"/>
        </w:rPr>
        <w:t>s</w:t>
      </w:r>
      <w:r w:rsidR="00DD2ED9" w:rsidRPr="00DD2ED9">
        <w:rPr>
          <w:rFonts w:asciiTheme="majorBidi" w:hAnsiTheme="majorBidi" w:cstheme="majorBidi"/>
        </w:rPr>
        <w:t xml:space="preserve"> and </w:t>
      </w:r>
      <w:r w:rsidR="008E029B">
        <w:rPr>
          <w:rFonts w:asciiTheme="majorBidi" w:hAnsiTheme="majorBidi" w:cstheme="majorBidi"/>
        </w:rPr>
        <w:t>(viii) E</w:t>
      </w:r>
      <w:r w:rsidR="00DD2ED9" w:rsidRPr="00DD2ED9">
        <w:rPr>
          <w:rFonts w:asciiTheme="majorBidi" w:hAnsiTheme="majorBidi" w:cstheme="majorBidi"/>
        </w:rPr>
        <w:t xml:space="preserve">quipped </w:t>
      </w:r>
      <w:r w:rsidR="008E029B">
        <w:rPr>
          <w:rFonts w:asciiTheme="majorBidi" w:hAnsiTheme="majorBidi" w:cstheme="majorBidi"/>
        </w:rPr>
        <w:t xml:space="preserve">HCF </w:t>
      </w:r>
      <w:r w:rsidR="00DD2ED9" w:rsidRPr="00DD2ED9">
        <w:rPr>
          <w:rFonts w:asciiTheme="majorBidi" w:hAnsiTheme="majorBidi" w:cstheme="majorBidi"/>
        </w:rPr>
        <w:t>with fire detectors, alarm systems, and fire-fighting equipment</w:t>
      </w:r>
      <w:r w:rsidR="008E029B">
        <w:rPr>
          <w:rFonts w:asciiTheme="majorBidi" w:hAnsiTheme="majorBidi" w:cstheme="majorBidi"/>
        </w:rPr>
        <w:t xml:space="preserve"> and train the personnel on how to behave in case of fire</w:t>
      </w:r>
      <w:r w:rsidR="00DD2ED9" w:rsidRPr="00DD2ED9">
        <w:rPr>
          <w:rFonts w:asciiTheme="majorBidi" w:hAnsiTheme="majorBidi" w:cstheme="majorBidi"/>
        </w:rPr>
        <w:t xml:space="preserve">. </w:t>
      </w:r>
    </w:p>
    <w:p w14:paraId="0E619A42" w14:textId="655DBAB8" w:rsidR="00C31C57" w:rsidRDefault="438D1E7E" w:rsidP="00974417">
      <w:pPr>
        <w:jc w:val="both"/>
      </w:pPr>
      <w:r>
        <w:t xml:space="preserve">The project should </w:t>
      </w:r>
      <w:r w:rsidRPr="08DD4A02">
        <w:rPr>
          <w:rFonts w:asciiTheme="majorBidi" w:hAnsiTheme="majorBidi" w:cstheme="majorBidi"/>
        </w:rPr>
        <w:t>follow the National Vaccination Plan for COVID-19</w:t>
      </w:r>
      <w:r w:rsidR="00B06C2A">
        <w:rPr>
          <w:rStyle w:val="FootnoteReference"/>
          <w:rFonts w:asciiTheme="majorBidi" w:hAnsiTheme="majorBidi" w:cstheme="majorBidi"/>
        </w:rPr>
        <w:footnoteReference w:id="10"/>
      </w:r>
      <w:r w:rsidRPr="08DD4A02">
        <w:rPr>
          <w:rFonts w:asciiTheme="majorBidi" w:hAnsiTheme="majorBidi" w:cstheme="majorBidi"/>
        </w:rPr>
        <w:t xml:space="preserve"> that adopts the principles of quality and equity. </w:t>
      </w:r>
      <w:r w:rsidR="00C7695A">
        <w:rPr>
          <w:rFonts w:asciiTheme="majorBidi" w:hAnsiTheme="majorBidi" w:cstheme="majorBidi"/>
        </w:rPr>
        <w:t xml:space="preserve">It aims to target just groups in remote areas. </w:t>
      </w:r>
      <w:r w:rsidRPr="08DD4A02">
        <w:rPr>
          <w:rFonts w:asciiTheme="majorBidi" w:hAnsiTheme="majorBidi" w:cstheme="majorBidi"/>
        </w:rPr>
        <w:t xml:space="preserve">However, </w:t>
      </w:r>
      <w:r w:rsidR="7D76ACC4" w:rsidRPr="08DD4A02">
        <w:rPr>
          <w:rFonts w:asciiTheme="majorBidi" w:hAnsiTheme="majorBidi" w:cstheme="majorBidi"/>
        </w:rPr>
        <w:t xml:space="preserve">the project may result in some </w:t>
      </w:r>
      <w:r w:rsidRPr="08DD4A02">
        <w:rPr>
          <w:rFonts w:asciiTheme="majorBidi" w:hAnsiTheme="majorBidi" w:cstheme="majorBidi"/>
        </w:rPr>
        <w:t xml:space="preserve">social risks </w:t>
      </w:r>
      <w:r w:rsidR="7D76ACC4" w:rsidRPr="08DD4A02">
        <w:rPr>
          <w:rFonts w:asciiTheme="majorBidi" w:hAnsiTheme="majorBidi" w:cstheme="majorBidi"/>
        </w:rPr>
        <w:t>such as (i) Labor risks issues</w:t>
      </w:r>
      <w:r w:rsidR="0003063D">
        <w:rPr>
          <w:rFonts w:asciiTheme="majorBidi" w:hAnsiTheme="majorBidi" w:cstheme="majorBidi"/>
        </w:rPr>
        <w:t xml:space="preserve"> such as </w:t>
      </w:r>
      <w:r w:rsidR="0003063D" w:rsidRPr="0003063D">
        <w:rPr>
          <w:rFonts w:asciiTheme="majorBidi" w:hAnsiTheme="majorBidi" w:cstheme="majorBidi"/>
        </w:rPr>
        <w:t>COVID-19 Infection</w:t>
      </w:r>
      <w:r w:rsidR="0003063D">
        <w:rPr>
          <w:rFonts w:asciiTheme="majorBidi" w:hAnsiTheme="majorBidi" w:cstheme="majorBidi"/>
        </w:rPr>
        <w:t xml:space="preserve">, </w:t>
      </w:r>
      <w:r w:rsidR="0003063D" w:rsidRPr="0003063D">
        <w:rPr>
          <w:rFonts w:asciiTheme="majorBidi" w:hAnsiTheme="majorBidi" w:cstheme="majorBidi"/>
        </w:rPr>
        <w:t>OHS Risks</w:t>
      </w:r>
      <w:r w:rsidR="0003063D">
        <w:rPr>
          <w:rFonts w:asciiTheme="majorBidi" w:hAnsiTheme="majorBidi" w:cstheme="majorBidi"/>
        </w:rPr>
        <w:t xml:space="preserve">, </w:t>
      </w:r>
      <w:r w:rsidR="0003063D" w:rsidRPr="0003063D">
        <w:rPr>
          <w:rFonts w:asciiTheme="majorBidi" w:hAnsiTheme="majorBidi" w:cstheme="majorBidi"/>
        </w:rPr>
        <w:t>Unfair and/or unclear contract terms and conditions</w:t>
      </w:r>
      <w:r w:rsidR="0003063D">
        <w:rPr>
          <w:rFonts w:asciiTheme="majorBidi" w:hAnsiTheme="majorBidi" w:cstheme="majorBidi"/>
        </w:rPr>
        <w:t xml:space="preserve">, </w:t>
      </w:r>
      <w:r w:rsidR="0003063D" w:rsidRPr="0003063D">
        <w:rPr>
          <w:rFonts w:asciiTheme="majorBidi" w:hAnsiTheme="majorBidi" w:cstheme="majorBidi"/>
        </w:rPr>
        <w:t>Irregular payment of salaries</w:t>
      </w:r>
      <w:r w:rsidR="0003063D">
        <w:rPr>
          <w:rFonts w:asciiTheme="majorBidi" w:hAnsiTheme="majorBidi" w:cstheme="majorBidi"/>
        </w:rPr>
        <w:t>, d</w:t>
      </w:r>
      <w:r w:rsidR="0003063D" w:rsidRPr="0003063D">
        <w:rPr>
          <w:rFonts w:asciiTheme="majorBidi" w:hAnsiTheme="majorBidi" w:cstheme="majorBidi"/>
        </w:rPr>
        <w:t>iscrimination and non-equal opportunities</w:t>
      </w:r>
      <w:r w:rsidR="0003063D">
        <w:rPr>
          <w:rFonts w:asciiTheme="majorBidi" w:hAnsiTheme="majorBidi" w:cstheme="majorBidi"/>
        </w:rPr>
        <w:t xml:space="preserve">, </w:t>
      </w:r>
      <w:r w:rsidR="7D76ACC4" w:rsidRPr="08DD4A02">
        <w:rPr>
          <w:rFonts w:asciiTheme="majorBidi" w:hAnsiTheme="majorBidi" w:cstheme="majorBidi"/>
        </w:rPr>
        <w:t xml:space="preserve">(ii) </w:t>
      </w:r>
      <w:r w:rsidR="7D76ACC4">
        <w:t xml:space="preserve">Risk of perception of </w:t>
      </w:r>
      <w:r w:rsidR="00974417">
        <w:t>e</w:t>
      </w:r>
      <w:r w:rsidR="7D76ACC4">
        <w:t xml:space="preserve">lite Capture, (iii) </w:t>
      </w:r>
      <w:r w:rsidR="6B7934AE">
        <w:t>OHS</w:t>
      </w:r>
      <w:r w:rsidR="7D76ACC4">
        <w:t xml:space="preserve"> Risks, (iv) Gender-based violence (GBV) and SEA, (v) Hesitancy in getting vaccinated and concerns over vaccine safety and possible side effects, (vi) Difficulty in pre-registration for COVID-19 vaccine and (vii) Social tensions between host communities and refugee communities. </w:t>
      </w:r>
    </w:p>
    <w:p w14:paraId="2CC4F25D" w14:textId="2F949174" w:rsidR="00EC1D5D" w:rsidRDefault="00C31C57">
      <w:pPr>
        <w:jc w:val="both"/>
      </w:pPr>
      <w:r>
        <w:t xml:space="preserve">The relevant proposed mitigation measures include: (i) the design, implementation </w:t>
      </w:r>
      <w:r w:rsidR="008E627E">
        <w:t>and maint</w:t>
      </w:r>
      <w:r>
        <w:t>enance of</w:t>
      </w:r>
      <w:r w:rsidR="008E627E">
        <w:t xml:space="preserve"> an efficient </w:t>
      </w:r>
      <w:r>
        <w:t>Grievance M</w:t>
      </w:r>
      <w:r w:rsidR="008E627E">
        <w:t>echanism (GM)</w:t>
      </w:r>
      <w:r w:rsidR="00403342">
        <w:t xml:space="preserve"> with referral pathways in the event of SEA/SH</w:t>
      </w:r>
      <w:r>
        <w:t>, (ii) the adoption and implementation of LMP</w:t>
      </w:r>
      <w:r w:rsidR="00403342">
        <w:t xml:space="preserve">, </w:t>
      </w:r>
      <w:r w:rsidR="008E627E">
        <w:t>SEP</w:t>
      </w:r>
      <w:r w:rsidR="00403342">
        <w:t xml:space="preserve"> and ESCP (</w:t>
      </w:r>
      <w:hyperlink r:id="rId19">
        <w:r w:rsidR="00403342" w:rsidRPr="07CCEC75">
          <w:rPr>
            <w:rStyle w:val="Hyperlink"/>
          </w:rPr>
          <w:t>link</w:t>
        </w:r>
      </w:hyperlink>
      <w:r w:rsidR="00403342">
        <w:t>)</w:t>
      </w:r>
      <w:r w:rsidR="00382435">
        <w:t xml:space="preserve">, (iii) Ensuring </w:t>
      </w:r>
      <w:r w:rsidR="008E627E">
        <w:t xml:space="preserve">that any HCF that will receive funds/supplies from </w:t>
      </w:r>
      <w:r w:rsidR="00382435">
        <w:t xml:space="preserve">the Project </w:t>
      </w:r>
      <w:r w:rsidR="008E627E">
        <w:t xml:space="preserve">has </w:t>
      </w:r>
      <w:r w:rsidR="00382435">
        <w:t xml:space="preserve">and implements </w:t>
      </w:r>
      <w:r w:rsidR="008E627E">
        <w:t>an Environmental an</w:t>
      </w:r>
      <w:r w:rsidR="00382435">
        <w:t>d</w:t>
      </w:r>
      <w:r w:rsidR="008E627E">
        <w:t xml:space="preserve"> Social Management Plan (ESMP) including a Health Care</w:t>
      </w:r>
      <w:r w:rsidR="00382435">
        <w:t xml:space="preserve"> Waste Management Plan (HCWMP)</w:t>
      </w:r>
      <w:r w:rsidR="00403342">
        <w:t>,</w:t>
      </w:r>
      <w:r w:rsidR="00382435">
        <w:t xml:space="preserve"> (iv) </w:t>
      </w:r>
      <w:r w:rsidR="00F17E74">
        <w:t>Communicate reliable sources of information</w:t>
      </w:r>
      <w:r w:rsidR="00403342">
        <w:t xml:space="preserve">, (v) inclusive consultations throughout the project implementation as per the SEP; (vi) signing of codes of conduct by all project workers; (vii) training and awareness raising on SEA/SH.   </w:t>
      </w:r>
    </w:p>
    <w:p w14:paraId="719CCEE7" w14:textId="77777777" w:rsidR="00EC1D5D" w:rsidRDefault="00EC1D5D">
      <w:pPr>
        <w:spacing w:after="160" w:line="259" w:lineRule="auto"/>
      </w:pPr>
      <w:r>
        <w:br w:type="page"/>
      </w:r>
    </w:p>
    <w:p w14:paraId="2A4AED1C" w14:textId="65B183E5" w:rsidR="005362A0" w:rsidRPr="0083762D" w:rsidRDefault="005362A0" w:rsidP="00CC6BC5">
      <w:pPr>
        <w:jc w:val="both"/>
        <w:rPr>
          <w:b/>
          <w:bCs/>
          <w:sz w:val="28"/>
          <w:szCs w:val="28"/>
        </w:rPr>
      </w:pPr>
      <w:r w:rsidRPr="25FC8BA6">
        <w:rPr>
          <w:b/>
          <w:bCs/>
          <w:sz w:val="28"/>
          <w:szCs w:val="28"/>
        </w:rPr>
        <w:lastRenderedPageBreak/>
        <w:t>Procedures to Address Environmental and Social Issues</w:t>
      </w:r>
    </w:p>
    <w:p w14:paraId="177713C8" w14:textId="7599167D" w:rsidR="005362A0" w:rsidRDefault="004A62CF" w:rsidP="004A62CF">
      <w:pPr>
        <w:spacing w:after="200"/>
        <w:jc w:val="both"/>
        <w:rPr>
          <w:rFonts w:asciiTheme="majorBidi" w:hAnsiTheme="majorBidi" w:cstheme="majorBidi"/>
          <w:color w:val="000000" w:themeColor="text1"/>
        </w:rPr>
      </w:pPr>
      <w:r>
        <w:rPr>
          <w:rFonts w:asciiTheme="majorBidi" w:hAnsiTheme="majorBidi" w:cstheme="majorBidi"/>
          <w:color w:val="000000" w:themeColor="text1"/>
        </w:rPr>
        <w:t>This ESMF applies to all the components of the Project</w:t>
      </w:r>
      <w:r w:rsidR="00F63A04">
        <w:rPr>
          <w:rFonts w:asciiTheme="majorBidi" w:hAnsiTheme="majorBidi" w:cstheme="majorBidi"/>
          <w:color w:val="000000" w:themeColor="text1"/>
        </w:rPr>
        <w:t xml:space="preserve"> and will </w:t>
      </w:r>
      <w:r w:rsidR="007716A1">
        <w:rPr>
          <w:rFonts w:asciiTheme="majorBidi" w:hAnsiTheme="majorBidi" w:cstheme="majorBidi"/>
          <w:color w:val="000000" w:themeColor="text1"/>
        </w:rPr>
        <w:t>be applicable to PRC</w:t>
      </w:r>
      <w:r w:rsidR="00E47753">
        <w:rPr>
          <w:rFonts w:asciiTheme="majorBidi" w:hAnsiTheme="majorBidi" w:cstheme="majorBidi"/>
          <w:color w:val="000000" w:themeColor="text1"/>
        </w:rPr>
        <w:t>S</w:t>
      </w:r>
      <w:r>
        <w:rPr>
          <w:rFonts w:asciiTheme="majorBidi" w:hAnsiTheme="majorBidi" w:cstheme="majorBidi"/>
          <w:color w:val="000000" w:themeColor="text1"/>
        </w:rPr>
        <w:t>.</w:t>
      </w:r>
      <w:r w:rsidR="667E30D8" w:rsidRPr="2ACDC927">
        <w:rPr>
          <w:rFonts w:asciiTheme="majorBidi" w:hAnsiTheme="majorBidi" w:cstheme="majorBidi"/>
          <w:color w:val="000000" w:themeColor="text1"/>
        </w:rPr>
        <w:t xml:space="preserve"> The Project Management Unit (PMU) at LRC shall ensure that all HCF benefiting from the SLCRVGP have proven capacities in managing E&amp;S issues. </w:t>
      </w:r>
      <w:r w:rsidR="667E30D8" w:rsidRPr="2ACDC927">
        <w:rPr>
          <w:rFonts w:asciiTheme="majorBidi" w:hAnsiTheme="majorBidi" w:cstheme="majorBidi"/>
          <w:color w:val="000000" w:themeColor="text1"/>
          <w:lang w:val="en-AU"/>
        </w:rPr>
        <w:t>In this regard, the eligible facilities</w:t>
      </w:r>
      <w:r w:rsidR="3D45C7A9" w:rsidRPr="2ACDC927">
        <w:rPr>
          <w:rFonts w:asciiTheme="majorBidi" w:hAnsiTheme="majorBidi" w:cstheme="majorBidi"/>
          <w:color w:val="000000" w:themeColor="text1"/>
          <w:lang w:val="en-AU"/>
        </w:rPr>
        <w:t xml:space="preserve"> and mobile units</w:t>
      </w:r>
      <w:r w:rsidR="667E30D8" w:rsidRPr="2ACDC927">
        <w:rPr>
          <w:rFonts w:asciiTheme="majorBidi" w:hAnsiTheme="majorBidi" w:cstheme="majorBidi"/>
          <w:color w:val="000000" w:themeColor="text1"/>
          <w:lang w:val="en-AU"/>
        </w:rPr>
        <w:t xml:space="preserve"> should have at minimum </w:t>
      </w:r>
      <w:r w:rsidR="667E30D8" w:rsidRPr="2ACDC927">
        <w:rPr>
          <w:rFonts w:asciiTheme="majorBidi" w:hAnsiTheme="majorBidi" w:cstheme="majorBidi"/>
          <w:color w:val="000000" w:themeColor="text1"/>
        </w:rPr>
        <w:t>an ESMP to mitigate, avoid, and minimize the environmental and social risks associated with the project including a HCWMP.</w:t>
      </w:r>
    </w:p>
    <w:p w14:paraId="4EC87E2E" w14:textId="7E3583A3" w:rsidR="005362A0" w:rsidRDefault="576CD30A" w:rsidP="004B2FB9">
      <w:pPr>
        <w:jc w:val="both"/>
      </w:pPr>
      <w:r>
        <w:t xml:space="preserve">To ensure proper implementation of the </w:t>
      </w:r>
      <w:proofErr w:type="gramStart"/>
      <w:r>
        <w:t>above mentioned</w:t>
      </w:r>
      <w:proofErr w:type="gramEnd"/>
      <w:r>
        <w:t xml:space="preserve"> procedure and the ESMF in general, the LRC will undertake environmental training and institutional capacity building. Environmental training and sensitization will be required for the implementing stakeholders and health workers.</w:t>
      </w:r>
      <w:r w:rsidR="0D15B59A">
        <w:t xml:space="preserve"> </w:t>
      </w:r>
      <w:r>
        <w:t>A capacity building program should accompany the ESMF, the ESMP and the HCWMP. The LRC PMU’s E&amp;S officer shall train the staff of the HCF on the ESMF, ESMP and HCWMP and on how to develop implementing tools. Relevant staff of the HCF should be made aware of the requirements of the ESMP by the PMU</w:t>
      </w:r>
      <w:r w:rsidR="69E2206A">
        <w:t>.</w:t>
      </w:r>
      <w:r w:rsidR="338DD568">
        <w:t xml:space="preserve"> The trainings will also be focused on the Codes of Conducts, Grievance Mechanism and Stakeholders’ Engagement.</w:t>
      </w:r>
    </w:p>
    <w:p w14:paraId="3C813112" w14:textId="267C1894" w:rsidR="00205106" w:rsidRPr="0020193A" w:rsidRDefault="759A2311" w:rsidP="08DD4A02">
      <w:pPr>
        <w:rPr>
          <w:b/>
          <w:bCs/>
          <w:sz w:val="28"/>
          <w:szCs w:val="28"/>
        </w:rPr>
      </w:pPr>
      <w:r w:rsidRPr="2ACDC927">
        <w:rPr>
          <w:b/>
          <w:bCs/>
          <w:sz w:val="28"/>
          <w:szCs w:val="28"/>
        </w:rPr>
        <w:t>Stakeholder’s Consultation</w:t>
      </w:r>
    </w:p>
    <w:p w14:paraId="020F270F" w14:textId="07088184" w:rsidR="00477C8A" w:rsidRDefault="02488FD9" w:rsidP="00673A1B">
      <w:pPr>
        <w:spacing w:after="0"/>
        <w:jc w:val="both"/>
        <w:rPr>
          <w:rFonts w:asciiTheme="majorBidi" w:hAnsiTheme="majorBidi" w:cstheme="majorBidi"/>
          <w:lang w:val="en-GB"/>
        </w:rPr>
      </w:pPr>
      <w:r>
        <w:t>Consultations took place before and during the p</w:t>
      </w:r>
      <w:r w:rsidR="46212581">
        <w:t xml:space="preserve">reparation of the ESMF integrated with LMP. </w:t>
      </w:r>
      <w:r w:rsidR="46212581" w:rsidRPr="4085D922">
        <w:rPr>
          <w:rFonts w:asciiTheme="majorBidi" w:hAnsiTheme="majorBidi" w:cstheme="majorBidi"/>
          <w:lang w:val="en-GB"/>
        </w:rPr>
        <w:t xml:space="preserve">LRC has done coordination meetings with </w:t>
      </w:r>
      <w:r w:rsidR="46212581" w:rsidRPr="4085D922">
        <w:rPr>
          <w:rFonts w:asciiTheme="majorBidi" w:hAnsiTheme="majorBidi" w:cstheme="majorBidi"/>
          <w:b/>
          <w:bCs/>
          <w:lang w:val="en-GB"/>
        </w:rPr>
        <w:t xml:space="preserve">the </w:t>
      </w:r>
      <w:r w:rsidR="46E772B6" w:rsidRPr="4085D922">
        <w:rPr>
          <w:rFonts w:asciiTheme="majorBidi" w:hAnsiTheme="majorBidi" w:cstheme="majorBidi"/>
          <w:b/>
          <w:bCs/>
          <w:lang w:val="en-GB"/>
        </w:rPr>
        <w:t>MOPH</w:t>
      </w:r>
      <w:r w:rsidR="46212581" w:rsidRPr="4085D922">
        <w:rPr>
          <w:rFonts w:asciiTheme="majorBidi" w:hAnsiTheme="majorBidi" w:cstheme="majorBidi"/>
          <w:lang w:val="en-GB"/>
        </w:rPr>
        <w:t xml:space="preserve"> and </w:t>
      </w:r>
      <w:r w:rsidR="46212581" w:rsidRPr="4085D922">
        <w:rPr>
          <w:rFonts w:asciiTheme="majorBidi" w:hAnsiTheme="majorBidi" w:cstheme="majorBidi"/>
          <w:b/>
          <w:bCs/>
          <w:lang w:val="en-GB"/>
        </w:rPr>
        <w:t>the Prime Minister office</w:t>
      </w:r>
      <w:r w:rsidR="00673A1B">
        <w:rPr>
          <w:rFonts w:asciiTheme="majorBidi" w:hAnsiTheme="majorBidi" w:cstheme="majorBidi"/>
          <w:b/>
          <w:bCs/>
          <w:lang w:val="en-GB"/>
        </w:rPr>
        <w:t xml:space="preserve"> </w:t>
      </w:r>
      <w:r w:rsidR="00673A1B" w:rsidRPr="0022134A">
        <w:rPr>
          <w:rFonts w:asciiTheme="majorBidi" w:hAnsiTheme="majorBidi" w:cstheme="majorBidi"/>
          <w:lang w:val="en-GB"/>
        </w:rPr>
        <w:t>since</w:t>
      </w:r>
      <w:r w:rsidR="00673A1B">
        <w:rPr>
          <w:rFonts w:asciiTheme="majorBidi" w:hAnsiTheme="majorBidi" w:cstheme="majorBidi"/>
          <w:lang w:val="en-GB"/>
        </w:rPr>
        <w:t xml:space="preserve"> May 3</w:t>
      </w:r>
      <w:r w:rsidR="00673A1B" w:rsidRPr="0022134A">
        <w:rPr>
          <w:rFonts w:asciiTheme="majorBidi" w:hAnsiTheme="majorBidi" w:cstheme="majorBidi"/>
          <w:vertAlign w:val="superscript"/>
          <w:lang w:val="en-GB"/>
        </w:rPr>
        <w:t>rd</w:t>
      </w:r>
      <w:proofErr w:type="gramStart"/>
      <w:r w:rsidR="00673A1B">
        <w:rPr>
          <w:rFonts w:asciiTheme="majorBidi" w:hAnsiTheme="majorBidi" w:cstheme="majorBidi"/>
          <w:lang w:val="en-GB"/>
        </w:rPr>
        <w:t xml:space="preserve"> </w:t>
      </w:r>
      <w:r w:rsidR="000C581B">
        <w:rPr>
          <w:rFonts w:asciiTheme="majorBidi" w:hAnsiTheme="majorBidi" w:cstheme="majorBidi"/>
          <w:lang w:val="en-GB"/>
        </w:rPr>
        <w:t>2022</w:t>
      </w:r>
      <w:proofErr w:type="gramEnd"/>
      <w:r w:rsidR="000C581B" w:rsidRPr="0022134A">
        <w:rPr>
          <w:rFonts w:asciiTheme="majorBidi" w:hAnsiTheme="majorBidi" w:cstheme="majorBidi"/>
          <w:lang w:val="en-GB"/>
        </w:rPr>
        <w:t xml:space="preserve"> </w:t>
      </w:r>
      <w:r w:rsidR="000C581B" w:rsidRPr="4085D922">
        <w:rPr>
          <w:rFonts w:asciiTheme="majorBidi" w:hAnsiTheme="majorBidi" w:cstheme="majorBidi"/>
          <w:lang w:val="en-GB"/>
        </w:rPr>
        <w:t>in</w:t>
      </w:r>
      <w:r w:rsidR="46212581" w:rsidRPr="4085D922">
        <w:rPr>
          <w:rFonts w:asciiTheme="majorBidi" w:hAnsiTheme="majorBidi" w:cstheme="majorBidi"/>
          <w:lang w:val="en-GB"/>
        </w:rPr>
        <w:t xml:space="preserve"> order to coordinate the vaccination campaigns, the site of vaccination and the response to COVID-19. These included multiple meetings with the Public Health Advisor to the Prime Minister Dr. Petra Khoury held in person at LRC HQ premises and Grand Serail.</w:t>
      </w:r>
      <w:r w:rsidR="52154244">
        <w:t xml:space="preserve"> </w:t>
      </w:r>
    </w:p>
    <w:p w14:paraId="3C36AAFB" w14:textId="08078CF6" w:rsidR="00107779" w:rsidRDefault="52154244" w:rsidP="00FA6C14">
      <w:pPr>
        <w:spacing w:after="0"/>
        <w:jc w:val="both"/>
        <w:rPr>
          <w:rStyle w:val="eop"/>
          <w:rFonts w:asciiTheme="majorBidi" w:hAnsiTheme="majorBidi" w:cstheme="majorBidi"/>
          <w:lang w:val="en-GB"/>
        </w:rPr>
      </w:pPr>
      <w:r w:rsidRPr="4085D922">
        <w:rPr>
          <w:rFonts w:asciiTheme="majorBidi" w:hAnsiTheme="majorBidi" w:cstheme="majorBidi"/>
          <w:lang w:val="en-GB"/>
        </w:rPr>
        <w:t xml:space="preserve">The first meeting was held in the first week of May 2021, </w:t>
      </w:r>
      <w:r w:rsidR="00477C8A">
        <w:rPr>
          <w:rFonts w:asciiTheme="majorBidi" w:hAnsiTheme="majorBidi" w:cstheme="majorBidi"/>
          <w:lang w:val="en-GB"/>
        </w:rPr>
        <w:t>as an outcome of this meeting the LRC agreed to initiate the first vaccination process through the first LRC-vaccination marathon that took place on May 30th</w:t>
      </w:r>
      <w:proofErr w:type="gramStart"/>
      <w:r w:rsidR="00477C8A">
        <w:rPr>
          <w:rFonts w:asciiTheme="majorBidi" w:hAnsiTheme="majorBidi" w:cstheme="majorBidi"/>
          <w:lang w:val="en-GB"/>
        </w:rPr>
        <w:t xml:space="preserve"> 2021</w:t>
      </w:r>
      <w:proofErr w:type="gramEnd"/>
      <w:r w:rsidR="00477C8A">
        <w:rPr>
          <w:rFonts w:asciiTheme="majorBidi" w:hAnsiTheme="majorBidi" w:cstheme="majorBidi"/>
          <w:lang w:val="en-GB"/>
        </w:rPr>
        <w:t xml:space="preserve"> as a result of the successful vaccination marathon a strategic decision was made to inaugurate the </w:t>
      </w:r>
      <w:r w:rsidRPr="4085D922">
        <w:rPr>
          <w:rFonts w:asciiTheme="majorBidi" w:hAnsiTheme="majorBidi" w:cstheme="majorBidi"/>
          <w:lang w:val="en-GB"/>
        </w:rPr>
        <w:t>LRC Vaccination Center on June 9th 2021</w:t>
      </w:r>
      <w:r w:rsidR="00477C8A">
        <w:rPr>
          <w:rFonts w:asciiTheme="majorBidi" w:hAnsiTheme="majorBidi" w:cstheme="majorBidi"/>
          <w:lang w:val="en-GB"/>
        </w:rPr>
        <w:t>. I</w:t>
      </w:r>
      <w:r w:rsidR="46212581" w:rsidRPr="4085D922">
        <w:rPr>
          <w:rFonts w:asciiTheme="majorBidi" w:hAnsiTheme="majorBidi" w:cstheme="majorBidi"/>
          <w:lang w:val="en-GB"/>
        </w:rPr>
        <w:t xml:space="preserve">t included LRC secretary general, LRC chief of staff, Mass vaccination Centre Manager and WB Team. Discussions covered the role of LRC in vaccine deployment, how to support the mass vaccination centre, how to reach vulnerable groups. Dr. Khoury shared her vision regarding the operation of the first community mass vaccination centre in the country. Discussions also highlighted all challenges related to waste disposal, cold supply chain and integrating the IMPACT software. Furthermore, several meetings were held </w:t>
      </w:r>
      <w:r w:rsidR="003928CF">
        <w:rPr>
          <w:rFonts w:asciiTheme="majorBidi" w:hAnsiTheme="majorBidi" w:cstheme="majorBidi"/>
          <w:lang w:val="en-GB"/>
        </w:rPr>
        <w:t xml:space="preserve">discussing several ESMF topics like waste management </w:t>
      </w:r>
      <w:r w:rsidR="46212581" w:rsidRPr="4085D922">
        <w:rPr>
          <w:rFonts w:asciiTheme="majorBidi" w:hAnsiTheme="majorBidi" w:cstheme="majorBidi"/>
          <w:lang w:val="en-GB"/>
        </w:rPr>
        <w:t xml:space="preserve">with </w:t>
      </w:r>
      <w:r w:rsidR="46E772B6" w:rsidRPr="4085D922">
        <w:rPr>
          <w:rFonts w:asciiTheme="majorBidi" w:hAnsiTheme="majorBidi" w:cstheme="majorBidi"/>
          <w:b/>
          <w:bCs/>
          <w:lang w:val="en-GB"/>
        </w:rPr>
        <w:t>MOPH</w:t>
      </w:r>
      <w:r w:rsidR="46212581" w:rsidRPr="4085D922">
        <w:rPr>
          <w:rFonts w:asciiTheme="majorBidi" w:hAnsiTheme="majorBidi" w:cstheme="majorBidi"/>
          <w:b/>
          <w:bCs/>
          <w:lang w:val="en-GB"/>
        </w:rPr>
        <w:t xml:space="preserve"> </w:t>
      </w:r>
      <w:r w:rsidR="46212581" w:rsidRPr="4085D922">
        <w:rPr>
          <w:rFonts w:asciiTheme="majorBidi" w:hAnsiTheme="majorBidi" w:cstheme="majorBidi"/>
          <w:lang w:val="en-GB"/>
        </w:rPr>
        <w:t>including Dr. Atika Berri Head of the Communicable Diseases Unit at the Ministry of Public Health, and the minister’s advisors and Dr. Dima Shams (</w:t>
      </w:r>
      <w:r w:rsidR="46E772B6" w:rsidRPr="4085D922">
        <w:rPr>
          <w:rFonts w:asciiTheme="majorBidi" w:hAnsiTheme="majorBidi" w:cstheme="majorBidi"/>
          <w:lang w:val="en-GB"/>
        </w:rPr>
        <w:t>MOPH</w:t>
      </w:r>
      <w:r w:rsidR="46212581" w:rsidRPr="4085D922">
        <w:rPr>
          <w:rFonts w:asciiTheme="majorBidi" w:hAnsiTheme="majorBidi" w:cstheme="majorBidi"/>
          <w:lang w:val="en-GB"/>
        </w:rPr>
        <w:t xml:space="preserve"> pharmacy and warehouse)</w:t>
      </w:r>
      <w:r w:rsidR="00FA6C14">
        <w:rPr>
          <w:rFonts w:asciiTheme="majorBidi" w:hAnsiTheme="majorBidi" w:cstheme="majorBidi"/>
          <w:lang w:val="en-GB"/>
        </w:rPr>
        <w:t xml:space="preserve"> and as outlined in the SEP which has been cleared and disclosed (</w:t>
      </w:r>
      <w:hyperlink r:id="rId20" w:history="1">
        <w:r w:rsidR="00FA6C14" w:rsidRPr="00FA6C14">
          <w:rPr>
            <w:rStyle w:val="Hyperlink"/>
            <w:rFonts w:asciiTheme="majorBidi" w:hAnsiTheme="majorBidi" w:cstheme="majorBidi"/>
            <w:lang w:val="en-GB"/>
          </w:rPr>
          <w:t>link</w:t>
        </w:r>
      </w:hyperlink>
      <w:r w:rsidR="00FA6C14">
        <w:rPr>
          <w:rFonts w:asciiTheme="majorBidi" w:hAnsiTheme="majorBidi" w:cstheme="majorBidi"/>
          <w:lang w:val="en-GB"/>
        </w:rPr>
        <w:t>). The outcomes of the consultation sessions will be documented in the regular progress reporting of the LRC.</w:t>
      </w:r>
      <w:r w:rsidR="19D805B1" w:rsidRPr="4085D922">
        <w:rPr>
          <w:rStyle w:val="normaltextrun"/>
          <w:color w:val="D13438"/>
          <w:u w:val="single"/>
        </w:rPr>
        <w:t xml:space="preserve"> </w:t>
      </w:r>
      <w:r w:rsidR="19D805B1" w:rsidRPr="4085D922">
        <w:rPr>
          <w:rStyle w:val="normaltextrun"/>
          <w:color w:val="000000" w:themeColor="text1"/>
        </w:rPr>
        <w:t>The stakeholder engagement will continue through</w:t>
      </w:r>
      <w:r w:rsidR="00FA6C14">
        <w:rPr>
          <w:rStyle w:val="normaltextrun"/>
          <w:color w:val="000000" w:themeColor="text1"/>
        </w:rPr>
        <w:t xml:space="preserve">out the </w:t>
      </w:r>
      <w:r w:rsidR="19D805B1" w:rsidRPr="4085D922">
        <w:rPr>
          <w:rStyle w:val="normaltextrun"/>
          <w:color w:val="000000" w:themeColor="text1"/>
        </w:rPr>
        <w:t>implementation</w:t>
      </w:r>
      <w:r w:rsidR="00FA6C14">
        <w:rPr>
          <w:rStyle w:val="normaltextrun"/>
          <w:color w:val="000000" w:themeColor="text1"/>
        </w:rPr>
        <w:t xml:space="preserve"> as per the SEP.</w:t>
      </w:r>
      <w:r w:rsidR="19D805B1" w:rsidRPr="4085D922">
        <w:rPr>
          <w:rStyle w:val="eop"/>
          <w:color w:val="000000" w:themeColor="text1"/>
        </w:rPr>
        <w:t> </w:t>
      </w:r>
    </w:p>
    <w:p w14:paraId="20569DC5" w14:textId="04C3A4DA" w:rsidR="003928CF" w:rsidRDefault="003928CF" w:rsidP="00673A1B">
      <w:pPr>
        <w:spacing w:after="0"/>
        <w:jc w:val="both"/>
        <w:rPr>
          <w:rStyle w:val="eop"/>
          <w:rFonts w:asciiTheme="majorBidi" w:hAnsiTheme="majorBidi" w:cstheme="majorBidi"/>
          <w:lang w:val="en-GB"/>
        </w:rPr>
      </w:pPr>
      <w:r>
        <w:rPr>
          <w:rStyle w:val="eop"/>
          <w:rFonts w:asciiTheme="majorBidi" w:hAnsiTheme="majorBidi" w:cstheme="majorBidi"/>
          <w:lang w:val="en-GB"/>
        </w:rPr>
        <w:t>The most recent consultation meeting was done with UNHCR on 29</w:t>
      </w:r>
      <w:r w:rsidRPr="0022134A">
        <w:rPr>
          <w:rStyle w:val="eop"/>
          <w:rFonts w:asciiTheme="majorBidi" w:hAnsiTheme="majorBidi" w:cstheme="majorBidi"/>
          <w:vertAlign w:val="superscript"/>
          <w:lang w:val="en-GB"/>
        </w:rPr>
        <w:t>th</w:t>
      </w:r>
      <w:r>
        <w:rPr>
          <w:rStyle w:val="eop"/>
          <w:rFonts w:asciiTheme="majorBidi" w:hAnsiTheme="majorBidi" w:cstheme="majorBidi"/>
          <w:lang w:val="en-GB"/>
        </w:rPr>
        <w:t xml:space="preserve"> April 2022, the outcomes of this meeting are:</w:t>
      </w:r>
    </w:p>
    <w:p w14:paraId="24213770" w14:textId="77777777" w:rsidR="00385CDF" w:rsidRDefault="003928CF">
      <w:pPr>
        <w:spacing w:after="0"/>
        <w:jc w:val="both"/>
        <w:rPr>
          <w:rStyle w:val="eop"/>
          <w:rFonts w:asciiTheme="majorBidi" w:hAnsiTheme="majorBidi" w:cstheme="majorBidi"/>
          <w:lang w:val="en-GB"/>
        </w:rPr>
      </w:pPr>
      <w:r>
        <w:rPr>
          <w:rStyle w:val="eop"/>
          <w:rFonts w:asciiTheme="majorBidi" w:hAnsiTheme="majorBidi" w:cstheme="majorBidi"/>
          <w:lang w:val="en-GB"/>
        </w:rPr>
        <w:t>-The agreement on the regular coordination between LRC and UNHCR regarding the RCCE interventions for refugees and deployment of the vaccines</w:t>
      </w:r>
    </w:p>
    <w:p w14:paraId="6097EB2D" w14:textId="765569EE" w:rsidR="003928CF" w:rsidRDefault="00385CDF">
      <w:pPr>
        <w:spacing w:after="0"/>
        <w:jc w:val="both"/>
        <w:rPr>
          <w:rStyle w:val="eop"/>
          <w:rFonts w:asciiTheme="majorBidi" w:hAnsiTheme="majorBidi" w:cstheme="majorBidi"/>
          <w:lang w:val="en-GB"/>
        </w:rPr>
      </w:pPr>
      <w:r>
        <w:rPr>
          <w:rStyle w:val="eop"/>
          <w:rFonts w:asciiTheme="majorBidi" w:hAnsiTheme="majorBidi" w:cstheme="majorBidi"/>
          <w:lang w:val="en-GB"/>
        </w:rPr>
        <w:t>- T</w:t>
      </w:r>
      <w:r w:rsidR="003928CF">
        <w:rPr>
          <w:rStyle w:val="eop"/>
          <w:rFonts w:asciiTheme="majorBidi" w:hAnsiTheme="majorBidi" w:cstheme="majorBidi"/>
          <w:lang w:val="en-GB"/>
        </w:rPr>
        <w:t>he request to run the vaccination center in Bekaa area in which the Lebanese Red Cross is analysing all the logistics and the human resources.</w:t>
      </w:r>
    </w:p>
    <w:p w14:paraId="45CDB849" w14:textId="1BAD76EE" w:rsidR="00D3062F" w:rsidRPr="00014CE0" w:rsidRDefault="00D3062F" w:rsidP="00DE385E">
      <w:pPr>
        <w:spacing w:after="0"/>
        <w:jc w:val="both"/>
        <w:rPr>
          <w:rStyle w:val="eop"/>
          <w:rFonts w:asciiTheme="majorBidi" w:hAnsiTheme="majorBidi" w:cstheme="majorBidi"/>
          <w:lang w:val="en-GB"/>
        </w:rPr>
      </w:pPr>
      <w:r w:rsidRPr="00014CE0">
        <w:rPr>
          <w:rStyle w:val="eop"/>
          <w:rFonts w:asciiTheme="majorBidi" w:hAnsiTheme="majorBidi" w:cstheme="majorBidi"/>
          <w:lang w:val="en-GB"/>
        </w:rPr>
        <w:t xml:space="preserve">Consultation meetings were also conducted with UNICEF on regular basis throughout the implementation of the </w:t>
      </w:r>
      <w:r w:rsidR="00DE385E" w:rsidRPr="00014CE0">
        <w:rPr>
          <w:rStyle w:val="eop"/>
          <w:rFonts w:asciiTheme="majorBidi" w:hAnsiTheme="majorBidi" w:cstheme="majorBidi"/>
          <w:lang w:val="en-GB"/>
        </w:rPr>
        <w:t>“</w:t>
      </w:r>
      <w:r w:rsidRPr="00014CE0">
        <w:rPr>
          <w:rStyle w:val="eop"/>
          <w:rFonts w:asciiTheme="majorBidi" w:hAnsiTheme="majorBidi" w:cstheme="majorBidi"/>
          <w:lang w:val="en-GB"/>
        </w:rPr>
        <w:t>Risk Communication and Community Engagement Plan in Response to Covid-19 Pandemic in Lebanon</w:t>
      </w:r>
      <w:r w:rsidR="00DE385E" w:rsidRPr="00014CE0">
        <w:rPr>
          <w:rStyle w:val="eop"/>
          <w:rFonts w:asciiTheme="majorBidi" w:hAnsiTheme="majorBidi" w:cstheme="majorBidi"/>
          <w:lang w:val="en-GB"/>
        </w:rPr>
        <w:t>”</w:t>
      </w:r>
      <w:r w:rsidRPr="00014CE0">
        <w:rPr>
          <w:rStyle w:val="eop"/>
          <w:rFonts w:asciiTheme="majorBidi" w:hAnsiTheme="majorBidi" w:cstheme="majorBidi"/>
          <w:lang w:val="en-GB"/>
        </w:rPr>
        <w:t xml:space="preserve"> Project </w:t>
      </w:r>
      <w:r w:rsidR="00DE385E" w:rsidRPr="00014CE0">
        <w:rPr>
          <w:rStyle w:val="eop"/>
          <w:rFonts w:asciiTheme="majorBidi" w:hAnsiTheme="majorBidi" w:cstheme="majorBidi"/>
          <w:lang w:val="en-GB"/>
        </w:rPr>
        <w:t xml:space="preserve">implemented from September 2021 to April 2022. </w:t>
      </w:r>
    </w:p>
    <w:p w14:paraId="164A7DCC" w14:textId="5CE1F49A" w:rsidR="00202CC5" w:rsidRPr="00014CE0" w:rsidRDefault="00202CC5">
      <w:pPr>
        <w:spacing w:after="0"/>
        <w:jc w:val="both"/>
        <w:rPr>
          <w:rStyle w:val="eop"/>
          <w:rFonts w:asciiTheme="majorBidi" w:hAnsiTheme="majorBidi" w:cstheme="majorBidi"/>
          <w:lang w:val="en-GB"/>
        </w:rPr>
      </w:pPr>
      <w:r w:rsidRPr="00014CE0">
        <w:rPr>
          <w:rStyle w:val="eop"/>
          <w:rFonts w:asciiTheme="majorBidi" w:hAnsiTheme="majorBidi" w:cstheme="majorBidi"/>
          <w:lang w:val="en-GB"/>
        </w:rPr>
        <w:t xml:space="preserve">The following </w:t>
      </w:r>
      <w:r w:rsidR="00D3062F" w:rsidRPr="00014CE0">
        <w:rPr>
          <w:rStyle w:val="eop"/>
          <w:rFonts w:asciiTheme="majorBidi" w:hAnsiTheme="majorBidi" w:cstheme="majorBidi"/>
          <w:lang w:val="en-GB"/>
        </w:rPr>
        <w:t>Precaution and safety measures were taken during</w:t>
      </w:r>
      <w:r w:rsidR="00DE385E" w:rsidRPr="00014CE0">
        <w:rPr>
          <w:rStyle w:val="eop"/>
          <w:rFonts w:asciiTheme="majorBidi" w:hAnsiTheme="majorBidi" w:cstheme="majorBidi"/>
          <w:lang w:val="en-GB"/>
        </w:rPr>
        <w:t xml:space="preserve"> all</w:t>
      </w:r>
      <w:r w:rsidR="00D3062F" w:rsidRPr="00014CE0">
        <w:rPr>
          <w:rStyle w:val="eop"/>
          <w:rFonts w:asciiTheme="majorBidi" w:hAnsiTheme="majorBidi" w:cstheme="majorBidi"/>
          <w:lang w:val="en-GB"/>
        </w:rPr>
        <w:t xml:space="preserve"> </w:t>
      </w:r>
      <w:r w:rsidR="003B09FA" w:rsidRPr="00014CE0">
        <w:rPr>
          <w:rStyle w:val="eop"/>
          <w:rFonts w:asciiTheme="majorBidi" w:hAnsiTheme="majorBidi" w:cstheme="majorBidi"/>
          <w:lang w:val="en-GB"/>
        </w:rPr>
        <w:t>face</w:t>
      </w:r>
      <w:r w:rsidR="00D3062F" w:rsidRPr="00014CE0">
        <w:rPr>
          <w:rStyle w:val="eop"/>
          <w:rFonts w:asciiTheme="majorBidi" w:hAnsiTheme="majorBidi" w:cstheme="majorBidi"/>
          <w:lang w:val="en-GB"/>
        </w:rPr>
        <w:t>-to-face</w:t>
      </w:r>
      <w:r w:rsidRPr="00014CE0">
        <w:rPr>
          <w:rStyle w:val="eop"/>
          <w:rFonts w:asciiTheme="majorBidi" w:hAnsiTheme="majorBidi" w:cstheme="majorBidi"/>
          <w:lang w:val="en-GB"/>
        </w:rPr>
        <w:t xml:space="preserve"> meetings to prevent the transmission of COVID-19:</w:t>
      </w:r>
    </w:p>
    <w:p w14:paraId="334DD2B4" w14:textId="6A6B81F2" w:rsidR="00202CC5" w:rsidRPr="00014CE0" w:rsidRDefault="00202CC5">
      <w:pPr>
        <w:pStyle w:val="ListParagraph"/>
        <w:numPr>
          <w:ilvl w:val="0"/>
          <w:numId w:val="106"/>
        </w:numPr>
        <w:spacing w:after="0"/>
        <w:jc w:val="both"/>
        <w:rPr>
          <w:rStyle w:val="eop"/>
          <w:rFonts w:asciiTheme="majorBidi" w:hAnsiTheme="majorBidi" w:cstheme="majorBidi"/>
          <w:lang w:val="en-GB"/>
        </w:rPr>
      </w:pPr>
      <w:r w:rsidRPr="00014CE0">
        <w:rPr>
          <w:rStyle w:val="eop"/>
          <w:rFonts w:asciiTheme="majorBidi" w:hAnsiTheme="majorBidi" w:cstheme="majorBidi"/>
          <w:lang w:val="en-GB"/>
        </w:rPr>
        <w:t>E</w:t>
      </w:r>
      <w:r w:rsidR="00D3062F" w:rsidRPr="00014CE0">
        <w:rPr>
          <w:rStyle w:val="eop"/>
          <w:rFonts w:asciiTheme="majorBidi" w:hAnsiTheme="majorBidi" w:cstheme="majorBidi"/>
          <w:lang w:val="en-GB"/>
        </w:rPr>
        <w:t xml:space="preserve">nsuring proper </w:t>
      </w:r>
      <w:r w:rsidRPr="00014CE0">
        <w:rPr>
          <w:rStyle w:val="eop"/>
          <w:rFonts w:asciiTheme="majorBidi" w:hAnsiTheme="majorBidi" w:cstheme="majorBidi"/>
          <w:lang w:val="en-GB"/>
        </w:rPr>
        <w:t xml:space="preserve">social distancing during meetings </w:t>
      </w:r>
    </w:p>
    <w:p w14:paraId="09809867" w14:textId="6C88788D" w:rsidR="00202CC5" w:rsidRPr="00014CE0" w:rsidRDefault="00202CC5">
      <w:pPr>
        <w:pStyle w:val="ListParagraph"/>
        <w:numPr>
          <w:ilvl w:val="0"/>
          <w:numId w:val="106"/>
        </w:numPr>
        <w:spacing w:after="0"/>
        <w:jc w:val="both"/>
        <w:rPr>
          <w:rStyle w:val="eop"/>
          <w:rFonts w:asciiTheme="majorBidi" w:hAnsiTheme="majorBidi" w:cstheme="majorBidi"/>
          <w:lang w:val="en-GB"/>
        </w:rPr>
      </w:pPr>
      <w:r w:rsidRPr="00014CE0">
        <w:rPr>
          <w:rStyle w:val="eop"/>
          <w:rFonts w:asciiTheme="majorBidi" w:hAnsiTheme="majorBidi" w:cstheme="majorBidi"/>
          <w:lang w:val="en-GB"/>
        </w:rPr>
        <w:t>Wearing protective masks</w:t>
      </w:r>
    </w:p>
    <w:p w14:paraId="0C96A13F" w14:textId="10FFDC84" w:rsidR="00202CC5" w:rsidRPr="00014CE0" w:rsidRDefault="00202CC5">
      <w:pPr>
        <w:pStyle w:val="ListParagraph"/>
        <w:numPr>
          <w:ilvl w:val="0"/>
          <w:numId w:val="106"/>
        </w:numPr>
        <w:spacing w:after="0"/>
        <w:jc w:val="both"/>
        <w:rPr>
          <w:rStyle w:val="eop"/>
          <w:rFonts w:asciiTheme="majorBidi" w:hAnsiTheme="majorBidi" w:cstheme="majorBidi"/>
          <w:lang w:val="en-GB"/>
        </w:rPr>
      </w:pPr>
      <w:r w:rsidRPr="00014CE0">
        <w:rPr>
          <w:rStyle w:val="eop"/>
          <w:rFonts w:asciiTheme="majorBidi" w:hAnsiTheme="majorBidi" w:cstheme="majorBidi"/>
          <w:lang w:val="en-GB"/>
        </w:rPr>
        <w:t>A</w:t>
      </w:r>
      <w:r w:rsidR="00D3062F" w:rsidRPr="00014CE0">
        <w:rPr>
          <w:rStyle w:val="eop"/>
          <w:rFonts w:asciiTheme="majorBidi" w:hAnsiTheme="majorBidi" w:cstheme="majorBidi"/>
          <w:lang w:val="en-GB"/>
        </w:rPr>
        <w:t xml:space="preserve">voiding hand shaking, </w:t>
      </w:r>
    </w:p>
    <w:p w14:paraId="1E60AA15" w14:textId="08C72DA9" w:rsidR="00D3062F" w:rsidRPr="00014CE0" w:rsidRDefault="00202CC5">
      <w:pPr>
        <w:pStyle w:val="ListParagraph"/>
        <w:numPr>
          <w:ilvl w:val="0"/>
          <w:numId w:val="106"/>
        </w:numPr>
        <w:spacing w:after="0"/>
        <w:jc w:val="both"/>
        <w:rPr>
          <w:rStyle w:val="eop"/>
          <w:rFonts w:asciiTheme="majorBidi" w:hAnsiTheme="majorBidi" w:cstheme="majorBidi"/>
          <w:lang w:val="en-GB"/>
        </w:rPr>
      </w:pPr>
      <w:r w:rsidRPr="00014CE0">
        <w:rPr>
          <w:rStyle w:val="eop"/>
          <w:rFonts w:asciiTheme="majorBidi" w:hAnsiTheme="majorBidi" w:cstheme="majorBidi"/>
          <w:lang w:val="en-GB"/>
        </w:rPr>
        <w:t>D</w:t>
      </w:r>
      <w:r w:rsidR="00D3062F" w:rsidRPr="00014CE0">
        <w:rPr>
          <w:rStyle w:val="eop"/>
          <w:rFonts w:asciiTheme="majorBidi" w:hAnsiTheme="majorBidi" w:cstheme="majorBidi"/>
          <w:lang w:val="en-GB"/>
        </w:rPr>
        <w:t xml:space="preserve">isinfecting hands </w:t>
      </w:r>
      <w:r w:rsidR="00DE385E" w:rsidRPr="00014CE0">
        <w:rPr>
          <w:rStyle w:val="eop"/>
          <w:rFonts w:asciiTheme="majorBidi" w:hAnsiTheme="majorBidi" w:cstheme="majorBidi"/>
          <w:lang w:val="en-GB"/>
        </w:rPr>
        <w:t>regularly</w:t>
      </w:r>
      <w:r w:rsidR="00D3062F" w:rsidRPr="00014CE0">
        <w:rPr>
          <w:rStyle w:val="eop"/>
          <w:rFonts w:asciiTheme="majorBidi" w:hAnsiTheme="majorBidi" w:cstheme="majorBidi"/>
          <w:lang w:val="en-GB"/>
        </w:rPr>
        <w:t xml:space="preserve">. </w:t>
      </w:r>
    </w:p>
    <w:p w14:paraId="01F16DBB" w14:textId="49BE4773" w:rsidR="007B025F" w:rsidRPr="009D6440" w:rsidRDefault="007B025F" w:rsidP="07CCEC75">
      <w:pPr>
        <w:spacing w:after="0"/>
        <w:jc w:val="both"/>
        <w:rPr>
          <w:lang w:val="en-GB"/>
        </w:rPr>
      </w:pPr>
    </w:p>
    <w:p w14:paraId="21380DC0" w14:textId="77777777" w:rsidR="00A71AF8" w:rsidRDefault="00A71AF8" w:rsidP="0083762D">
      <w:pPr>
        <w:rPr>
          <w:b/>
          <w:sz w:val="28"/>
          <w:szCs w:val="28"/>
        </w:rPr>
      </w:pPr>
    </w:p>
    <w:p w14:paraId="54B179D1" w14:textId="73766CC7" w:rsidR="005362A0" w:rsidRPr="0083762D" w:rsidRDefault="005362A0" w:rsidP="0083762D">
      <w:pPr>
        <w:rPr>
          <w:b/>
          <w:sz w:val="28"/>
          <w:szCs w:val="28"/>
        </w:rPr>
      </w:pPr>
      <w:r w:rsidRPr="0083762D">
        <w:rPr>
          <w:b/>
          <w:sz w:val="28"/>
          <w:szCs w:val="28"/>
        </w:rPr>
        <w:lastRenderedPageBreak/>
        <w:t>Grievance Mechanism</w:t>
      </w:r>
    </w:p>
    <w:p w14:paraId="6D60543B" w14:textId="6365BD88" w:rsidR="005362A0" w:rsidRPr="009F610B" w:rsidRDefault="43A53BE5" w:rsidP="0022134A">
      <w:pPr>
        <w:jc w:val="both"/>
        <w:rPr>
          <w:rFonts w:asciiTheme="majorBidi" w:eastAsia="Arial" w:hAnsiTheme="majorBidi" w:cstheme="majorBidi"/>
          <w:lang w:val="en-GB"/>
        </w:rPr>
      </w:pPr>
      <w:r w:rsidRPr="08DD4A02">
        <w:rPr>
          <w:rFonts w:asciiTheme="majorBidi" w:eastAsia="Arial" w:hAnsiTheme="majorBidi" w:cstheme="majorBidi"/>
          <w:lang w:val="en-GB"/>
        </w:rPr>
        <w:t>The project will use the LRC existing call centre with the designated hotline 1760 which was put in service in August 2020 to cover the COVID-19 related issues such as people starting to show symptoms and need to be assessed and referred to hospitals, as well as answering questions and receiving complaints. A daily report is being kept for the calls being received at COVID-19 line. Names and numbers of the callers are taken and registered.</w:t>
      </w:r>
      <w:r w:rsidR="009F610B">
        <w:rPr>
          <w:rFonts w:asciiTheme="majorBidi" w:eastAsia="Arial" w:hAnsiTheme="majorBidi" w:cstheme="majorBidi"/>
          <w:lang w:val="en-GB"/>
        </w:rPr>
        <w:t xml:space="preserve"> Since the establishment of the hotline, </w:t>
      </w:r>
      <w:r w:rsidR="009F610B">
        <w:t>282,552 calls were received, averaging 8,000 calls monthly. The hotline is operated by 17 operators and 5 supervisors. It is operational 24 hours/7 days. Sensitives complaints are answered in Max 24H, non-sensitives complaints are answered with a top of 10 Days).</w:t>
      </w:r>
      <w:r w:rsidR="009F610B" w:rsidRPr="009F610B" w:rsidDel="009F610B">
        <w:rPr>
          <w:rFonts w:asciiTheme="majorBidi" w:eastAsia="Arial" w:hAnsiTheme="majorBidi" w:cstheme="majorBidi"/>
          <w:lang w:val="en-GB"/>
        </w:rPr>
        <w:t xml:space="preserve"> </w:t>
      </w:r>
      <w:r w:rsidRPr="009F610B">
        <w:rPr>
          <w:rFonts w:asciiTheme="majorBidi" w:eastAsia="Arial" w:hAnsiTheme="majorBidi" w:cstheme="majorBidi"/>
          <w:lang w:val="en-GB"/>
        </w:rPr>
        <w:t>The respondents are regularly trained on how to handle the calls.</w:t>
      </w:r>
      <w:r w:rsidR="009F610B">
        <w:rPr>
          <w:rFonts w:asciiTheme="majorBidi" w:eastAsia="Arial" w:hAnsiTheme="majorBidi" w:cstheme="majorBidi"/>
          <w:lang w:val="en-GB"/>
        </w:rPr>
        <w:t xml:space="preserve"> </w:t>
      </w:r>
      <w:r w:rsidR="005362A0" w:rsidRPr="009F610B">
        <w:rPr>
          <w:rFonts w:asciiTheme="majorBidi" w:eastAsia="Arial" w:hAnsiTheme="majorBidi" w:cstheme="majorBidi"/>
          <w:lang w:val="en-GB"/>
        </w:rPr>
        <w:t>Complaints are not neglected even if they are reported anonymously. LRC is working on a referral system with other NGOs for some specific complaints.</w:t>
      </w:r>
    </w:p>
    <w:p w14:paraId="0C622F99" w14:textId="64BAF6A4" w:rsidR="005362A0" w:rsidRPr="004A08AA" w:rsidRDefault="43A53BE5" w:rsidP="004B48B2">
      <w:pPr>
        <w:spacing w:after="0"/>
        <w:jc w:val="thaiDistribute"/>
      </w:pPr>
      <w:r w:rsidRPr="009F610B">
        <w:rPr>
          <w:rFonts w:asciiTheme="majorBidi" w:eastAsia="Arial" w:hAnsiTheme="majorBidi" w:cstheme="majorBidi"/>
          <w:lang w:val="en-GB"/>
        </w:rPr>
        <w:t>As per the W</w:t>
      </w:r>
      <w:r w:rsidR="004B48B2">
        <w:rPr>
          <w:rFonts w:asciiTheme="majorBidi" w:eastAsia="Arial" w:hAnsiTheme="majorBidi" w:cstheme="majorBidi"/>
          <w:lang w:val="en-GB"/>
        </w:rPr>
        <w:t>B</w:t>
      </w:r>
      <w:r w:rsidRPr="009F610B">
        <w:rPr>
          <w:rFonts w:asciiTheme="majorBidi" w:eastAsia="Arial" w:hAnsiTheme="majorBidi" w:cstheme="majorBidi"/>
          <w:lang w:val="en-GB"/>
        </w:rPr>
        <w:t xml:space="preserve"> Bank ESF requirements, the project GM will be strengthened to ensure that it provides an appeal process if the complainant is not satisfied with the proposed resolution of the complaint, and this will be documented in the periodic progress reporting. Once all possible means to resolve the complaint has been proposed and if the complainant is still not satisfied then they should be advised of their right to legal recourse. Furthermore, the GM will consider multiple uptake channels</w:t>
      </w:r>
      <w:r w:rsidR="009F610B">
        <w:rPr>
          <w:rFonts w:asciiTheme="majorBidi" w:eastAsia="Arial" w:hAnsiTheme="majorBidi" w:cstheme="majorBidi"/>
          <w:lang w:val="en-GB"/>
        </w:rPr>
        <w:t xml:space="preserve"> </w:t>
      </w:r>
      <w:r>
        <w:t>to register project related grievances. Anonymous grievances can be raised and addressed. Several uptake channels under consideration by the project include:</w:t>
      </w:r>
    </w:p>
    <w:p w14:paraId="2DC8C1FF" w14:textId="2B3A09B6" w:rsidR="005362A0" w:rsidRPr="004A08AA" w:rsidRDefault="43A53BE5" w:rsidP="009D7060">
      <w:pPr>
        <w:pStyle w:val="ListParagraph"/>
        <w:numPr>
          <w:ilvl w:val="0"/>
          <w:numId w:val="42"/>
        </w:numPr>
        <w:spacing w:after="0"/>
        <w:jc w:val="thaiDistribute"/>
        <w:rPr>
          <w:color w:val="000000" w:themeColor="text1"/>
        </w:rPr>
      </w:pPr>
      <w:r>
        <w:t xml:space="preserve">Toll-free telephone hotline / Short Message Service (SMS) line </w:t>
      </w:r>
      <w:proofErr w:type="gramStart"/>
      <w:r w:rsidR="00C429E4">
        <w:t>at</w:t>
      </w:r>
      <w:proofErr w:type="gramEnd"/>
      <w:r w:rsidR="00C429E4">
        <w:t xml:space="preserve"> 17</w:t>
      </w:r>
      <w:r w:rsidR="009D7060">
        <w:t>6</w:t>
      </w:r>
      <w:r w:rsidR="00C429E4">
        <w:t>0</w:t>
      </w:r>
    </w:p>
    <w:p w14:paraId="36B2EF51" w14:textId="77777777" w:rsidR="005362A0" w:rsidRPr="003D6F86" w:rsidRDefault="005362A0" w:rsidP="005362A0">
      <w:pPr>
        <w:pStyle w:val="ListParagraph"/>
        <w:numPr>
          <w:ilvl w:val="0"/>
          <w:numId w:val="42"/>
        </w:numPr>
        <w:spacing w:after="0"/>
        <w:jc w:val="thaiDistribute"/>
      </w:pPr>
      <w:r w:rsidRPr="004A08AA">
        <w:t>Letter to Grievance focal points at local health facilities</w:t>
      </w:r>
      <w:r w:rsidRPr="004A08AA">
        <w:rPr>
          <w:color w:val="FF0000"/>
        </w:rPr>
        <w:t xml:space="preserve"> </w:t>
      </w:r>
      <w:r w:rsidRPr="004A08AA">
        <w:t>and vaccination sites</w:t>
      </w:r>
    </w:p>
    <w:p w14:paraId="0993BD9C" w14:textId="3462A9F6" w:rsidR="005362A0" w:rsidRPr="004A08AA" w:rsidRDefault="43A53BE5" w:rsidP="00C429E4">
      <w:pPr>
        <w:pStyle w:val="ListParagraph"/>
        <w:numPr>
          <w:ilvl w:val="0"/>
          <w:numId w:val="42"/>
        </w:numPr>
        <w:spacing w:after="0"/>
        <w:jc w:val="thaiDistribute"/>
      </w:pPr>
      <w:r>
        <w:t xml:space="preserve">Complaint form to be lodged via </w:t>
      </w:r>
      <w:hyperlink r:id="rId21" w:history="1">
        <w:r w:rsidR="00C429E4" w:rsidRPr="00C429E4">
          <w:rPr>
            <w:rStyle w:val="Hyperlink"/>
          </w:rPr>
          <w:t xml:space="preserve">LRC website </w:t>
        </w:r>
      </w:hyperlink>
      <w:r>
        <w:t xml:space="preserve"> </w:t>
      </w:r>
    </w:p>
    <w:p w14:paraId="03DDD295" w14:textId="77777777" w:rsidR="005362A0" w:rsidRPr="004A08AA" w:rsidRDefault="005362A0" w:rsidP="005362A0">
      <w:pPr>
        <w:pStyle w:val="ListParagraph"/>
        <w:numPr>
          <w:ilvl w:val="0"/>
          <w:numId w:val="42"/>
        </w:numPr>
        <w:spacing w:after="0"/>
        <w:jc w:val="thaiDistribute"/>
      </w:pPr>
      <w:r w:rsidRPr="004A08AA">
        <w:t>Walk-ins may register a complaint on a grievance logbook at healthcare facility or suggestion box at clinic/hospitals</w:t>
      </w:r>
    </w:p>
    <w:p w14:paraId="6FE4477D" w14:textId="77777777" w:rsidR="005362A0" w:rsidRPr="004A08AA" w:rsidRDefault="005362A0" w:rsidP="005362A0">
      <w:pPr>
        <w:spacing w:after="0"/>
        <w:jc w:val="thaiDistribute"/>
      </w:pPr>
    </w:p>
    <w:p w14:paraId="23976A71" w14:textId="3409BC8B" w:rsidR="005362A0" w:rsidRPr="004A08AA" w:rsidRDefault="005362A0" w:rsidP="009D7060">
      <w:pPr>
        <w:spacing w:after="0"/>
        <w:jc w:val="thaiDistribute"/>
      </w:pPr>
      <w:r>
        <w:t xml:space="preserve">These additional uptake channels </w:t>
      </w:r>
      <w:r w:rsidR="00477C8A">
        <w:t xml:space="preserve">were </w:t>
      </w:r>
      <w:r>
        <w:t xml:space="preserve">incorporated </w:t>
      </w:r>
      <w:r w:rsidR="00477C8A">
        <w:t xml:space="preserve">in </w:t>
      </w:r>
      <w:r>
        <w:t xml:space="preserve">the existing project GM before project activities begin, to provide other means for registering complaints and once established will be widely disseminated to all stakeholders as identified in the SEP. </w:t>
      </w:r>
    </w:p>
    <w:p w14:paraId="02DB376A" w14:textId="77777777" w:rsidR="005362A0" w:rsidRPr="004A08AA" w:rsidRDefault="005362A0" w:rsidP="005362A0">
      <w:pPr>
        <w:spacing w:after="0"/>
        <w:jc w:val="thaiDistribute"/>
      </w:pPr>
    </w:p>
    <w:p w14:paraId="2EE98020" w14:textId="1B11DFB2" w:rsidR="005362A0" w:rsidRPr="004A08AA" w:rsidRDefault="43A53BE5" w:rsidP="005362A0">
      <w:pPr>
        <w:spacing w:after="0"/>
        <w:jc w:val="thaiDistribute"/>
      </w:pPr>
      <w:r>
        <w:t xml:space="preserve">The project will have referral pathways in place to handle sensitive and confidential complaints, including those related to Sexual Exploitation and Abuse/Harassment (SEA/SH) in line with the WB ESF Good Practice Note on SEA/SH. LRC has drafted a Policy on Protection from Sexual Exploitation and Abuse PSEA as well as Referral mechanism, these policies will be approved before the project implementation to ensure proper management of SEA/SH cases. </w:t>
      </w:r>
    </w:p>
    <w:p w14:paraId="4EE52252" w14:textId="77777777" w:rsidR="005362A0" w:rsidRPr="004A08AA" w:rsidRDefault="005362A0" w:rsidP="005362A0">
      <w:pPr>
        <w:spacing w:after="0"/>
        <w:jc w:val="thaiDistribute"/>
      </w:pPr>
    </w:p>
    <w:p w14:paraId="47627456" w14:textId="1A4B484C" w:rsidR="005362A0" w:rsidRDefault="43A53BE5" w:rsidP="00863EA0">
      <w:pPr>
        <w:spacing w:after="0"/>
        <w:jc w:val="thaiDistribute"/>
      </w:pPr>
      <w:r>
        <w:t xml:space="preserve">Once a complaint has been received, by any channel, it should be recorded in the complaints logbook or grievance excel-sheet/grievance database. </w:t>
      </w:r>
      <w:r w:rsidR="006F504D">
        <w:t xml:space="preserve">The GM is </w:t>
      </w:r>
      <w:r w:rsidR="006F504D" w:rsidRPr="004A08AA">
        <w:t>under the direct supervision of the Secretary General Office-Chief of Staff, and consists of</w:t>
      </w:r>
      <w:r w:rsidR="006F504D">
        <w:t xml:space="preserve"> (i) Call Center Management Officer (CCMO): responsible of maintaining system workflow, case referral to the responsible service providers and reporting to the superior, (ii) Complaints and Follow-Up Officer (CFO)</w:t>
      </w:r>
      <w:r w:rsidR="00863EA0">
        <w:t xml:space="preserve"> that</w:t>
      </w:r>
      <w:r w:rsidR="006F504D">
        <w:t xml:space="preserve"> follow up and refer to the CCMO on the complaints received on the non-emergency hotline and social media platforms on the </w:t>
      </w:r>
      <w:r w:rsidR="00863EA0">
        <w:t>project</w:t>
      </w:r>
      <w:r w:rsidR="006F504D">
        <w:t xml:space="preserve"> and services, (iii)</w:t>
      </w:r>
      <w:r w:rsidR="00863EA0">
        <w:t xml:space="preserve"> </w:t>
      </w:r>
      <w:r w:rsidR="006F504D">
        <w:t>Call Center Shift Supervisors (CCSS)</w:t>
      </w:r>
      <w:r w:rsidR="00863EA0">
        <w:t xml:space="preserve"> that</w:t>
      </w:r>
      <w:r w:rsidR="006F504D">
        <w:t xml:space="preserve"> maintain attendance, behavior, work quality of the operators</w:t>
      </w:r>
      <w:r w:rsidR="00863EA0">
        <w:t>,</w:t>
      </w:r>
      <w:r w:rsidR="006F504D">
        <w:t xml:space="preserve"> </w:t>
      </w:r>
      <w:r w:rsidR="00863EA0">
        <w:t>s</w:t>
      </w:r>
      <w:r w:rsidR="006F504D">
        <w:t>upport with extra work experience and information to the operators and implement follow-ups and announcements given by superiors and (iv) Operators</w:t>
      </w:r>
      <w:r w:rsidR="00863EA0">
        <w:t xml:space="preserve"> that</w:t>
      </w:r>
      <w:r w:rsidR="006F504D">
        <w:t xml:space="preserve"> </w:t>
      </w:r>
      <w:r w:rsidR="00863EA0">
        <w:t>r</w:t>
      </w:r>
      <w:r w:rsidR="006F504D">
        <w:t>eceive calls, apply data entry and communicate with community beneficiaries.</w:t>
      </w:r>
    </w:p>
    <w:p w14:paraId="552147C7" w14:textId="77777777" w:rsidR="00A408A3" w:rsidRPr="004A08AA" w:rsidRDefault="00A408A3" w:rsidP="00863EA0">
      <w:pPr>
        <w:spacing w:after="0"/>
        <w:jc w:val="thaiDistribute"/>
      </w:pPr>
    </w:p>
    <w:p w14:paraId="489CC717" w14:textId="77D39C5E" w:rsidR="005362A0" w:rsidRPr="0083762D" w:rsidRDefault="005362A0" w:rsidP="00A408A3">
      <w:pPr>
        <w:rPr>
          <w:b/>
          <w:sz w:val="28"/>
          <w:szCs w:val="28"/>
        </w:rPr>
      </w:pPr>
      <w:r w:rsidRPr="0083762D">
        <w:rPr>
          <w:b/>
          <w:sz w:val="28"/>
          <w:szCs w:val="28"/>
        </w:rPr>
        <w:t xml:space="preserve">Monitoring, Institutional Arrangement and Budget </w:t>
      </w:r>
    </w:p>
    <w:p w14:paraId="5A0D9F3B" w14:textId="3E04F8CA" w:rsidR="005362A0" w:rsidRPr="0022134A" w:rsidRDefault="005362A0" w:rsidP="00C7695A">
      <w:pPr>
        <w:shd w:val="clear" w:color="auto" w:fill="FFFFFF" w:themeFill="background1"/>
        <w:jc w:val="both"/>
        <w:rPr>
          <w:b/>
          <w:bCs/>
          <w:u w:val="single"/>
        </w:rPr>
      </w:pPr>
      <w:r>
        <w:rPr>
          <w:rFonts w:asciiTheme="majorBidi" w:hAnsiTheme="majorBidi" w:cstheme="majorBidi"/>
          <w:shd w:val="clear" w:color="auto" w:fill="FFFFFF"/>
        </w:rPr>
        <w:t xml:space="preserve">A Joint Monitoring Committee (JMC) </w:t>
      </w:r>
      <w:r w:rsidRPr="0019604A">
        <w:rPr>
          <w:rFonts w:asciiTheme="majorBidi" w:hAnsiTheme="majorBidi" w:cstheme="majorBidi"/>
          <w:shd w:val="clear" w:color="auto" w:fill="FFFFFF"/>
        </w:rPr>
        <w:t>chaired by the W</w:t>
      </w:r>
      <w:r w:rsidR="004B48B2">
        <w:rPr>
          <w:rFonts w:asciiTheme="majorBidi" w:hAnsiTheme="majorBidi" w:cstheme="majorBidi"/>
          <w:shd w:val="clear" w:color="auto" w:fill="FFFFFF"/>
        </w:rPr>
        <w:t>B</w:t>
      </w:r>
      <w:r w:rsidRPr="0019604A">
        <w:rPr>
          <w:rFonts w:asciiTheme="majorBidi" w:hAnsiTheme="majorBidi" w:cstheme="majorBidi"/>
          <w:shd w:val="clear" w:color="auto" w:fill="FFFFFF"/>
        </w:rPr>
        <w:t xml:space="preserve"> and composed of heads and technical staff from WHO, </w:t>
      </w:r>
      <w:r w:rsidR="00C44268" w:rsidRPr="00C44268">
        <w:rPr>
          <w:rFonts w:asciiTheme="majorBidi" w:hAnsiTheme="majorBidi" w:cstheme="majorBidi"/>
          <w:shd w:val="clear" w:color="auto" w:fill="FFFFFF"/>
        </w:rPr>
        <w:t xml:space="preserve">United Nations International Children's Emergency Fund </w:t>
      </w:r>
      <w:r w:rsidR="00C44268">
        <w:rPr>
          <w:rFonts w:asciiTheme="majorBidi" w:hAnsiTheme="majorBidi" w:cstheme="majorBidi"/>
          <w:shd w:val="clear" w:color="auto" w:fill="FFFFFF"/>
        </w:rPr>
        <w:t>(</w:t>
      </w:r>
      <w:r w:rsidRPr="0019604A">
        <w:rPr>
          <w:rFonts w:asciiTheme="majorBidi" w:hAnsiTheme="majorBidi" w:cstheme="majorBidi"/>
          <w:shd w:val="clear" w:color="auto" w:fill="FFFFFF"/>
        </w:rPr>
        <w:t>UNICEF</w:t>
      </w:r>
      <w:r w:rsidR="00C44268">
        <w:rPr>
          <w:rFonts w:asciiTheme="majorBidi" w:hAnsiTheme="majorBidi" w:cstheme="majorBidi"/>
          <w:shd w:val="clear" w:color="auto" w:fill="FFFFFF"/>
        </w:rPr>
        <w:t>)</w:t>
      </w:r>
      <w:r w:rsidRPr="0019604A">
        <w:rPr>
          <w:rFonts w:asciiTheme="majorBidi" w:hAnsiTheme="majorBidi" w:cstheme="majorBidi"/>
          <w:shd w:val="clear" w:color="auto" w:fill="FFFFFF"/>
        </w:rPr>
        <w:t>, IOM, UNHCR, UNRWA was set up with the objective to enhance the quality of monitoring and effectiveness of the COVID-19 vaccination program implementation with respect to the NDVP, WHO standards and WB requirements. The JMC is</w:t>
      </w:r>
      <w:r>
        <w:rPr>
          <w:rFonts w:asciiTheme="majorBidi" w:hAnsiTheme="majorBidi" w:cstheme="majorBidi"/>
          <w:shd w:val="clear" w:color="auto" w:fill="FFFFFF"/>
        </w:rPr>
        <w:t xml:space="preserve"> active s</w:t>
      </w:r>
      <w:r w:rsidRPr="0019604A">
        <w:rPr>
          <w:rFonts w:asciiTheme="majorBidi" w:hAnsiTheme="majorBidi" w:cstheme="majorBidi"/>
          <w:shd w:val="clear" w:color="auto" w:fill="FFFFFF"/>
        </w:rPr>
        <w:t>ince the beginning of the vaccin</w:t>
      </w:r>
      <w:r>
        <w:rPr>
          <w:rFonts w:asciiTheme="majorBidi" w:hAnsiTheme="majorBidi" w:cstheme="majorBidi"/>
          <w:shd w:val="clear" w:color="auto" w:fill="FFFFFF"/>
        </w:rPr>
        <w:t>ation campaign in February 2020</w:t>
      </w:r>
      <w:r w:rsidRPr="0019604A">
        <w:rPr>
          <w:rFonts w:asciiTheme="majorBidi" w:hAnsiTheme="majorBidi" w:cstheme="majorBidi"/>
        </w:rPr>
        <w:t>. The</w:t>
      </w:r>
      <w:r>
        <w:rPr>
          <w:rFonts w:asciiTheme="majorBidi" w:hAnsiTheme="majorBidi" w:cstheme="majorBidi"/>
        </w:rPr>
        <w:t xml:space="preserve"> JMC</w:t>
      </w:r>
      <w:r w:rsidRPr="0019604A">
        <w:rPr>
          <w:rFonts w:asciiTheme="majorBidi" w:hAnsiTheme="majorBidi" w:cstheme="majorBidi"/>
        </w:rPr>
        <w:t xml:space="preserve"> </w:t>
      </w:r>
      <w:r>
        <w:rPr>
          <w:rFonts w:asciiTheme="majorBidi" w:hAnsiTheme="majorBidi" w:cstheme="majorBidi"/>
        </w:rPr>
        <w:t xml:space="preserve">will be </w:t>
      </w:r>
      <w:r w:rsidRPr="0019604A">
        <w:rPr>
          <w:rFonts w:asciiTheme="majorBidi" w:hAnsiTheme="majorBidi" w:cstheme="majorBidi"/>
        </w:rPr>
        <w:t xml:space="preserve">monitoring </w:t>
      </w:r>
      <w:r>
        <w:rPr>
          <w:rFonts w:asciiTheme="majorBidi" w:hAnsiTheme="majorBidi" w:cstheme="majorBidi"/>
        </w:rPr>
        <w:t>all vaccination rollout activities</w:t>
      </w:r>
      <w:r w:rsidRPr="0019604A">
        <w:rPr>
          <w:rFonts w:asciiTheme="majorBidi" w:hAnsiTheme="majorBidi" w:cstheme="majorBidi"/>
        </w:rPr>
        <w:t xml:space="preserve"> </w:t>
      </w:r>
      <w:r>
        <w:t xml:space="preserve">The PMU E&amp;S specialist </w:t>
      </w:r>
      <w:r w:rsidRPr="00222CF1">
        <w:t xml:space="preserve">will </w:t>
      </w:r>
      <w:r>
        <w:t>check on the proper implementation of the ESMP and the HCWMP</w:t>
      </w:r>
      <w:r w:rsidRPr="00222CF1">
        <w:t xml:space="preserve"> in the</w:t>
      </w:r>
      <w:r>
        <w:t xml:space="preserve"> HCF</w:t>
      </w:r>
      <w:r w:rsidRPr="00222CF1">
        <w:t xml:space="preserve">. </w:t>
      </w:r>
      <w:r w:rsidR="2A64F467">
        <w:t>The LRC will manage the W</w:t>
      </w:r>
      <w:r w:rsidR="004B48B2">
        <w:t>B</w:t>
      </w:r>
      <w:r w:rsidR="2A64F467">
        <w:t xml:space="preserve"> </w:t>
      </w:r>
      <w:r w:rsidR="2A64F467">
        <w:lastRenderedPageBreak/>
        <w:t>funds and the PMU manages the implementation of the Project. The PMU includes a project coordinator, a financial and accounting manager, and a procurement officer.</w:t>
      </w:r>
      <w:r w:rsidR="4085D922" w:rsidRPr="07CCEC75">
        <w:rPr>
          <w:rFonts w:ascii="Calibri" w:eastAsia="Calibri" w:hAnsi="Calibri" w:cs="Calibri"/>
          <w:color w:val="000000" w:themeColor="text1"/>
          <w:sz w:val="20"/>
          <w:szCs w:val="20"/>
        </w:rPr>
        <w:t xml:space="preserve"> </w:t>
      </w:r>
      <w:r w:rsidR="4085D922" w:rsidRPr="0022134A">
        <w:t>The L</w:t>
      </w:r>
      <w:r w:rsidR="00A2791A">
        <w:t>RC</w:t>
      </w:r>
      <w:r w:rsidR="4085D922" w:rsidRPr="0022134A">
        <w:t xml:space="preserve"> has appointed one Environmental and one Social focal points (those are staff currently employed by the L</w:t>
      </w:r>
      <w:r w:rsidR="00A2791A">
        <w:t>RC</w:t>
      </w:r>
      <w:r w:rsidR="4085D922" w:rsidRPr="0022134A">
        <w:t>) and will be maintained throughout the implementation phase. In addition, an environmental and social specialist will also be recruited by the L</w:t>
      </w:r>
      <w:r w:rsidR="00A2791A">
        <w:t>RC</w:t>
      </w:r>
      <w:r w:rsidR="4085D922" w:rsidRPr="0022134A">
        <w:t xml:space="preserve"> to support in ESMF development and management of ESHS risks. The </w:t>
      </w:r>
      <w:r w:rsidR="2A64F467">
        <w:t xml:space="preserve">Environmental and Social specialist will be also following up on all issues related to the project and reporting at the PMU level and will ensure implementation of the ESCP.  He/She will </w:t>
      </w:r>
      <w:proofErr w:type="gramStart"/>
      <w:r w:rsidR="2A64F467">
        <w:t>be in charge of</w:t>
      </w:r>
      <w:proofErr w:type="gramEnd"/>
      <w:r w:rsidR="2A64F467">
        <w:t xml:space="preserve"> preparing, updating, and implementing relevant E&amp;S standards throughout project implem</w:t>
      </w:r>
      <w:r w:rsidR="367AE97A">
        <w:t>entation as set out in the ESCP.</w:t>
      </w:r>
      <w:r w:rsidR="00CC6BC5">
        <w:t xml:space="preserve"> </w:t>
      </w:r>
      <w:r>
        <w:t xml:space="preserve">The estimated total budget for the implementation of the ESMF is </w:t>
      </w:r>
      <w:r w:rsidR="00BE055F">
        <w:t>84,000</w:t>
      </w:r>
      <w:r w:rsidR="00E00878">
        <w:t xml:space="preserve"> </w:t>
      </w:r>
      <w:r w:rsidRPr="4085D922">
        <w:rPr>
          <w:b/>
          <w:bCs/>
          <w:u w:val="single"/>
        </w:rPr>
        <w:t>USD</w:t>
      </w:r>
    </w:p>
    <w:p w14:paraId="3098B0D6" w14:textId="77777777" w:rsidR="00DA7B65" w:rsidRPr="0019604A" w:rsidRDefault="00DA7B65" w:rsidP="00DA7B65">
      <w:pPr>
        <w:rPr>
          <w:rFonts w:asciiTheme="majorBidi" w:hAnsiTheme="majorBidi" w:cstheme="majorBidi"/>
          <w:color w:val="000000" w:themeColor="text1"/>
        </w:rPr>
        <w:sectPr w:rsidR="00DA7B65" w:rsidRPr="0019604A" w:rsidSect="00EF7AEC">
          <w:headerReference w:type="even" r:id="rId22"/>
          <w:headerReference w:type="default" r:id="rId23"/>
          <w:footerReference w:type="default" r:id="rId24"/>
          <w:headerReference w:type="first" r:id="rId25"/>
          <w:footerReference w:type="first" r:id="rId26"/>
          <w:type w:val="continuous"/>
          <w:pgSz w:w="11906" w:h="16838" w:code="9"/>
          <w:pgMar w:top="1080" w:right="1440" w:bottom="1080" w:left="1440" w:header="720" w:footer="576" w:gutter="0"/>
          <w:pgNumType w:fmt="lowerRoman" w:start="1"/>
          <w:cols w:space="720"/>
          <w:titlePg/>
          <w:docGrid w:linePitch="360"/>
        </w:sectPr>
      </w:pPr>
    </w:p>
    <w:p w14:paraId="2A02725F" w14:textId="77777777" w:rsidR="00DA7B65" w:rsidRPr="0019604A" w:rsidRDefault="00DA7B65" w:rsidP="00924CDC">
      <w:pPr>
        <w:pStyle w:val="Heading1"/>
      </w:pPr>
      <w:bookmarkStart w:id="10" w:name="_Toc97971314"/>
      <w:bookmarkStart w:id="11" w:name="_Toc108094584"/>
      <w:r w:rsidRPr="0019604A">
        <w:lastRenderedPageBreak/>
        <w:t>1- Background</w:t>
      </w:r>
      <w:bookmarkEnd w:id="10"/>
      <w:bookmarkEnd w:id="11"/>
      <w:r w:rsidRPr="0019604A">
        <w:t xml:space="preserve"> </w:t>
      </w:r>
    </w:p>
    <w:p w14:paraId="66669A58" w14:textId="132716ED" w:rsidR="00F76B0B" w:rsidRDefault="00DA7B65" w:rsidP="00CB372B">
      <w:pPr>
        <w:spacing w:after="0"/>
        <w:jc w:val="both"/>
        <w:rPr>
          <w:rFonts w:asciiTheme="majorBidi" w:hAnsiTheme="majorBidi" w:cstheme="majorBidi"/>
        </w:rPr>
      </w:pPr>
      <w:bookmarkStart w:id="12" w:name="_Toc44273032"/>
      <w:r w:rsidRPr="00BE2C5F">
        <w:rPr>
          <w:rFonts w:asciiTheme="majorBidi" w:hAnsiTheme="majorBidi" w:cstheme="majorBidi"/>
        </w:rPr>
        <w:t>The first cases of COVID-19 were reported in Lebanon on February 21, 2020. In response, the Government of Lebanon (GOL) has prepared a COVID-19 Health Sector Response Plan</w:t>
      </w:r>
      <w:r w:rsidR="00F76B0B">
        <w:rPr>
          <w:rFonts w:asciiTheme="majorBidi" w:hAnsiTheme="majorBidi" w:cstheme="majorBidi"/>
        </w:rPr>
        <w:t xml:space="preserve">, </w:t>
      </w:r>
      <w:r w:rsidRPr="00BE2C5F">
        <w:rPr>
          <w:rFonts w:asciiTheme="majorBidi" w:hAnsiTheme="majorBidi" w:cstheme="majorBidi"/>
        </w:rPr>
        <w:t>developed a</w:t>
      </w:r>
      <w:r w:rsidRPr="000F6A8B">
        <w:rPr>
          <w:rFonts w:asciiTheme="majorBidi" w:hAnsiTheme="majorBidi" w:cstheme="majorBidi"/>
        </w:rPr>
        <w:t xml:space="preserve"> National Multi-Sectoral Plan</w:t>
      </w:r>
      <w:r w:rsidR="00F76B0B">
        <w:rPr>
          <w:rFonts w:asciiTheme="majorBidi" w:hAnsiTheme="majorBidi" w:cstheme="majorBidi"/>
        </w:rPr>
        <w:t xml:space="preserve"> and initiated a </w:t>
      </w:r>
      <w:r w:rsidR="00F76B0B" w:rsidRPr="009E3820">
        <w:rPr>
          <w:rFonts w:asciiTheme="majorBidi" w:hAnsiTheme="majorBidi" w:cstheme="majorBidi"/>
        </w:rPr>
        <w:t xml:space="preserve">COVID-19 </w:t>
      </w:r>
      <w:r w:rsidR="002E6BF2" w:rsidRPr="002E6BF2">
        <w:rPr>
          <w:rFonts w:asciiTheme="majorBidi" w:hAnsiTheme="majorBidi" w:cstheme="majorBidi"/>
        </w:rPr>
        <w:t xml:space="preserve">National Deployment and Vaccination Plan </w:t>
      </w:r>
      <w:r w:rsidR="00F76B0B">
        <w:rPr>
          <w:rFonts w:asciiTheme="majorBidi" w:hAnsiTheme="majorBidi" w:cstheme="majorBidi"/>
        </w:rPr>
        <w:t>(</w:t>
      </w:r>
      <w:r w:rsidR="00F76B0B" w:rsidRPr="00EB35EF">
        <w:rPr>
          <w:rFonts w:asciiTheme="majorBidi" w:hAnsiTheme="majorBidi" w:cstheme="majorBidi"/>
        </w:rPr>
        <w:t>N</w:t>
      </w:r>
      <w:r w:rsidR="00F76B0B">
        <w:rPr>
          <w:rFonts w:asciiTheme="majorBidi" w:hAnsiTheme="majorBidi" w:cstheme="majorBidi"/>
        </w:rPr>
        <w:t>D</w:t>
      </w:r>
      <w:r w:rsidR="002E6BF2">
        <w:rPr>
          <w:rFonts w:asciiTheme="majorBidi" w:hAnsiTheme="majorBidi" w:cstheme="majorBidi"/>
        </w:rPr>
        <w:t>V</w:t>
      </w:r>
      <w:r w:rsidR="00F76B0B" w:rsidRPr="00EB35EF">
        <w:rPr>
          <w:rFonts w:asciiTheme="majorBidi" w:hAnsiTheme="majorBidi" w:cstheme="majorBidi"/>
        </w:rPr>
        <w:t>P</w:t>
      </w:r>
      <w:r w:rsidR="00F76B0B">
        <w:rPr>
          <w:rFonts w:asciiTheme="majorBidi" w:hAnsiTheme="majorBidi" w:cstheme="majorBidi"/>
        </w:rPr>
        <w:t xml:space="preserve">) that was prepared and deployed with support </w:t>
      </w:r>
      <w:r w:rsidR="00971E61">
        <w:rPr>
          <w:rFonts w:asciiTheme="majorBidi" w:hAnsiTheme="majorBidi" w:cstheme="majorBidi"/>
        </w:rPr>
        <w:t xml:space="preserve">of partners and </w:t>
      </w:r>
      <w:r w:rsidR="00F76B0B">
        <w:rPr>
          <w:rFonts w:asciiTheme="majorBidi" w:hAnsiTheme="majorBidi" w:cstheme="majorBidi"/>
        </w:rPr>
        <w:t>the World Bank</w:t>
      </w:r>
      <w:r w:rsidR="004B48B2">
        <w:rPr>
          <w:rFonts w:asciiTheme="majorBidi" w:hAnsiTheme="majorBidi" w:cstheme="majorBidi"/>
        </w:rPr>
        <w:t xml:space="preserve"> (WB)</w:t>
      </w:r>
      <w:r w:rsidR="00F76B0B">
        <w:rPr>
          <w:rFonts w:asciiTheme="majorBidi" w:hAnsiTheme="majorBidi" w:cstheme="majorBidi"/>
        </w:rPr>
        <w:t>.</w:t>
      </w:r>
      <w:r w:rsidR="00C70F23">
        <w:rPr>
          <w:rFonts w:asciiTheme="majorBidi" w:hAnsiTheme="majorBidi" w:cstheme="majorBidi"/>
        </w:rPr>
        <w:t xml:space="preserve"> Refer to </w:t>
      </w:r>
      <w:hyperlink w:anchor="_Toc63586107" w:history="1">
        <w:r w:rsidR="00C70F23" w:rsidRPr="00C70F23">
          <w:rPr>
            <w:rStyle w:val="Hyperlink"/>
            <w:rFonts w:asciiTheme="majorBidi" w:hAnsiTheme="majorBidi" w:cstheme="majorBidi"/>
          </w:rPr>
          <w:t>Annexes A, D and E)</w:t>
        </w:r>
      </w:hyperlink>
    </w:p>
    <w:p w14:paraId="7D5295A4" w14:textId="77777777" w:rsidR="00F76B0B" w:rsidRDefault="00F76B0B" w:rsidP="00F76B0B">
      <w:pPr>
        <w:spacing w:after="0"/>
        <w:jc w:val="both"/>
        <w:rPr>
          <w:rFonts w:asciiTheme="majorBidi" w:hAnsiTheme="majorBidi" w:cstheme="majorBidi"/>
        </w:rPr>
      </w:pPr>
    </w:p>
    <w:p w14:paraId="1579A5DA" w14:textId="156FB37D" w:rsidR="005C1FC4" w:rsidRDefault="0123DE1C" w:rsidP="30DCBA2E">
      <w:pPr>
        <w:spacing w:after="0"/>
        <w:jc w:val="both"/>
        <w:rPr>
          <w:rFonts w:asciiTheme="majorBidi" w:hAnsiTheme="majorBidi" w:cstheme="majorBidi"/>
        </w:rPr>
      </w:pPr>
      <w:r w:rsidRPr="30DCBA2E">
        <w:rPr>
          <w:rFonts w:asciiTheme="majorBidi" w:hAnsiTheme="majorBidi" w:cstheme="majorBidi"/>
        </w:rPr>
        <w:t>However, the unmet needs</w:t>
      </w:r>
      <w:r w:rsidR="48BE2CB0" w:rsidRPr="30DCBA2E">
        <w:rPr>
          <w:rFonts w:asciiTheme="majorBidi" w:hAnsiTheme="majorBidi" w:cstheme="majorBidi"/>
        </w:rPr>
        <w:t xml:space="preserve"> for vaccination </w:t>
      </w:r>
      <w:r w:rsidRPr="30DCBA2E">
        <w:rPr>
          <w:rFonts w:asciiTheme="majorBidi" w:hAnsiTheme="majorBidi" w:cstheme="majorBidi"/>
        </w:rPr>
        <w:t>are immense</w:t>
      </w:r>
      <w:r w:rsidR="48BE2CB0" w:rsidRPr="30DCBA2E">
        <w:rPr>
          <w:rFonts w:asciiTheme="majorBidi" w:hAnsiTheme="majorBidi" w:cstheme="majorBidi"/>
        </w:rPr>
        <w:t xml:space="preserve"> as </w:t>
      </w:r>
      <w:r w:rsidRPr="30DCBA2E">
        <w:rPr>
          <w:rFonts w:asciiTheme="majorBidi" w:hAnsiTheme="majorBidi" w:cstheme="majorBidi"/>
        </w:rPr>
        <w:t xml:space="preserve">Lebanon’s economy is already going through the worst </w:t>
      </w:r>
      <w:r w:rsidR="140C1DBC" w:rsidRPr="30DCBA2E">
        <w:rPr>
          <w:rFonts w:asciiTheme="majorBidi" w:hAnsiTheme="majorBidi" w:cstheme="majorBidi"/>
        </w:rPr>
        <w:t xml:space="preserve">economic </w:t>
      </w:r>
      <w:r w:rsidRPr="30DCBA2E">
        <w:rPr>
          <w:rFonts w:asciiTheme="majorBidi" w:hAnsiTheme="majorBidi" w:cstheme="majorBidi"/>
        </w:rPr>
        <w:t xml:space="preserve">crisis in recent history </w:t>
      </w:r>
      <w:r w:rsidR="68DBE6F9" w:rsidRPr="30DCBA2E">
        <w:rPr>
          <w:rFonts w:asciiTheme="majorBidi" w:hAnsiTheme="majorBidi" w:cstheme="majorBidi"/>
        </w:rPr>
        <w:t>and when the country is trying to recover from August 4, 2020, blast at Beirut Port. T</w:t>
      </w:r>
      <w:r w:rsidRPr="30DCBA2E">
        <w:rPr>
          <w:rFonts w:asciiTheme="majorBidi" w:hAnsiTheme="majorBidi" w:cstheme="majorBidi"/>
        </w:rPr>
        <w:t xml:space="preserve">he </w:t>
      </w:r>
      <w:proofErr w:type="gramStart"/>
      <w:r w:rsidR="48BE2CB0" w:rsidRPr="30DCBA2E">
        <w:rPr>
          <w:rFonts w:asciiTheme="majorBidi" w:hAnsiTheme="majorBidi" w:cstheme="majorBidi"/>
        </w:rPr>
        <w:t>Health</w:t>
      </w:r>
      <w:proofErr w:type="gramEnd"/>
      <w:r w:rsidR="48BE2CB0" w:rsidRPr="30DCBA2E">
        <w:rPr>
          <w:rFonts w:asciiTheme="majorBidi" w:hAnsiTheme="majorBidi" w:cstheme="majorBidi"/>
        </w:rPr>
        <w:t xml:space="preserve"> sector is suffering, and the </w:t>
      </w:r>
      <w:r w:rsidRPr="30DCBA2E">
        <w:rPr>
          <w:rFonts w:asciiTheme="majorBidi" w:hAnsiTheme="majorBidi" w:cstheme="majorBidi"/>
        </w:rPr>
        <w:t>GOL</w:t>
      </w:r>
      <w:r w:rsidR="48BE2CB0" w:rsidRPr="30DCBA2E">
        <w:rPr>
          <w:rFonts w:asciiTheme="majorBidi" w:hAnsiTheme="majorBidi" w:cstheme="majorBidi"/>
        </w:rPr>
        <w:t xml:space="preserve"> </w:t>
      </w:r>
      <w:r w:rsidRPr="30DCBA2E">
        <w:rPr>
          <w:rFonts w:asciiTheme="majorBidi" w:hAnsiTheme="majorBidi" w:cstheme="majorBidi"/>
        </w:rPr>
        <w:t xml:space="preserve">has limited resources to respond </w:t>
      </w:r>
      <w:r w:rsidR="68DBE6F9" w:rsidRPr="30DCBA2E">
        <w:rPr>
          <w:rFonts w:asciiTheme="majorBidi" w:hAnsiTheme="majorBidi" w:cstheme="majorBidi"/>
        </w:rPr>
        <w:t xml:space="preserve">to COVID-19 pandemic. </w:t>
      </w:r>
    </w:p>
    <w:p w14:paraId="61DD34B9" w14:textId="77777777" w:rsidR="00F76B0B" w:rsidRDefault="00F76B0B" w:rsidP="00F76B0B">
      <w:pPr>
        <w:spacing w:after="0"/>
        <w:jc w:val="both"/>
        <w:rPr>
          <w:rFonts w:asciiTheme="majorBidi" w:hAnsiTheme="majorBidi" w:cstheme="majorBidi"/>
        </w:rPr>
      </w:pPr>
    </w:p>
    <w:p w14:paraId="541D0089" w14:textId="6677BF98" w:rsidR="005C1FC4" w:rsidRPr="004A08AA" w:rsidRDefault="005C1FC4" w:rsidP="00401211">
      <w:pPr>
        <w:jc w:val="both"/>
      </w:pPr>
      <w:r w:rsidRPr="004A08AA">
        <w:t xml:space="preserve">The COVID-19 pandemic is particularly affecting the poor and the vulnerable. The unmet health needs are immense, and the healthcare system lacks the needed human and financial resources to manage or respond to this pandemic. Lebanon is also facing a 10-year humanitarian situation caused by an unprecedented influx of displaced Syrians. Among its total population of 6.8 million, Lebanon hosts </w:t>
      </w:r>
      <w:r w:rsidR="00401211" w:rsidRPr="00401211">
        <w:t>the highest number of refugees per capita in the world, Lebanon hosts 855,172 registered Syrian refugees in addition to 600,000 Syrian refugees informally residing in the country, bringing the estimated total to about 1.5 million, equivalent to over 20% of the overall population. There are also approximately 225,000 Palestinian refugee and 30,000 Palestinian refugees from Syria in Lebanon, 15,800 refugees of Ethiopian, Iraqi, Sudanese, and other origins, in addition to 400,000 migrant workers</w:t>
      </w:r>
      <w:r w:rsidRPr="004A08AA">
        <w:t>. The influx of refugees exacerbated the healthcare system's fragility, which was already overstretched by economic and political instability</w:t>
      </w:r>
      <w:r w:rsidR="00401211">
        <w:rPr>
          <w:rStyle w:val="FootnoteReference"/>
        </w:rPr>
        <w:footnoteReference w:id="11"/>
      </w:r>
      <w:r w:rsidRPr="004A08AA">
        <w:t>.</w:t>
      </w:r>
    </w:p>
    <w:p w14:paraId="349CCBA4" w14:textId="1471AEF2" w:rsidR="005D0DE1" w:rsidRPr="004A08AA" w:rsidRDefault="00DA7B65" w:rsidP="00D976EF">
      <w:pPr>
        <w:jc w:val="both"/>
        <w:rPr>
          <w:rFonts w:asciiTheme="majorBidi" w:hAnsiTheme="majorBidi" w:cstheme="majorBidi"/>
          <w:b/>
          <w:bCs/>
        </w:rPr>
      </w:pPr>
      <w:r w:rsidRPr="004A08AA">
        <w:rPr>
          <w:rFonts w:asciiTheme="majorBidi" w:hAnsiTheme="majorBidi" w:cstheme="majorBidi"/>
        </w:rPr>
        <w:t>T</w:t>
      </w:r>
      <w:r w:rsidR="005E4B3F" w:rsidRPr="004A08AA">
        <w:rPr>
          <w:rFonts w:asciiTheme="majorBidi" w:hAnsiTheme="majorBidi" w:cstheme="majorBidi"/>
        </w:rPr>
        <w:t>ill date, t</w:t>
      </w:r>
      <w:r w:rsidRPr="004A08AA">
        <w:rPr>
          <w:rFonts w:asciiTheme="majorBidi" w:hAnsiTheme="majorBidi" w:cstheme="majorBidi"/>
        </w:rPr>
        <w:t xml:space="preserve">he </w:t>
      </w:r>
      <w:r w:rsidR="005D0DE1" w:rsidRPr="004A08AA">
        <w:rPr>
          <w:rFonts w:asciiTheme="majorBidi" w:hAnsiTheme="majorBidi" w:cstheme="majorBidi"/>
        </w:rPr>
        <w:t>implementation of the N</w:t>
      </w:r>
      <w:r w:rsidR="00451DDB">
        <w:rPr>
          <w:rFonts w:asciiTheme="majorBidi" w:hAnsiTheme="majorBidi" w:cstheme="majorBidi"/>
        </w:rPr>
        <w:t>D</w:t>
      </w:r>
      <w:r w:rsidR="002E6BF2">
        <w:rPr>
          <w:rFonts w:asciiTheme="majorBidi" w:hAnsiTheme="majorBidi" w:cstheme="majorBidi"/>
        </w:rPr>
        <w:t>V</w:t>
      </w:r>
      <w:r w:rsidR="005D0DE1" w:rsidRPr="004A08AA">
        <w:rPr>
          <w:rFonts w:asciiTheme="majorBidi" w:hAnsiTheme="majorBidi" w:cstheme="majorBidi"/>
        </w:rPr>
        <w:t xml:space="preserve">P has been successful, but despite multiple efforts to increase registration and vaccination among non-Lebanese populations, registration and vaccination coverage among this population remain low compared to the Lebanese population. </w:t>
      </w:r>
      <w:r w:rsidR="00786D36">
        <w:rPr>
          <w:rFonts w:asciiTheme="majorBidi" w:hAnsiTheme="majorBidi" w:cstheme="majorBidi"/>
        </w:rPr>
        <w:t>D</w:t>
      </w:r>
      <w:r w:rsidR="005D0DE1" w:rsidRPr="004A08AA">
        <w:rPr>
          <w:rFonts w:asciiTheme="majorBidi" w:hAnsiTheme="majorBidi" w:cstheme="majorBidi"/>
        </w:rPr>
        <w:t>ata disaggregated by nationality reveals that pre-registration and vaccination among the non-Lebanese population is lower than in the general population</w:t>
      </w:r>
      <w:r w:rsidR="00971E61">
        <w:rPr>
          <w:rFonts w:asciiTheme="majorBidi" w:hAnsiTheme="majorBidi" w:cstheme="majorBidi"/>
        </w:rPr>
        <w:t>.</w:t>
      </w:r>
      <w:r w:rsidR="005D0DE1" w:rsidRPr="004A08AA">
        <w:rPr>
          <w:rFonts w:asciiTheme="majorBidi" w:hAnsiTheme="majorBidi" w:cstheme="majorBidi"/>
        </w:rPr>
        <w:t xml:space="preserve"> A recent hesitancy survey conducted by International Medical Corps (IMC) in June/July 2021 showed that while the proportion of Lebanese willing to take the vaccine has increased by 32 percent, in the refugee community only a 10 percent increase was noted. In fact, </w:t>
      </w:r>
      <w:r w:rsidR="006608CE" w:rsidRPr="006608CE">
        <w:rPr>
          <w:rFonts w:asciiTheme="majorBidi" w:hAnsiTheme="majorBidi" w:cstheme="majorBidi"/>
        </w:rPr>
        <w:t>nearly 37</w:t>
      </w:r>
      <w:r w:rsidR="00D976EF">
        <w:rPr>
          <w:rFonts w:asciiTheme="majorBidi" w:hAnsiTheme="majorBidi" w:cstheme="majorBidi"/>
        </w:rPr>
        <w:t xml:space="preserve"> percent </w:t>
      </w:r>
      <w:r w:rsidR="006608CE" w:rsidRPr="006608CE">
        <w:rPr>
          <w:rFonts w:asciiTheme="majorBidi" w:hAnsiTheme="majorBidi" w:cstheme="majorBidi"/>
        </w:rPr>
        <w:t xml:space="preserve">non-Lebanese respondents considered that the COVID-19 vaccine is </w:t>
      </w:r>
      <w:r w:rsidR="0083762D" w:rsidRPr="006608CE">
        <w:rPr>
          <w:rFonts w:asciiTheme="majorBidi" w:hAnsiTheme="majorBidi" w:cstheme="majorBidi"/>
        </w:rPr>
        <w:t>unsafe</w:t>
      </w:r>
      <w:r w:rsidR="0083762D" w:rsidRPr="006608CE" w:rsidDel="006608CE">
        <w:rPr>
          <w:rFonts w:asciiTheme="majorBidi" w:hAnsiTheme="majorBidi" w:cstheme="majorBidi"/>
        </w:rPr>
        <w:t>.</w:t>
      </w:r>
      <w:r w:rsidR="005D0DE1" w:rsidRPr="004A08AA">
        <w:rPr>
          <w:rFonts w:asciiTheme="majorBidi" w:hAnsiTheme="majorBidi" w:cstheme="majorBidi"/>
        </w:rPr>
        <w:t xml:space="preserve"> It is also worth mentioning that 10 percent of refugees cited transportation to vaccination center and security concerns</w:t>
      </w:r>
      <w:r w:rsidR="00971E61" w:rsidRPr="00DC7809">
        <w:rPr>
          <w:rFonts w:asciiTheme="majorBidi" w:hAnsiTheme="majorBidi" w:cstheme="majorBidi"/>
        </w:rPr>
        <w:t xml:space="preserve"> as </w:t>
      </w:r>
      <w:r w:rsidR="005D0DE1" w:rsidRPr="004A08AA">
        <w:rPr>
          <w:rFonts w:asciiTheme="majorBidi" w:hAnsiTheme="majorBidi" w:cstheme="majorBidi"/>
        </w:rPr>
        <w:t xml:space="preserve">barriers to vaccination. Several actors have been engaged in efforts to increase registration and vaccination among the refugee population. This includes outreach to Syrian refugees by phone and through door-to-door visits to raise awareness on the importance of vaccination and support in the registration process by </w:t>
      </w:r>
      <w:r w:rsidR="00D976EF">
        <w:rPr>
          <w:rFonts w:asciiTheme="majorBidi" w:hAnsiTheme="majorBidi" w:cstheme="majorBidi"/>
        </w:rPr>
        <w:t>t</w:t>
      </w:r>
      <w:r w:rsidR="00D976EF" w:rsidRPr="00D976EF">
        <w:rPr>
          <w:rFonts w:asciiTheme="majorBidi" w:hAnsiTheme="majorBidi" w:cstheme="majorBidi"/>
        </w:rPr>
        <w:t xml:space="preserve">he United Nations High Commissioner for Refugees </w:t>
      </w:r>
      <w:r w:rsidR="00D976EF">
        <w:rPr>
          <w:rFonts w:asciiTheme="majorBidi" w:hAnsiTheme="majorBidi" w:cstheme="majorBidi"/>
        </w:rPr>
        <w:t>(</w:t>
      </w:r>
      <w:r w:rsidR="005D0DE1" w:rsidRPr="004A08AA">
        <w:rPr>
          <w:rFonts w:asciiTheme="majorBidi" w:hAnsiTheme="majorBidi" w:cstheme="majorBidi"/>
        </w:rPr>
        <w:t>UNHCR</w:t>
      </w:r>
      <w:r w:rsidR="00D976EF">
        <w:rPr>
          <w:rFonts w:asciiTheme="majorBidi" w:hAnsiTheme="majorBidi" w:cstheme="majorBidi"/>
        </w:rPr>
        <w:t>)</w:t>
      </w:r>
      <w:r w:rsidR="005D0DE1" w:rsidRPr="004A08AA">
        <w:rPr>
          <w:rFonts w:asciiTheme="majorBidi" w:hAnsiTheme="majorBidi" w:cstheme="majorBidi"/>
        </w:rPr>
        <w:t xml:space="preserve">. UNHCR’s partners have also deployed mobile units to areas of high Syrian refugee concentrations to conduct vaccination. As </w:t>
      </w:r>
      <w:r w:rsidR="00426BF0" w:rsidRPr="00426BF0">
        <w:rPr>
          <w:rFonts w:asciiTheme="majorBidi" w:hAnsiTheme="majorBidi" w:cstheme="majorBidi"/>
        </w:rPr>
        <w:t xml:space="preserve">for </w:t>
      </w:r>
      <w:r w:rsidR="00426BF0">
        <w:rPr>
          <w:rFonts w:asciiTheme="majorBidi" w:hAnsiTheme="majorBidi" w:cstheme="majorBidi"/>
        </w:rPr>
        <w:t xml:space="preserve">the </w:t>
      </w:r>
      <w:r w:rsidR="00D976EF" w:rsidRPr="00D976EF">
        <w:rPr>
          <w:rFonts w:asciiTheme="majorBidi" w:hAnsiTheme="majorBidi" w:cstheme="majorBidi"/>
        </w:rPr>
        <w:t xml:space="preserve">United Nations High Commissioner for Refugees </w:t>
      </w:r>
      <w:r w:rsidR="00D976EF">
        <w:rPr>
          <w:rFonts w:asciiTheme="majorBidi" w:hAnsiTheme="majorBidi" w:cstheme="majorBidi"/>
        </w:rPr>
        <w:t>(</w:t>
      </w:r>
      <w:r w:rsidR="005D0DE1" w:rsidRPr="004A08AA">
        <w:rPr>
          <w:rFonts w:asciiTheme="majorBidi" w:hAnsiTheme="majorBidi" w:cstheme="majorBidi"/>
        </w:rPr>
        <w:t>UNRWA</w:t>
      </w:r>
      <w:r w:rsidR="00D976EF">
        <w:rPr>
          <w:rFonts w:asciiTheme="majorBidi" w:hAnsiTheme="majorBidi" w:cstheme="majorBidi"/>
        </w:rPr>
        <w:t>)</w:t>
      </w:r>
      <w:r w:rsidR="005D0DE1" w:rsidRPr="004A08AA">
        <w:rPr>
          <w:rFonts w:asciiTheme="majorBidi" w:hAnsiTheme="majorBidi" w:cstheme="majorBidi"/>
        </w:rPr>
        <w:t>, the agency has opened a vaccination site inside the biggest Palestinian refugee camp in Lebanon to encourage Palestinian refugees to get vaccinated and plans to expand this activity to other camps if the outcomes are satisfactory.</w:t>
      </w:r>
      <w:r w:rsidR="00DC36CD">
        <w:rPr>
          <w:rFonts w:asciiTheme="majorBidi" w:hAnsiTheme="majorBidi" w:cstheme="majorBidi"/>
        </w:rPr>
        <w:t xml:space="preserve"> </w:t>
      </w:r>
      <w:r w:rsidR="005D0DE1" w:rsidRPr="004A08AA">
        <w:rPr>
          <w:rFonts w:asciiTheme="majorBidi" w:hAnsiTheme="majorBidi" w:cstheme="majorBidi"/>
        </w:rPr>
        <w:t>These efforts have contributed to increased numbers of registered and vaccinated refugees; however, the coverage is still unsatisfactory and more support in these areas is needed</w:t>
      </w:r>
      <w:r w:rsidR="00401211">
        <w:rPr>
          <w:rStyle w:val="FootnoteReference"/>
          <w:rFonts w:asciiTheme="majorBidi" w:hAnsiTheme="majorBidi" w:cstheme="majorBidi"/>
        </w:rPr>
        <w:footnoteReference w:id="12"/>
      </w:r>
      <w:r w:rsidR="005D0DE1" w:rsidRPr="004A08AA">
        <w:rPr>
          <w:rFonts w:asciiTheme="majorBidi" w:hAnsiTheme="majorBidi" w:cstheme="majorBidi"/>
        </w:rPr>
        <w:t xml:space="preserve">. </w:t>
      </w:r>
    </w:p>
    <w:p w14:paraId="3D30E9AC" w14:textId="314CF7D3" w:rsidR="00DA7B65" w:rsidRDefault="00DC36CD" w:rsidP="00DF39D9">
      <w:pPr>
        <w:spacing w:after="0"/>
        <w:jc w:val="both"/>
        <w:rPr>
          <w:rFonts w:asciiTheme="majorBidi" w:hAnsiTheme="majorBidi" w:cstheme="majorBidi"/>
        </w:rPr>
      </w:pPr>
      <w:r>
        <w:rPr>
          <w:rFonts w:asciiTheme="majorBidi" w:hAnsiTheme="majorBidi" w:cstheme="majorBidi"/>
        </w:rPr>
        <w:t>As a response to the above, S</w:t>
      </w:r>
      <w:r w:rsidR="00255AAE">
        <w:rPr>
          <w:rFonts w:asciiTheme="majorBidi" w:hAnsiTheme="majorBidi" w:cstheme="majorBidi"/>
        </w:rPr>
        <w:t xml:space="preserve">upporting </w:t>
      </w:r>
      <w:r w:rsidR="00255AAE" w:rsidRPr="00255AAE">
        <w:rPr>
          <w:rFonts w:asciiTheme="majorBidi" w:hAnsiTheme="majorBidi" w:cstheme="majorBidi"/>
        </w:rPr>
        <w:t>L</w:t>
      </w:r>
      <w:r w:rsidR="00255AAE">
        <w:rPr>
          <w:rFonts w:asciiTheme="majorBidi" w:hAnsiTheme="majorBidi" w:cstheme="majorBidi"/>
        </w:rPr>
        <w:t xml:space="preserve">ebanon’s </w:t>
      </w:r>
      <w:r w:rsidR="00255AAE" w:rsidRPr="00255AAE">
        <w:rPr>
          <w:rFonts w:asciiTheme="majorBidi" w:hAnsiTheme="majorBidi" w:cstheme="majorBidi"/>
        </w:rPr>
        <w:t>COVID-19 R</w:t>
      </w:r>
      <w:r w:rsidR="00255AAE">
        <w:rPr>
          <w:rFonts w:asciiTheme="majorBidi" w:hAnsiTheme="majorBidi" w:cstheme="majorBidi"/>
        </w:rPr>
        <w:t>esponse for Refugees and Host</w:t>
      </w:r>
      <w:r w:rsidR="00255AAE" w:rsidRPr="00255AAE">
        <w:rPr>
          <w:rFonts w:asciiTheme="majorBidi" w:hAnsiTheme="majorBidi" w:cstheme="majorBidi"/>
        </w:rPr>
        <w:t xml:space="preserve"> C</w:t>
      </w:r>
      <w:r w:rsidR="00255AAE">
        <w:rPr>
          <w:rFonts w:asciiTheme="majorBidi" w:hAnsiTheme="majorBidi" w:cstheme="majorBidi"/>
        </w:rPr>
        <w:t xml:space="preserve">ommunities </w:t>
      </w:r>
      <w:r>
        <w:rPr>
          <w:rFonts w:asciiTheme="majorBidi" w:hAnsiTheme="majorBidi" w:cstheme="majorBidi"/>
        </w:rPr>
        <w:t xml:space="preserve">Project </w:t>
      </w:r>
      <w:r w:rsidR="00A80858" w:rsidRPr="004A08AA">
        <w:rPr>
          <w:rFonts w:asciiTheme="majorBidi" w:hAnsiTheme="majorBidi" w:cstheme="majorBidi"/>
        </w:rPr>
        <w:t xml:space="preserve">was conceived </w:t>
      </w:r>
      <w:r w:rsidR="00255AAE">
        <w:rPr>
          <w:rFonts w:asciiTheme="majorBidi" w:hAnsiTheme="majorBidi" w:cstheme="majorBidi"/>
        </w:rPr>
        <w:t>with the P</w:t>
      </w:r>
      <w:r w:rsidR="00255AAE" w:rsidRPr="00255AAE">
        <w:rPr>
          <w:rFonts w:asciiTheme="majorBidi" w:hAnsiTheme="majorBidi" w:cstheme="majorBidi"/>
        </w:rPr>
        <w:t xml:space="preserve">roject </w:t>
      </w:r>
      <w:r w:rsidR="00255AAE">
        <w:rPr>
          <w:rFonts w:asciiTheme="majorBidi" w:hAnsiTheme="majorBidi" w:cstheme="majorBidi"/>
        </w:rPr>
        <w:t>D</w:t>
      </w:r>
      <w:r w:rsidR="00255AAE" w:rsidRPr="00255AAE">
        <w:rPr>
          <w:rFonts w:asciiTheme="majorBidi" w:hAnsiTheme="majorBidi" w:cstheme="majorBidi"/>
        </w:rPr>
        <w:t xml:space="preserve">evelopment </w:t>
      </w:r>
      <w:r w:rsidR="00255AAE">
        <w:rPr>
          <w:rFonts w:asciiTheme="majorBidi" w:hAnsiTheme="majorBidi" w:cstheme="majorBidi"/>
        </w:rPr>
        <w:t>O</w:t>
      </w:r>
      <w:r w:rsidR="00255AAE" w:rsidRPr="00255AAE">
        <w:rPr>
          <w:rFonts w:asciiTheme="majorBidi" w:hAnsiTheme="majorBidi" w:cstheme="majorBidi"/>
        </w:rPr>
        <w:t>bjective</w:t>
      </w:r>
      <w:r w:rsidR="00255AAE">
        <w:rPr>
          <w:rFonts w:asciiTheme="majorBidi" w:hAnsiTheme="majorBidi" w:cstheme="majorBidi"/>
        </w:rPr>
        <w:t xml:space="preserve"> (PDO)</w:t>
      </w:r>
      <w:r w:rsidR="00255AAE" w:rsidRPr="00255AAE">
        <w:rPr>
          <w:rFonts w:asciiTheme="majorBidi" w:hAnsiTheme="majorBidi" w:cstheme="majorBidi"/>
        </w:rPr>
        <w:t xml:space="preserve"> to support COVID-19 vaccine registration and deployment, as well as COVID-19 response for refugee populations and their host communities in </w:t>
      </w:r>
      <w:r w:rsidR="00255AAE" w:rsidRPr="00DC7809">
        <w:rPr>
          <w:rFonts w:asciiTheme="majorBidi" w:hAnsiTheme="majorBidi" w:cstheme="majorBidi"/>
        </w:rPr>
        <w:t>Lebanon</w:t>
      </w:r>
      <w:r w:rsidRPr="00DC7809">
        <w:rPr>
          <w:rFonts w:asciiTheme="majorBidi" w:hAnsiTheme="majorBidi" w:cstheme="majorBidi"/>
        </w:rPr>
        <w:t>.</w:t>
      </w:r>
      <w:r w:rsidR="00DA7B65" w:rsidRPr="004A08AA">
        <w:rPr>
          <w:rFonts w:asciiTheme="majorBidi" w:hAnsiTheme="majorBidi" w:cstheme="majorBidi"/>
        </w:rPr>
        <w:t xml:space="preserve"> </w:t>
      </w:r>
      <w:r w:rsidR="009727B6" w:rsidRPr="004A08AA">
        <w:rPr>
          <w:rFonts w:asciiTheme="majorBidi" w:hAnsiTheme="majorBidi" w:cstheme="majorBidi"/>
        </w:rPr>
        <w:t>The Project has</w:t>
      </w:r>
      <w:r w:rsidR="00DA7B65" w:rsidRPr="004A08AA">
        <w:rPr>
          <w:rFonts w:asciiTheme="majorBidi" w:hAnsiTheme="majorBidi" w:cstheme="majorBidi"/>
        </w:rPr>
        <w:t xml:space="preserve"> a budget</w:t>
      </w:r>
      <w:r w:rsidR="00DA7B65" w:rsidRPr="00F426E1">
        <w:rPr>
          <w:rFonts w:asciiTheme="majorBidi" w:hAnsiTheme="majorBidi" w:cstheme="majorBidi"/>
        </w:rPr>
        <w:t xml:space="preserve"> of </w:t>
      </w:r>
      <w:r w:rsidR="00451DDB" w:rsidRPr="00F426E1">
        <w:rPr>
          <w:rFonts w:asciiTheme="majorBidi" w:hAnsiTheme="majorBidi" w:cstheme="majorBidi"/>
        </w:rPr>
        <w:t>US</w:t>
      </w:r>
      <w:r w:rsidR="00451DDB">
        <w:rPr>
          <w:rFonts w:asciiTheme="majorBidi" w:hAnsiTheme="majorBidi" w:cstheme="majorBidi"/>
        </w:rPr>
        <w:t xml:space="preserve">$ </w:t>
      </w:r>
      <w:r w:rsidR="00DF39D9" w:rsidRPr="00DF39D9">
        <w:rPr>
          <w:rFonts w:asciiTheme="majorBidi" w:hAnsiTheme="majorBidi" w:cstheme="majorBidi"/>
        </w:rPr>
        <w:t xml:space="preserve">2.32 M </w:t>
      </w:r>
      <w:r w:rsidR="00DA7B65" w:rsidRPr="00F426E1">
        <w:rPr>
          <w:rFonts w:asciiTheme="majorBidi" w:hAnsiTheme="majorBidi" w:cstheme="majorBidi"/>
        </w:rPr>
        <w:t xml:space="preserve">and </w:t>
      </w:r>
      <w:r w:rsidR="009727B6">
        <w:rPr>
          <w:rFonts w:asciiTheme="majorBidi" w:hAnsiTheme="majorBidi" w:cstheme="majorBidi"/>
        </w:rPr>
        <w:t xml:space="preserve">a </w:t>
      </w:r>
      <w:r w:rsidR="00DA7B65" w:rsidRPr="00F426E1">
        <w:rPr>
          <w:rFonts w:asciiTheme="majorBidi" w:hAnsiTheme="majorBidi" w:cstheme="majorBidi"/>
        </w:rPr>
        <w:t xml:space="preserve">duration of </w:t>
      </w:r>
      <w:r w:rsidR="00664A31">
        <w:rPr>
          <w:rFonts w:asciiTheme="majorBidi" w:hAnsiTheme="majorBidi" w:cstheme="majorBidi"/>
        </w:rPr>
        <w:t>16 months</w:t>
      </w:r>
      <w:r w:rsidR="00DA7B65" w:rsidRPr="00F426E1">
        <w:rPr>
          <w:rFonts w:asciiTheme="majorBidi" w:hAnsiTheme="majorBidi" w:cstheme="majorBidi"/>
        </w:rPr>
        <w:t xml:space="preserve">. </w:t>
      </w:r>
    </w:p>
    <w:p w14:paraId="2932A8BA" w14:textId="1E7BAB0E" w:rsidR="00DC7809" w:rsidRPr="004A08AA" w:rsidRDefault="00DC7809" w:rsidP="005F507C">
      <w:pPr>
        <w:jc w:val="both"/>
        <w:rPr>
          <w:b/>
        </w:rPr>
      </w:pPr>
      <w:r w:rsidRPr="004A08AA">
        <w:lastRenderedPageBreak/>
        <w:t xml:space="preserve">This </w:t>
      </w:r>
      <w:r w:rsidR="00DF39D9">
        <w:t xml:space="preserve">Environmental and Social Management Framework (ESMF) </w:t>
      </w:r>
      <w:r w:rsidRPr="004A08AA">
        <w:t xml:space="preserve">report analyses the environmental and social impacts associated with activities undertaken by “Supporting Lebanon's COVID-19 Vaccination and Response for Vulnerable Groups “Project </w:t>
      </w:r>
      <w:r w:rsidR="00DF39D9">
        <w:t>(</w:t>
      </w:r>
      <w:r w:rsidR="00DF39D9" w:rsidRPr="00DF39D9">
        <w:t>SLCRVGP</w:t>
      </w:r>
      <w:r w:rsidR="00DF39D9">
        <w:t xml:space="preserve">) </w:t>
      </w:r>
      <w:r w:rsidRPr="004A08AA">
        <w:t xml:space="preserve">and provides a framework for social and environmental management. </w:t>
      </w:r>
      <w:r w:rsidR="005F507C">
        <w:t>Because specific activities under this project will be identified during the implementation phase, an Environmental and Social Management Framework (ESMF) has been developed. The purpose of the ESMF is to ensure that the activities carried out under the project, address and identify measures to avoid and minimize environmental and social impacts, as much as possible, and where they cannot be avoided, the impacts are adequately identified/assessed and necessary mitigation measures designed and implemented following relevant policies, legislations and regulatory framework</w:t>
      </w:r>
    </w:p>
    <w:p w14:paraId="177FAE88" w14:textId="7C94F276" w:rsidR="00DC7809" w:rsidRPr="0055218B" w:rsidRDefault="5FD916CB">
      <w:r w:rsidRPr="0055218B">
        <w:t>The detailed objectives of the ESMF</w:t>
      </w:r>
      <w:r w:rsidR="3817E0F3" w:rsidRPr="0055218B">
        <w:t xml:space="preserve"> integrated with </w:t>
      </w:r>
      <w:r w:rsidR="00D976EF" w:rsidRPr="00D976EF">
        <w:t xml:space="preserve">Labor Management Procedures </w:t>
      </w:r>
      <w:r w:rsidR="00D976EF">
        <w:t>(</w:t>
      </w:r>
      <w:r w:rsidR="3817E0F3" w:rsidRPr="0055218B">
        <w:t>LMP</w:t>
      </w:r>
      <w:r w:rsidR="00D976EF">
        <w:t>)</w:t>
      </w:r>
      <w:r w:rsidR="3817E0F3" w:rsidRPr="0055218B">
        <w:t xml:space="preserve"> can be summarized as follows</w:t>
      </w:r>
      <w:r w:rsidRPr="0055218B">
        <w:t>:</w:t>
      </w:r>
    </w:p>
    <w:p w14:paraId="18574B69" w14:textId="48CD2366" w:rsidR="00DC7809" w:rsidRPr="004A08AA" w:rsidRDefault="0F73CEB2">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450"/>
        <w:jc w:val="both"/>
        <w:rPr>
          <w:rFonts w:asciiTheme="majorBidi" w:hAnsiTheme="majorBidi" w:cstheme="majorBidi"/>
          <w:sz w:val="22"/>
          <w:szCs w:val="22"/>
          <w:lang w:val="en-US"/>
        </w:rPr>
      </w:pPr>
      <w:r w:rsidRPr="30DCBA2E">
        <w:rPr>
          <w:rFonts w:asciiTheme="majorBidi" w:hAnsiTheme="majorBidi" w:cstheme="majorBidi"/>
          <w:sz w:val="22"/>
          <w:szCs w:val="22"/>
          <w:lang w:val="en-US"/>
        </w:rPr>
        <w:t>Describe the policy, legal and institutional framework for environmental management related to the health sector.</w:t>
      </w:r>
    </w:p>
    <w:p w14:paraId="67F4B0DE" w14:textId="633FF13B" w:rsidR="00DC7809" w:rsidRPr="004A08AA" w:rsidRDefault="0F73CEB2">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450"/>
        <w:jc w:val="both"/>
        <w:rPr>
          <w:rFonts w:asciiTheme="majorBidi" w:hAnsiTheme="majorBidi" w:cstheme="majorBidi"/>
          <w:sz w:val="22"/>
          <w:szCs w:val="22"/>
          <w:lang w:val="en-US"/>
        </w:rPr>
      </w:pPr>
      <w:r w:rsidRPr="30DCBA2E">
        <w:rPr>
          <w:rFonts w:asciiTheme="majorBidi" w:hAnsiTheme="majorBidi" w:cstheme="majorBidi"/>
          <w:sz w:val="22"/>
          <w:szCs w:val="22"/>
          <w:lang w:val="en-US"/>
        </w:rPr>
        <w:t xml:space="preserve">Evaluate the potential environmental and social impacts of the Project and identify mitigation measures. </w:t>
      </w:r>
    </w:p>
    <w:p w14:paraId="3132178E" w14:textId="689086F8" w:rsidR="00DC7809" w:rsidRPr="004A08AA" w:rsidRDefault="0F73CEB2">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450"/>
        <w:jc w:val="both"/>
        <w:rPr>
          <w:rFonts w:asciiTheme="majorBidi" w:hAnsiTheme="majorBidi" w:cstheme="majorBidi"/>
          <w:sz w:val="22"/>
          <w:szCs w:val="22"/>
          <w:lang w:val="en-US"/>
        </w:rPr>
      </w:pPr>
      <w:r w:rsidRPr="30DCBA2E">
        <w:rPr>
          <w:rFonts w:asciiTheme="majorBidi" w:hAnsiTheme="majorBidi" w:cstheme="majorBidi"/>
          <w:sz w:val="22"/>
          <w:szCs w:val="22"/>
          <w:lang w:val="en-US"/>
        </w:rPr>
        <w:t>Establish clear procedures and methodologies for the environmental and social planning, review.</w:t>
      </w:r>
    </w:p>
    <w:p w14:paraId="69BE736E" w14:textId="24318130" w:rsidR="00DC7809" w:rsidRPr="004A08AA" w:rsidRDefault="0F73CEB2">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450"/>
        <w:jc w:val="both"/>
        <w:rPr>
          <w:rFonts w:asciiTheme="majorBidi" w:hAnsiTheme="majorBidi" w:cstheme="majorBidi"/>
          <w:sz w:val="22"/>
          <w:szCs w:val="22"/>
        </w:rPr>
      </w:pPr>
      <w:r w:rsidRPr="30DCBA2E">
        <w:rPr>
          <w:rFonts w:asciiTheme="majorBidi" w:hAnsiTheme="majorBidi" w:cstheme="majorBidi"/>
          <w:sz w:val="22"/>
          <w:szCs w:val="22"/>
          <w:lang w:val="en-US"/>
        </w:rPr>
        <w:t>Develop a monitoring program for compliance of project activities to ESMF.</w:t>
      </w:r>
    </w:p>
    <w:p w14:paraId="4A5F42CA" w14:textId="2418D720" w:rsidR="00DC7809" w:rsidRPr="00B06C2A" w:rsidRDefault="00DC7809">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450"/>
        <w:jc w:val="both"/>
        <w:rPr>
          <w:rFonts w:asciiTheme="majorBidi" w:hAnsiTheme="majorBidi" w:cstheme="majorBidi"/>
        </w:rPr>
      </w:pPr>
      <w:r w:rsidRPr="004A08AA">
        <w:rPr>
          <w:rFonts w:asciiTheme="majorBidi" w:hAnsiTheme="majorBidi" w:cstheme="majorBidi"/>
          <w:sz w:val="22"/>
          <w:szCs w:val="22"/>
          <w:lang w:val="en-US"/>
        </w:rPr>
        <w:t>Establish the project funding required to implement the ESMF requirements</w:t>
      </w:r>
      <w:r w:rsidR="00DF39D9">
        <w:rPr>
          <w:rFonts w:asciiTheme="majorBidi" w:hAnsiTheme="majorBidi" w:cstheme="majorBidi"/>
          <w:sz w:val="22"/>
          <w:szCs w:val="22"/>
          <w:lang w:val="en-US"/>
        </w:rPr>
        <w:t>.</w:t>
      </w:r>
    </w:p>
    <w:p w14:paraId="6801A69D" w14:textId="77777777" w:rsidR="0055218B" w:rsidRPr="004A08AA" w:rsidRDefault="0055218B" w:rsidP="00B06C2A">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rPr>
      </w:pPr>
    </w:p>
    <w:p w14:paraId="4540C772" w14:textId="3E00F5A1" w:rsidR="004B51C3" w:rsidRPr="00F426E1" w:rsidRDefault="0055218B">
      <w:pPr>
        <w:jc w:val="both"/>
        <w:rPr>
          <w:rFonts w:asciiTheme="majorBidi" w:hAnsiTheme="majorBidi" w:cstheme="majorBidi"/>
        </w:rPr>
      </w:pPr>
      <w:r w:rsidRPr="0055218B">
        <w:rPr>
          <w:rFonts w:asciiTheme="majorBidi" w:hAnsiTheme="majorBidi" w:cstheme="majorBidi"/>
        </w:rPr>
        <w:t>Through the LMP</w:t>
      </w:r>
      <w:r>
        <w:rPr>
          <w:rFonts w:asciiTheme="majorBidi" w:hAnsiTheme="majorBidi" w:cstheme="majorBidi"/>
        </w:rPr>
        <w:t xml:space="preserve"> that is annexed to this ESMF (</w:t>
      </w:r>
      <w:hyperlink w:anchor="_Annex_L:_Labor" w:history="1">
        <w:r w:rsidRPr="0055218B">
          <w:rPr>
            <w:rStyle w:val="Hyperlink"/>
            <w:rFonts w:asciiTheme="majorBidi" w:hAnsiTheme="majorBidi" w:cstheme="majorBidi"/>
          </w:rPr>
          <w:t>Annex L</w:t>
        </w:r>
      </w:hyperlink>
      <w:r>
        <w:rPr>
          <w:rFonts w:asciiTheme="majorBidi" w:hAnsiTheme="majorBidi" w:cstheme="majorBidi"/>
        </w:rPr>
        <w:t>)</w:t>
      </w:r>
      <w:r w:rsidRPr="0055218B">
        <w:rPr>
          <w:rFonts w:asciiTheme="majorBidi" w:hAnsiTheme="majorBidi" w:cstheme="majorBidi"/>
        </w:rPr>
        <w:t>,</w:t>
      </w:r>
      <w:r w:rsidR="00D976EF">
        <w:rPr>
          <w:rFonts w:asciiTheme="majorBidi" w:hAnsiTheme="majorBidi" w:cstheme="majorBidi"/>
        </w:rPr>
        <w:t xml:space="preserve"> the Lebanese Red Cross</w:t>
      </w:r>
      <w:r w:rsidRPr="0055218B">
        <w:rPr>
          <w:rFonts w:asciiTheme="majorBidi" w:hAnsiTheme="majorBidi" w:cstheme="majorBidi"/>
        </w:rPr>
        <w:t xml:space="preserve"> </w:t>
      </w:r>
      <w:r w:rsidR="00D976EF">
        <w:rPr>
          <w:rFonts w:asciiTheme="majorBidi" w:hAnsiTheme="majorBidi" w:cstheme="majorBidi"/>
        </w:rPr>
        <w:t>(</w:t>
      </w:r>
      <w:r>
        <w:rPr>
          <w:rFonts w:asciiTheme="majorBidi" w:hAnsiTheme="majorBidi" w:cstheme="majorBidi"/>
        </w:rPr>
        <w:t>LRC</w:t>
      </w:r>
      <w:r w:rsidR="00D976EF">
        <w:rPr>
          <w:rFonts w:asciiTheme="majorBidi" w:hAnsiTheme="majorBidi" w:cstheme="majorBidi"/>
        </w:rPr>
        <w:t>)</w:t>
      </w:r>
      <w:r w:rsidRPr="0055218B">
        <w:rPr>
          <w:rFonts w:asciiTheme="majorBidi" w:hAnsiTheme="majorBidi" w:cstheme="majorBidi"/>
        </w:rPr>
        <w:t xml:space="preserve"> ensures that its activities comply with the Environmental and Social Standards (ESS) of the WB’s Environmental and Social Framework (ESF), </w:t>
      </w:r>
      <w:proofErr w:type="gramStart"/>
      <w:r w:rsidRPr="0055218B">
        <w:rPr>
          <w:rFonts w:asciiTheme="majorBidi" w:hAnsiTheme="majorBidi" w:cstheme="majorBidi"/>
        </w:rPr>
        <w:t>in particular ESS2</w:t>
      </w:r>
      <w:proofErr w:type="gramEnd"/>
      <w:r w:rsidRPr="0055218B">
        <w:rPr>
          <w:rFonts w:asciiTheme="majorBidi" w:hAnsiTheme="majorBidi" w:cstheme="majorBidi"/>
        </w:rPr>
        <w:t xml:space="preserve"> (Labor and Working Conditions) and the requirements of the national law. Under ESS2, borrowers are required to develop an LMP. The purpose of the LMP is to facilitate planning and implementation of the project related to labor. The LMP identify the main labor requirements and risks associated with the project, and help the borrower determine the resources necessary to address project labor issues. The LMP will enable different project-related parties, for example, staff of the </w:t>
      </w:r>
      <w:r>
        <w:rPr>
          <w:rFonts w:asciiTheme="majorBidi" w:hAnsiTheme="majorBidi" w:cstheme="majorBidi"/>
        </w:rPr>
        <w:t xml:space="preserve">LRC </w:t>
      </w:r>
      <w:r w:rsidRPr="0055218B">
        <w:rPr>
          <w:rFonts w:asciiTheme="majorBidi" w:hAnsiTheme="majorBidi" w:cstheme="majorBidi"/>
        </w:rPr>
        <w:t xml:space="preserve">and medical staff, to have a clear understanding of what is required on a specific labor issue. </w:t>
      </w:r>
    </w:p>
    <w:p w14:paraId="18815237" w14:textId="77777777" w:rsidR="00DA7B65" w:rsidRDefault="00DA7B65" w:rsidP="00DA7B65">
      <w:pPr>
        <w:spacing w:line="300" w:lineRule="auto"/>
        <w:rPr>
          <w:rFonts w:asciiTheme="majorBidi" w:eastAsiaTheme="majorEastAsia" w:hAnsiTheme="majorBidi" w:cstheme="majorBidi"/>
          <w:color w:val="0070C0"/>
          <w:sz w:val="36"/>
          <w:szCs w:val="36"/>
          <w:highlight w:val="green"/>
        </w:rPr>
      </w:pPr>
      <w:r>
        <w:rPr>
          <w:rFonts w:asciiTheme="majorBidi" w:hAnsiTheme="majorBidi"/>
          <w:highlight w:val="green"/>
        </w:rPr>
        <w:br w:type="page"/>
      </w:r>
    </w:p>
    <w:p w14:paraId="343BBC95" w14:textId="77777777" w:rsidR="00DA7B65" w:rsidRPr="0019604A" w:rsidRDefault="00DA7B65" w:rsidP="00924CDC">
      <w:pPr>
        <w:pStyle w:val="Heading1"/>
      </w:pPr>
      <w:bookmarkStart w:id="13" w:name="_Toc97971315"/>
      <w:bookmarkStart w:id="14" w:name="_Toc108094585"/>
      <w:r w:rsidRPr="008851AA">
        <w:lastRenderedPageBreak/>
        <w:t>2- Project Description</w:t>
      </w:r>
      <w:bookmarkEnd w:id="13"/>
      <w:r w:rsidRPr="0019604A">
        <w:t xml:space="preserve"> </w:t>
      </w:r>
      <w:bookmarkEnd w:id="14"/>
    </w:p>
    <w:p w14:paraId="49E19651" w14:textId="71E0F227" w:rsidR="004B51C3" w:rsidRPr="004A08AA" w:rsidRDefault="005F507C" w:rsidP="002C67F1">
      <w:pPr>
        <w:jc w:val="both"/>
        <w:rPr>
          <w:rFonts w:eastAsia="Calibri"/>
          <w:color w:val="000000" w:themeColor="text1"/>
        </w:rPr>
      </w:pPr>
      <w:r>
        <w:rPr>
          <w:rFonts w:asciiTheme="majorBidi" w:hAnsiTheme="majorBidi" w:cstheme="majorBidi"/>
        </w:rPr>
        <w:t xml:space="preserve">The </w:t>
      </w:r>
      <w:r w:rsidR="002C67F1">
        <w:rPr>
          <w:rFonts w:asciiTheme="majorBidi" w:hAnsiTheme="majorBidi" w:cstheme="majorBidi"/>
        </w:rPr>
        <w:t>W</w:t>
      </w:r>
      <w:r>
        <w:rPr>
          <w:rFonts w:asciiTheme="majorBidi" w:hAnsiTheme="majorBidi" w:cstheme="majorBidi"/>
        </w:rPr>
        <w:t xml:space="preserve">orld Bank will </w:t>
      </w:r>
      <w:r w:rsidR="002C67F1">
        <w:rPr>
          <w:rFonts w:asciiTheme="majorBidi" w:hAnsiTheme="majorBidi" w:cstheme="majorBidi"/>
        </w:rPr>
        <w:t xml:space="preserve">directly fund </w:t>
      </w:r>
      <w:r w:rsidRPr="005F507C">
        <w:rPr>
          <w:rFonts w:asciiTheme="majorBidi" w:hAnsiTheme="majorBidi" w:cstheme="majorBidi"/>
        </w:rPr>
        <w:t xml:space="preserve">LRC </w:t>
      </w:r>
      <w:r w:rsidR="002C67F1">
        <w:rPr>
          <w:rFonts w:asciiTheme="majorBidi" w:hAnsiTheme="majorBidi" w:cstheme="majorBidi"/>
        </w:rPr>
        <w:t xml:space="preserve">to implement the Project. LRC </w:t>
      </w:r>
      <w:r w:rsidRPr="005F507C">
        <w:rPr>
          <w:rFonts w:asciiTheme="majorBidi" w:hAnsiTheme="majorBidi" w:cstheme="majorBidi"/>
        </w:rPr>
        <w:t>will be acco</w:t>
      </w:r>
      <w:r w:rsidR="002C67F1">
        <w:rPr>
          <w:rFonts w:asciiTheme="majorBidi" w:hAnsiTheme="majorBidi" w:cstheme="majorBidi"/>
        </w:rPr>
        <w:t xml:space="preserve">untable for the overall project and </w:t>
      </w:r>
      <w:r w:rsidRPr="005F507C">
        <w:rPr>
          <w:rFonts w:asciiTheme="majorBidi" w:hAnsiTheme="majorBidi" w:cstheme="majorBidi"/>
        </w:rPr>
        <w:t xml:space="preserve">will establish a Project Management Unit (PMU) </w:t>
      </w:r>
      <w:r w:rsidR="002C67F1">
        <w:rPr>
          <w:rFonts w:asciiTheme="majorBidi" w:hAnsiTheme="majorBidi" w:cstheme="majorBidi"/>
        </w:rPr>
        <w:t xml:space="preserve">who </w:t>
      </w:r>
      <w:r w:rsidRPr="005F507C">
        <w:rPr>
          <w:rFonts w:asciiTheme="majorBidi" w:hAnsiTheme="majorBidi" w:cstheme="majorBidi"/>
        </w:rPr>
        <w:t xml:space="preserve">will coordinate and collaborate with </w:t>
      </w:r>
      <w:r w:rsidR="002C67F1">
        <w:rPr>
          <w:rFonts w:asciiTheme="majorBidi" w:hAnsiTheme="majorBidi" w:cstheme="majorBidi"/>
        </w:rPr>
        <w:t xml:space="preserve">the </w:t>
      </w:r>
      <w:r w:rsidRPr="005F507C">
        <w:rPr>
          <w:rFonts w:asciiTheme="majorBidi" w:hAnsiTheme="majorBidi" w:cstheme="majorBidi"/>
        </w:rPr>
        <w:t xml:space="preserve">MOPH, </w:t>
      </w:r>
      <w:r w:rsidR="00C7695A">
        <w:rPr>
          <w:rFonts w:asciiTheme="majorBidi" w:hAnsiTheme="majorBidi" w:cstheme="majorBidi"/>
        </w:rPr>
        <w:t xml:space="preserve">PRCS, </w:t>
      </w:r>
      <w:r w:rsidRPr="005F507C">
        <w:rPr>
          <w:rFonts w:asciiTheme="majorBidi" w:hAnsiTheme="majorBidi" w:cstheme="majorBidi"/>
        </w:rPr>
        <w:t xml:space="preserve">Hospital syndicate, Nurses syndicate, Order of Physicians, WHO, UNHCR and UNRWA and all relevant vaccination committees to ensure complementarity of interventions and to avoid duplication of efforts. </w:t>
      </w:r>
      <w:r w:rsidR="002C67F1">
        <w:rPr>
          <w:rFonts w:asciiTheme="majorBidi" w:hAnsiTheme="majorBidi" w:cstheme="majorBidi"/>
        </w:rPr>
        <w:t xml:space="preserve">The UN Agencies are supporting the MOPH in the deployment of the vaccine </w:t>
      </w:r>
      <w:r w:rsidR="00435374">
        <w:rPr>
          <w:rFonts w:asciiTheme="majorBidi" w:hAnsiTheme="majorBidi" w:cstheme="majorBidi"/>
        </w:rPr>
        <w:t xml:space="preserve">in the Country, </w:t>
      </w:r>
      <w:r w:rsidR="002C67F1">
        <w:rPr>
          <w:rFonts w:asciiTheme="majorBidi" w:hAnsiTheme="majorBidi" w:cstheme="majorBidi"/>
        </w:rPr>
        <w:t xml:space="preserve">technically and financially. </w:t>
      </w:r>
      <w:r w:rsidR="440A7E20" w:rsidRPr="08DD4A02">
        <w:rPr>
          <w:rFonts w:asciiTheme="majorBidi" w:hAnsiTheme="majorBidi" w:cstheme="majorBidi"/>
        </w:rPr>
        <w:t xml:space="preserve">The </w:t>
      </w:r>
      <w:r w:rsidR="385C45DD" w:rsidRPr="08DD4A02">
        <w:rPr>
          <w:rFonts w:asciiTheme="majorBidi" w:hAnsiTheme="majorBidi" w:cstheme="majorBidi"/>
        </w:rPr>
        <w:t>SLCRVGP</w:t>
      </w:r>
      <w:r w:rsidR="440A7E20" w:rsidRPr="08DD4A02">
        <w:rPr>
          <w:rFonts w:asciiTheme="majorBidi" w:hAnsiTheme="majorBidi" w:cstheme="majorBidi"/>
        </w:rPr>
        <w:t xml:space="preserve"> </w:t>
      </w:r>
      <w:r w:rsidR="38FB2F16">
        <w:t xml:space="preserve">aims at </w:t>
      </w:r>
      <w:r w:rsidR="38FB2F16" w:rsidRPr="08DD4A02">
        <w:rPr>
          <w:rFonts w:eastAsia="Calibri"/>
          <w:lang w:eastAsia="zh-CN" w:bidi="ar"/>
        </w:rPr>
        <w:t xml:space="preserve">understanding and addressing the gaps in </w:t>
      </w:r>
      <w:r w:rsidR="38FB2F16" w:rsidRPr="08DD4A02">
        <w:rPr>
          <w:rFonts w:eastAsia="Calibri"/>
          <w:color w:val="000000" w:themeColor="text1"/>
        </w:rPr>
        <w:t xml:space="preserve">COVID-19 vaccine preparedness and implementation and COVID-19 response in Lebanon for vulnerable populations, both host and refugee communities. To achieve that, </w:t>
      </w:r>
      <w:r w:rsidR="385C45DD" w:rsidRPr="08DD4A02">
        <w:rPr>
          <w:rFonts w:eastAsia="Calibri"/>
          <w:color w:val="000000" w:themeColor="text1"/>
        </w:rPr>
        <w:t xml:space="preserve">it </w:t>
      </w:r>
      <w:r w:rsidR="385C45DD">
        <w:t>supports the following three components.</w:t>
      </w:r>
    </w:p>
    <w:p w14:paraId="209CDF65" w14:textId="34F90DC8" w:rsidR="004B51C3" w:rsidRPr="004A08AA" w:rsidRDefault="004B51C3">
      <w:pPr>
        <w:pStyle w:val="ListParagraph"/>
        <w:numPr>
          <w:ilvl w:val="0"/>
          <w:numId w:val="60"/>
        </w:numPr>
        <w:spacing w:after="0"/>
        <w:jc w:val="both"/>
        <w:rPr>
          <w:rFonts w:eastAsia="Calibri" w:cstheme="minorHAnsi"/>
          <w:b/>
          <w:bCs/>
          <w:i/>
          <w:iCs/>
          <w:color w:val="000000" w:themeColor="text1"/>
        </w:rPr>
      </w:pPr>
      <w:r w:rsidRPr="004A08AA">
        <w:rPr>
          <w:rFonts w:eastAsia="Calibri" w:cstheme="minorHAnsi"/>
          <w:b/>
          <w:bCs/>
          <w:i/>
          <w:iCs/>
          <w:color w:val="000000" w:themeColor="text1"/>
        </w:rPr>
        <w:t>Component 1: Vaccine awareness and registration (</w:t>
      </w:r>
      <w:r w:rsidR="00AA0E6B" w:rsidRPr="004A08AA">
        <w:rPr>
          <w:rFonts w:eastAsia="Calibri" w:cstheme="minorHAnsi"/>
          <w:b/>
          <w:bCs/>
          <w:i/>
          <w:iCs/>
          <w:color w:val="000000" w:themeColor="text1"/>
        </w:rPr>
        <w:t xml:space="preserve">US$ </w:t>
      </w:r>
      <w:r w:rsidRPr="004A08AA">
        <w:rPr>
          <w:rFonts w:eastAsia="Calibri" w:cstheme="minorHAnsi"/>
          <w:b/>
          <w:bCs/>
          <w:i/>
          <w:iCs/>
          <w:color w:val="000000" w:themeColor="text1"/>
        </w:rPr>
        <w:t>936,8</w:t>
      </w:r>
      <w:r w:rsidR="006163EB">
        <w:rPr>
          <w:rFonts w:eastAsia="Calibri" w:cstheme="minorHAnsi"/>
          <w:b/>
          <w:bCs/>
          <w:i/>
          <w:iCs/>
          <w:color w:val="000000" w:themeColor="text1"/>
        </w:rPr>
        <w:t>0</w:t>
      </w:r>
      <w:r w:rsidRPr="004A08AA">
        <w:rPr>
          <w:rFonts w:eastAsia="Calibri" w:cstheme="minorHAnsi"/>
          <w:b/>
          <w:bCs/>
          <w:i/>
          <w:iCs/>
          <w:color w:val="000000" w:themeColor="text1"/>
        </w:rPr>
        <w:t>8.0)</w:t>
      </w:r>
    </w:p>
    <w:p w14:paraId="640CA96B" w14:textId="0EAB96F8" w:rsidR="004B51C3" w:rsidRDefault="004B51C3" w:rsidP="00F73329">
      <w:pPr>
        <w:spacing w:after="0"/>
        <w:jc w:val="both"/>
        <w:rPr>
          <w:rFonts w:eastAsia="Calibri"/>
          <w:color w:val="000000" w:themeColor="text1"/>
        </w:rPr>
      </w:pPr>
      <w:r w:rsidRPr="004A08AA">
        <w:rPr>
          <w:rFonts w:eastAsia="Calibri" w:cstheme="minorHAnsi"/>
          <w:color w:val="000000" w:themeColor="text1"/>
        </w:rPr>
        <w:t xml:space="preserve">This component will be jointly implemented by the LRC and the </w:t>
      </w:r>
      <w:r w:rsidR="00E430FD">
        <w:rPr>
          <w:rFonts w:eastAsia="Calibri" w:cstheme="minorHAnsi"/>
          <w:color w:val="000000" w:themeColor="text1"/>
        </w:rPr>
        <w:t>P</w:t>
      </w:r>
      <w:r w:rsidR="00451DDB" w:rsidRPr="00451DDB">
        <w:rPr>
          <w:rFonts w:eastAsia="Calibri" w:cstheme="minorHAnsi"/>
          <w:color w:val="000000" w:themeColor="text1"/>
        </w:rPr>
        <w:t xml:space="preserve">alestine Red Crescent Society </w:t>
      </w:r>
      <w:r w:rsidR="00451DDB">
        <w:rPr>
          <w:rFonts w:eastAsia="Calibri" w:cstheme="minorHAnsi"/>
          <w:color w:val="000000" w:themeColor="text1"/>
        </w:rPr>
        <w:t>–</w:t>
      </w:r>
      <w:r w:rsidR="00451DDB" w:rsidRPr="00451DDB">
        <w:rPr>
          <w:rFonts w:eastAsia="Calibri" w:cstheme="minorHAnsi"/>
          <w:color w:val="000000" w:themeColor="text1"/>
        </w:rPr>
        <w:t xml:space="preserve"> Lebanon</w:t>
      </w:r>
      <w:r w:rsidR="00451DDB">
        <w:rPr>
          <w:rFonts w:eastAsia="Calibri" w:cstheme="minorHAnsi"/>
          <w:color w:val="000000" w:themeColor="text1"/>
        </w:rPr>
        <w:t xml:space="preserve"> (</w:t>
      </w:r>
      <w:r w:rsidRPr="004A08AA">
        <w:rPr>
          <w:rFonts w:eastAsia="Calibri" w:cstheme="minorHAnsi"/>
          <w:color w:val="000000" w:themeColor="text1"/>
        </w:rPr>
        <w:t>PRCS</w:t>
      </w:r>
      <w:r w:rsidR="003D049C">
        <w:rPr>
          <w:rFonts w:eastAsia="Calibri" w:cstheme="minorHAnsi"/>
          <w:color w:val="000000" w:themeColor="text1"/>
        </w:rPr>
        <w:t>-Lebanon)</w:t>
      </w:r>
      <w:r w:rsidR="00631162">
        <w:rPr>
          <w:rFonts w:eastAsia="Calibri" w:cstheme="minorHAnsi"/>
          <w:color w:val="000000" w:themeColor="text1"/>
        </w:rPr>
        <w:t xml:space="preserve"> aiming at </w:t>
      </w:r>
      <w:r w:rsidR="00631162">
        <w:rPr>
          <w:rFonts w:eastAsia="Calibri"/>
          <w:color w:val="000000" w:themeColor="text1"/>
        </w:rPr>
        <w:t>g</w:t>
      </w:r>
      <w:r w:rsidRPr="004A08AA">
        <w:rPr>
          <w:rFonts w:eastAsia="Calibri"/>
          <w:color w:val="000000" w:themeColor="text1"/>
        </w:rPr>
        <w:t>aining community confidence and trust to ensu</w:t>
      </w:r>
      <w:r w:rsidR="00631162">
        <w:rPr>
          <w:rFonts w:eastAsia="Calibri"/>
          <w:color w:val="000000" w:themeColor="text1"/>
        </w:rPr>
        <w:t>re</w:t>
      </w:r>
      <w:r w:rsidRPr="004A08AA">
        <w:rPr>
          <w:rFonts w:eastAsia="Calibri"/>
          <w:color w:val="000000" w:themeColor="text1"/>
        </w:rPr>
        <w:t xml:space="preserve"> the success of </w:t>
      </w:r>
      <w:r w:rsidR="00631162">
        <w:rPr>
          <w:rFonts w:eastAsia="Calibri"/>
          <w:color w:val="000000" w:themeColor="text1"/>
        </w:rPr>
        <w:t xml:space="preserve">the </w:t>
      </w:r>
      <w:r w:rsidRPr="004A08AA">
        <w:rPr>
          <w:rFonts w:eastAsia="Calibri"/>
          <w:color w:val="000000" w:themeColor="text1"/>
        </w:rPr>
        <w:t>immunization initiative</w:t>
      </w:r>
      <w:r w:rsidR="009F1876">
        <w:rPr>
          <w:rFonts w:eastAsia="Calibri"/>
          <w:color w:val="000000" w:themeColor="text1"/>
        </w:rPr>
        <w:t xml:space="preserve"> focusing on alleviating barriers such as h</w:t>
      </w:r>
      <w:r w:rsidRPr="004A08AA">
        <w:rPr>
          <w:rFonts w:eastAsia="Calibri"/>
          <w:color w:val="000000" w:themeColor="text1"/>
        </w:rPr>
        <w:t xml:space="preserve">ard to reach areas, </w:t>
      </w:r>
      <w:r w:rsidR="00DF39D9">
        <w:rPr>
          <w:rFonts w:eastAsia="Calibri"/>
          <w:color w:val="000000" w:themeColor="text1"/>
        </w:rPr>
        <w:t>Information technology (</w:t>
      </w:r>
      <w:r w:rsidRPr="004A08AA">
        <w:rPr>
          <w:rFonts w:eastAsia="Calibri"/>
          <w:color w:val="000000" w:themeColor="text1"/>
        </w:rPr>
        <w:t>IT</w:t>
      </w:r>
      <w:r w:rsidR="00DF39D9">
        <w:rPr>
          <w:rFonts w:eastAsia="Calibri"/>
          <w:color w:val="000000" w:themeColor="text1"/>
        </w:rPr>
        <w:t>)</w:t>
      </w:r>
      <w:r w:rsidRPr="004A08AA">
        <w:rPr>
          <w:rFonts w:eastAsia="Calibri"/>
          <w:color w:val="000000" w:themeColor="text1"/>
        </w:rPr>
        <w:t xml:space="preserve"> illiteracy and lack of access to technology, hesitancy, fear, and stigma </w:t>
      </w:r>
      <w:r w:rsidR="009F1876">
        <w:rPr>
          <w:rFonts w:eastAsia="Calibri"/>
          <w:color w:val="000000" w:themeColor="text1"/>
        </w:rPr>
        <w:t xml:space="preserve">and reasons for </w:t>
      </w:r>
      <w:r w:rsidRPr="004A08AA">
        <w:rPr>
          <w:rFonts w:eastAsia="Calibri"/>
          <w:color w:val="000000" w:themeColor="text1"/>
        </w:rPr>
        <w:t>hesitancy such as misinformation, rumors, concerns related to the associated Adverse Events Following Immunization (AEFI) and limited trust in governmental entities.</w:t>
      </w:r>
      <w:r w:rsidRPr="00BC2F00">
        <w:rPr>
          <w:rFonts w:eastAsia="Calibri"/>
          <w:color w:val="000000" w:themeColor="text1"/>
        </w:rPr>
        <w:t xml:space="preserve"> </w:t>
      </w:r>
      <w:r w:rsidR="00362FC8">
        <w:rPr>
          <w:rFonts w:eastAsia="Calibri"/>
          <w:color w:val="000000" w:themeColor="text1"/>
        </w:rPr>
        <w:t>This component will take place in a</w:t>
      </w:r>
      <w:r w:rsidR="00362FC8" w:rsidRPr="00362FC8">
        <w:rPr>
          <w:rFonts w:eastAsia="Calibri"/>
          <w:color w:val="000000" w:themeColor="text1"/>
        </w:rPr>
        <w:t>ll governorates in Lebanon covered by the LRC Mobile Medical Units</w:t>
      </w:r>
      <w:r w:rsidR="00DF39D9">
        <w:rPr>
          <w:rFonts w:eastAsia="Calibri"/>
          <w:color w:val="000000" w:themeColor="text1"/>
        </w:rPr>
        <w:t xml:space="preserve"> (MMU)</w:t>
      </w:r>
      <w:r w:rsidR="00362FC8" w:rsidRPr="00362FC8">
        <w:rPr>
          <w:rFonts w:eastAsia="Calibri"/>
          <w:color w:val="000000" w:themeColor="text1"/>
        </w:rPr>
        <w:t xml:space="preserve"> </w:t>
      </w:r>
      <w:r w:rsidR="00362FC8">
        <w:rPr>
          <w:rFonts w:eastAsia="Calibri"/>
          <w:color w:val="000000" w:themeColor="text1"/>
        </w:rPr>
        <w:t xml:space="preserve">and at </w:t>
      </w:r>
      <w:r w:rsidR="00362FC8" w:rsidRPr="00362FC8">
        <w:rPr>
          <w:rFonts w:eastAsia="Calibri"/>
          <w:color w:val="000000" w:themeColor="text1"/>
        </w:rPr>
        <w:t xml:space="preserve">PRCS-Lebanon Community Centers  </w:t>
      </w:r>
    </w:p>
    <w:p w14:paraId="10600566" w14:textId="77777777" w:rsidR="00362FC8" w:rsidRDefault="00362FC8" w:rsidP="004A08AA">
      <w:pPr>
        <w:spacing w:after="0"/>
        <w:rPr>
          <w:rFonts w:eastAsia="Calibri"/>
          <w:color w:val="000000" w:themeColor="text1"/>
        </w:rPr>
      </w:pPr>
    </w:p>
    <w:p w14:paraId="54CC6010" w14:textId="26552419" w:rsidR="004B51C3" w:rsidRPr="004A08AA" w:rsidRDefault="004B51C3">
      <w:pPr>
        <w:pStyle w:val="ListParagraph"/>
        <w:numPr>
          <w:ilvl w:val="0"/>
          <w:numId w:val="60"/>
        </w:numPr>
        <w:spacing w:after="0"/>
        <w:jc w:val="both"/>
        <w:rPr>
          <w:rFonts w:eastAsia="Calibri" w:cstheme="minorHAnsi"/>
          <w:b/>
          <w:bCs/>
          <w:i/>
          <w:iCs/>
          <w:color w:val="000000" w:themeColor="text1"/>
        </w:rPr>
      </w:pPr>
      <w:r w:rsidRPr="004A08AA">
        <w:rPr>
          <w:rFonts w:eastAsia="Calibri" w:cstheme="minorHAnsi"/>
          <w:b/>
          <w:bCs/>
          <w:i/>
          <w:iCs/>
          <w:color w:val="000000" w:themeColor="text1"/>
        </w:rPr>
        <w:t>Component 2: Vaccine deployment (</w:t>
      </w:r>
      <w:r w:rsidR="00B91861" w:rsidRPr="004A08AA">
        <w:rPr>
          <w:rFonts w:eastAsia="Calibri" w:cstheme="minorHAnsi"/>
          <w:b/>
          <w:bCs/>
          <w:i/>
          <w:iCs/>
          <w:color w:val="000000" w:themeColor="text1"/>
        </w:rPr>
        <w:t xml:space="preserve">US$ </w:t>
      </w:r>
      <w:r w:rsidRPr="004A08AA">
        <w:rPr>
          <w:rFonts w:eastAsia="Calibri" w:cstheme="minorHAnsi"/>
          <w:b/>
          <w:bCs/>
          <w:i/>
          <w:iCs/>
          <w:color w:val="000000" w:themeColor="text1"/>
        </w:rPr>
        <w:t>984, 376.5)</w:t>
      </w:r>
    </w:p>
    <w:p w14:paraId="1B7F1E6F" w14:textId="4CB3C829" w:rsidR="002B2EB9" w:rsidRPr="004A08AA" w:rsidRDefault="004B51C3" w:rsidP="004B51C3">
      <w:pPr>
        <w:spacing w:after="0"/>
        <w:jc w:val="both"/>
        <w:rPr>
          <w:rFonts w:eastAsia="Calibri"/>
          <w:color w:val="000000" w:themeColor="text1"/>
        </w:rPr>
      </w:pPr>
      <w:r w:rsidRPr="004A08AA">
        <w:rPr>
          <w:rFonts w:eastAsia="Calibri"/>
          <w:color w:val="000000" w:themeColor="text1"/>
        </w:rPr>
        <w:t xml:space="preserve">This component will be implemented by the LRC only. Providing access to vaccines is one of the most critical aspects of vaccine deployment. </w:t>
      </w:r>
      <w:r w:rsidR="002B2EB9" w:rsidRPr="004A08AA">
        <w:rPr>
          <w:rFonts w:eastAsia="Calibri"/>
          <w:color w:val="000000" w:themeColor="text1"/>
        </w:rPr>
        <w:t xml:space="preserve"> It will comprise the following activities:</w:t>
      </w:r>
    </w:p>
    <w:p w14:paraId="1FFA6DE0" w14:textId="23136150" w:rsidR="002B2EB9" w:rsidRPr="004A08AA" w:rsidRDefault="004B51C3">
      <w:pPr>
        <w:pStyle w:val="ListParagraph"/>
        <w:numPr>
          <w:ilvl w:val="0"/>
          <w:numId w:val="67"/>
        </w:numPr>
        <w:spacing w:after="0"/>
        <w:jc w:val="both"/>
        <w:rPr>
          <w:rFonts w:eastAsia="Calibri"/>
          <w:color w:val="000000" w:themeColor="text1"/>
        </w:rPr>
      </w:pPr>
      <w:r w:rsidRPr="004A08AA">
        <w:rPr>
          <w:rFonts w:eastAsia="Calibri"/>
          <w:color w:val="000000" w:themeColor="text1"/>
        </w:rPr>
        <w:t xml:space="preserve">The </w:t>
      </w:r>
      <w:r w:rsidR="002B2EB9" w:rsidRPr="004A08AA">
        <w:rPr>
          <w:rFonts w:eastAsia="Calibri"/>
          <w:color w:val="000000" w:themeColor="text1"/>
        </w:rPr>
        <w:t xml:space="preserve">project will support the </w:t>
      </w:r>
      <w:r w:rsidR="002B2EB9" w:rsidRPr="004A08AA">
        <w:rPr>
          <w:rFonts w:eastAsia="Calibri"/>
          <w:b/>
          <w:bCs/>
          <w:color w:val="000000" w:themeColor="text1"/>
        </w:rPr>
        <w:t>Mass Vaccination Center</w:t>
      </w:r>
      <w:r w:rsidR="002B2EB9" w:rsidRPr="004A08AA">
        <w:rPr>
          <w:rFonts w:eastAsia="Calibri"/>
          <w:color w:val="000000" w:themeColor="text1"/>
        </w:rPr>
        <w:t xml:space="preserve"> in the Maten area that is already run and operated by LRC</w:t>
      </w:r>
      <w:r w:rsidR="002B2EB9">
        <w:rPr>
          <w:rFonts w:eastAsia="Calibri"/>
          <w:color w:val="000000" w:themeColor="text1"/>
        </w:rPr>
        <w:t xml:space="preserve"> </w:t>
      </w:r>
      <w:r w:rsidR="002B2EB9" w:rsidRPr="004A08AA">
        <w:rPr>
          <w:rFonts w:eastAsia="Calibri"/>
          <w:color w:val="000000" w:themeColor="text1"/>
        </w:rPr>
        <w:t>and that can receive up to 6,000 people per day</w:t>
      </w:r>
      <w:r w:rsidRPr="004A08AA">
        <w:rPr>
          <w:rFonts w:eastAsia="Calibri"/>
          <w:color w:val="000000" w:themeColor="text1"/>
        </w:rPr>
        <w:t xml:space="preserve">. As part of this project, the LRC will operate the mass vaccination site for two additional months depending on the need and the national campaign. </w:t>
      </w:r>
    </w:p>
    <w:p w14:paraId="6914A40D" w14:textId="68AA3485" w:rsidR="004B51C3" w:rsidRPr="004A08AA" w:rsidRDefault="24E7A90A">
      <w:pPr>
        <w:pStyle w:val="ListParagraph"/>
        <w:numPr>
          <w:ilvl w:val="0"/>
          <w:numId w:val="67"/>
        </w:numPr>
        <w:spacing w:after="0"/>
        <w:jc w:val="both"/>
        <w:rPr>
          <w:rFonts w:eastAsia="Calibri"/>
          <w:color w:val="000000" w:themeColor="text1"/>
        </w:rPr>
      </w:pPr>
      <w:r w:rsidRPr="07CCEC75">
        <w:rPr>
          <w:rFonts w:eastAsia="Calibri"/>
          <w:color w:val="000000" w:themeColor="text1"/>
        </w:rPr>
        <w:t>In o</w:t>
      </w:r>
      <w:r w:rsidR="16E83EE2" w:rsidRPr="07CCEC75">
        <w:rPr>
          <w:rFonts w:eastAsia="Calibri"/>
          <w:color w:val="000000" w:themeColor="text1"/>
        </w:rPr>
        <w:t xml:space="preserve">rder to enhance accessibility to COVID-19 vaccines, especially for Syrian refugees and non-Syrian refugees, the LRC will deploy mobile vaccination units to various informal tented settlements. The LRC currently operates eight (8) </w:t>
      </w:r>
      <w:r w:rsidR="00846E4C" w:rsidRPr="0021088F">
        <w:rPr>
          <w:rFonts w:eastAsia="Calibri"/>
          <w:b/>
          <w:bCs/>
          <w:color w:val="000000" w:themeColor="text1"/>
        </w:rPr>
        <w:t>MMUs</w:t>
      </w:r>
      <w:r w:rsidR="16E83EE2" w:rsidRPr="07CCEC75">
        <w:rPr>
          <w:rFonts w:eastAsia="Calibri"/>
          <w:color w:val="000000" w:themeColor="text1"/>
        </w:rPr>
        <w:t xml:space="preserve"> as part of its medico-social sector; these are used to improve access to primary healthcare. Hence, as during this project, LRC will make use of 5 MMUs and transform them into Mobile Vaccination Units (MVU), they will be equipped by medical teams</w:t>
      </w:r>
      <w:r w:rsidR="5A44F8EC" w:rsidRPr="07CCEC75">
        <w:rPr>
          <w:rFonts w:eastAsia="Calibri"/>
          <w:color w:val="000000" w:themeColor="text1"/>
        </w:rPr>
        <w:t xml:space="preserve">. </w:t>
      </w:r>
      <w:r w:rsidR="16E83EE2" w:rsidRPr="07CCEC75">
        <w:rPr>
          <w:rFonts w:eastAsia="Calibri"/>
          <w:color w:val="000000" w:themeColor="text1"/>
        </w:rPr>
        <w:t xml:space="preserve">Moreover, they will be supported by personnel and ambulances from LRC </w:t>
      </w:r>
      <w:r w:rsidR="5A44F8EC" w:rsidRPr="07CCEC75">
        <w:rPr>
          <w:rFonts w:eastAsia="Calibri"/>
          <w:color w:val="000000" w:themeColor="text1"/>
        </w:rPr>
        <w:t>Emergency Medical Services (</w:t>
      </w:r>
      <w:r w:rsidR="16E83EE2" w:rsidRPr="07CCEC75">
        <w:rPr>
          <w:rFonts w:eastAsia="Calibri"/>
          <w:color w:val="000000" w:themeColor="text1"/>
        </w:rPr>
        <w:t>EMS</w:t>
      </w:r>
      <w:r w:rsidR="5A44F8EC" w:rsidRPr="07CCEC75">
        <w:rPr>
          <w:rFonts w:eastAsia="Calibri"/>
          <w:color w:val="000000" w:themeColor="text1"/>
        </w:rPr>
        <w:t>)</w:t>
      </w:r>
      <w:r w:rsidR="16E83EE2" w:rsidRPr="07CCEC75">
        <w:rPr>
          <w:rFonts w:eastAsia="Calibri"/>
          <w:color w:val="000000" w:themeColor="text1"/>
        </w:rPr>
        <w:t xml:space="preserve"> that can assist in post-vaccination monitoring and transportation to hospitals in case any of the beneficiaries develop adverse effects following vaccination. Five MVUs will operate two times per week conducting 560 campaigns dedicated for refugees and vulnerable communities. </w:t>
      </w:r>
    </w:p>
    <w:p w14:paraId="40AAF117" w14:textId="0850F8DE" w:rsidR="004B51C3" w:rsidRDefault="004B51C3">
      <w:pPr>
        <w:pStyle w:val="ListParagraph"/>
        <w:numPr>
          <w:ilvl w:val="0"/>
          <w:numId w:val="67"/>
        </w:numPr>
        <w:spacing w:after="0"/>
        <w:jc w:val="both"/>
        <w:rPr>
          <w:rFonts w:eastAsia="Calibri"/>
          <w:color w:val="000000" w:themeColor="text1"/>
        </w:rPr>
      </w:pPr>
      <w:r w:rsidRPr="004A08AA">
        <w:rPr>
          <w:rFonts w:eastAsia="Calibri"/>
          <w:color w:val="000000" w:themeColor="text1"/>
        </w:rPr>
        <w:t xml:space="preserve">Since the beginning of the vaccination campaign in Lebanon, the LRC EMS have been closely supporting the implementation of the campaign. This is being done via two main activities. First is </w:t>
      </w:r>
      <w:r w:rsidRPr="004A08AA">
        <w:rPr>
          <w:rFonts w:eastAsia="Calibri"/>
          <w:b/>
          <w:bCs/>
          <w:color w:val="000000" w:themeColor="text1"/>
        </w:rPr>
        <w:t>transportation of high-risk/ physically challenged people to vaccination sites</w:t>
      </w:r>
      <w:r w:rsidRPr="004A08AA">
        <w:rPr>
          <w:rFonts w:eastAsia="Calibri"/>
          <w:color w:val="000000" w:themeColor="text1"/>
        </w:rPr>
        <w:t xml:space="preserve">, and second is </w:t>
      </w:r>
      <w:r w:rsidRPr="004A08AA">
        <w:rPr>
          <w:rFonts w:eastAsia="Calibri"/>
          <w:b/>
          <w:bCs/>
          <w:color w:val="000000" w:themeColor="text1"/>
        </w:rPr>
        <w:t>providing ambulances and emergency medical technicians to support vaccination campaigns</w:t>
      </w:r>
      <w:r w:rsidRPr="004A08AA">
        <w:rPr>
          <w:rFonts w:eastAsia="Calibri"/>
          <w:color w:val="000000" w:themeColor="text1"/>
        </w:rPr>
        <w:t xml:space="preserve"> that are done outside hospitals. As part of this project, the LRC EMS will maintain and upscale these support services to ensure accessibility of vaccination to the most vulnerable and enhance patient safety by providing prompt transportation to hospitals in case of development of adverse effects following vaccination.</w:t>
      </w:r>
    </w:p>
    <w:p w14:paraId="3B4636FA" w14:textId="1CD4B785" w:rsidR="00FF508E" w:rsidRPr="00FF508E" w:rsidRDefault="0018634C" w:rsidP="0083762D">
      <w:pPr>
        <w:spacing w:after="0"/>
        <w:jc w:val="both"/>
        <w:rPr>
          <w:rFonts w:eastAsia="Calibri"/>
          <w:color w:val="000000" w:themeColor="text1"/>
        </w:rPr>
      </w:pPr>
      <w:r>
        <w:rPr>
          <w:rFonts w:eastAsia="Calibri"/>
          <w:color w:val="000000" w:themeColor="text1"/>
        </w:rPr>
        <w:t>This component will take place at the Metn Vaccination Center (</w:t>
      </w:r>
      <w:r w:rsidRPr="0018634C">
        <w:rPr>
          <w:rFonts w:eastAsia="Calibri"/>
          <w:color w:val="000000" w:themeColor="text1"/>
        </w:rPr>
        <w:t>City Mall Dora</w:t>
      </w:r>
      <w:r w:rsidR="00FF508E">
        <w:rPr>
          <w:rFonts w:eastAsia="Calibri"/>
          <w:color w:val="000000" w:themeColor="text1"/>
        </w:rPr>
        <w:t>),</w:t>
      </w:r>
      <w:r>
        <w:rPr>
          <w:rFonts w:eastAsia="Calibri"/>
          <w:color w:val="000000" w:themeColor="text1"/>
        </w:rPr>
        <w:t xml:space="preserve"> a</w:t>
      </w:r>
      <w:r w:rsidRPr="0018634C">
        <w:rPr>
          <w:rFonts w:eastAsia="Calibri"/>
          <w:color w:val="000000" w:themeColor="text1"/>
        </w:rPr>
        <w:t>ll governorates in Lebanon covered by the LRC M</w:t>
      </w:r>
      <w:r w:rsidR="00225275">
        <w:rPr>
          <w:rFonts w:eastAsia="Calibri"/>
          <w:color w:val="000000" w:themeColor="text1"/>
        </w:rPr>
        <w:t>MU</w:t>
      </w:r>
      <w:r w:rsidRPr="0018634C">
        <w:rPr>
          <w:rFonts w:eastAsia="Calibri"/>
          <w:color w:val="000000" w:themeColor="text1"/>
        </w:rPr>
        <w:t xml:space="preserve">s </w:t>
      </w:r>
      <w:r>
        <w:rPr>
          <w:rFonts w:eastAsia="Calibri"/>
          <w:color w:val="000000" w:themeColor="text1"/>
        </w:rPr>
        <w:t xml:space="preserve">and at </w:t>
      </w:r>
      <w:r w:rsidRPr="0018634C">
        <w:rPr>
          <w:rFonts w:eastAsia="Calibri"/>
          <w:color w:val="000000" w:themeColor="text1"/>
        </w:rPr>
        <w:t>PRCS Hospitals (</w:t>
      </w:r>
      <w:r w:rsidR="00FF508E" w:rsidRPr="00FF508E">
        <w:rPr>
          <w:rFonts w:eastAsia="Calibri"/>
          <w:color w:val="000000" w:themeColor="text1"/>
        </w:rPr>
        <w:t>Hamshari-Saida, Haifa-Burje EL Barajne, Safad-Beddawi Tripoli, Nasra Hospital-Barelias Bekaa,</w:t>
      </w:r>
      <w:r w:rsidR="00FF508E">
        <w:rPr>
          <w:rFonts w:eastAsia="Calibri"/>
          <w:color w:val="000000" w:themeColor="text1"/>
        </w:rPr>
        <w:t xml:space="preserve"> and</w:t>
      </w:r>
      <w:r w:rsidR="00FF508E" w:rsidRPr="00FF508E">
        <w:rPr>
          <w:rFonts w:eastAsia="Calibri"/>
          <w:color w:val="000000" w:themeColor="text1"/>
        </w:rPr>
        <w:t xml:space="preserve"> Tel EL Zaatar Hospital-Racidiyie Tyr</w:t>
      </w:r>
      <w:r w:rsidR="00FF508E">
        <w:rPr>
          <w:rFonts w:eastAsia="Calibri"/>
          <w:color w:val="000000" w:themeColor="text1"/>
        </w:rPr>
        <w:t>)</w:t>
      </w:r>
      <w:r w:rsidR="0021088F">
        <w:rPr>
          <w:rFonts w:eastAsia="Calibri"/>
          <w:color w:val="000000" w:themeColor="text1"/>
        </w:rPr>
        <w:t>.</w:t>
      </w:r>
    </w:p>
    <w:p w14:paraId="7F854073" w14:textId="1C8235AF" w:rsidR="0018634C" w:rsidRPr="004A08AA" w:rsidRDefault="0018634C" w:rsidP="00225275">
      <w:pPr>
        <w:spacing w:after="0"/>
        <w:ind w:left="360"/>
        <w:jc w:val="both"/>
        <w:rPr>
          <w:rFonts w:eastAsia="Calibri"/>
          <w:color w:val="000000" w:themeColor="text1"/>
        </w:rPr>
      </w:pPr>
    </w:p>
    <w:p w14:paraId="24B9C159" w14:textId="519271DF" w:rsidR="004B51C3" w:rsidRPr="004A08AA" w:rsidRDefault="004B51C3">
      <w:pPr>
        <w:pStyle w:val="ListParagraph"/>
        <w:numPr>
          <w:ilvl w:val="0"/>
          <w:numId w:val="60"/>
        </w:numPr>
        <w:spacing w:after="0"/>
        <w:jc w:val="both"/>
        <w:rPr>
          <w:rFonts w:eastAsia="Calibri" w:cstheme="minorHAnsi"/>
          <w:b/>
          <w:bCs/>
          <w:i/>
          <w:iCs/>
          <w:color w:val="000000" w:themeColor="text1"/>
        </w:rPr>
      </w:pPr>
      <w:r w:rsidRPr="004A08AA">
        <w:rPr>
          <w:rFonts w:eastAsia="Calibri" w:cstheme="minorHAnsi"/>
          <w:b/>
          <w:bCs/>
          <w:i/>
          <w:iCs/>
          <w:color w:val="000000" w:themeColor="text1"/>
        </w:rPr>
        <w:t>Component 3: COVID-19 response (</w:t>
      </w:r>
      <w:r w:rsidR="00B91861" w:rsidRPr="004A08AA">
        <w:rPr>
          <w:rFonts w:eastAsia="Calibri" w:cstheme="minorHAnsi"/>
          <w:b/>
          <w:bCs/>
          <w:i/>
          <w:iCs/>
          <w:color w:val="000000" w:themeColor="text1"/>
        </w:rPr>
        <w:t xml:space="preserve">US$ </w:t>
      </w:r>
      <w:r w:rsidR="006163EB">
        <w:rPr>
          <w:rFonts w:eastAsia="Calibri" w:cstheme="minorHAnsi"/>
          <w:b/>
          <w:bCs/>
          <w:i/>
          <w:iCs/>
          <w:color w:val="000000" w:themeColor="text1"/>
        </w:rPr>
        <w:t>6</w:t>
      </w:r>
      <w:r w:rsidRPr="004A08AA">
        <w:rPr>
          <w:rFonts w:eastAsia="Calibri" w:cstheme="minorHAnsi"/>
          <w:b/>
          <w:bCs/>
          <w:i/>
          <w:iCs/>
          <w:color w:val="000000" w:themeColor="text1"/>
        </w:rPr>
        <w:t>00,085.0)</w:t>
      </w:r>
    </w:p>
    <w:p w14:paraId="76631702" w14:textId="77777777" w:rsidR="00D860AD" w:rsidRDefault="004B51C3" w:rsidP="004B51C3">
      <w:pPr>
        <w:spacing w:after="0"/>
        <w:jc w:val="both"/>
        <w:rPr>
          <w:rFonts w:cstheme="minorHAnsi"/>
        </w:rPr>
      </w:pPr>
      <w:r w:rsidRPr="004A08AA">
        <w:rPr>
          <w:rFonts w:cstheme="minorHAnsi"/>
        </w:rPr>
        <w:t xml:space="preserve">This component will be implemented jointly by the LRC and the PRCS-Lebanon. </w:t>
      </w:r>
    </w:p>
    <w:p w14:paraId="21FC5827" w14:textId="3BADE7A8" w:rsidR="00CD052B" w:rsidRDefault="004B51C3">
      <w:pPr>
        <w:pStyle w:val="ListParagraph"/>
        <w:numPr>
          <w:ilvl w:val="0"/>
          <w:numId w:val="67"/>
        </w:numPr>
        <w:spacing w:after="0"/>
        <w:jc w:val="both"/>
        <w:rPr>
          <w:rFonts w:eastAsia="Calibri"/>
          <w:color w:val="000000" w:themeColor="text1"/>
        </w:rPr>
      </w:pPr>
      <w:r w:rsidRPr="004A08AA">
        <w:rPr>
          <w:rFonts w:eastAsia="Calibri"/>
          <w:color w:val="000000" w:themeColor="text1"/>
        </w:rPr>
        <w:lastRenderedPageBreak/>
        <w:t xml:space="preserve">Since February 2020, the LRC has been the main provider of the </w:t>
      </w:r>
      <w:r w:rsidRPr="004A08AA">
        <w:rPr>
          <w:rFonts w:eastAsia="Calibri"/>
          <w:b/>
          <w:bCs/>
          <w:color w:val="000000" w:themeColor="text1"/>
        </w:rPr>
        <w:t>pre-hospital care and transportation</w:t>
      </w:r>
      <w:r w:rsidRPr="004A08AA">
        <w:rPr>
          <w:rFonts w:eastAsia="Calibri"/>
          <w:color w:val="000000" w:themeColor="text1"/>
        </w:rPr>
        <w:t xml:space="preserve"> </w:t>
      </w:r>
      <w:r w:rsidRPr="004A08AA">
        <w:rPr>
          <w:rFonts w:eastAsia="Calibri"/>
          <w:b/>
          <w:bCs/>
          <w:color w:val="000000" w:themeColor="text1"/>
        </w:rPr>
        <w:t>of suspected and confirmed COVID-19 cases in Lebanon</w:t>
      </w:r>
      <w:r w:rsidRPr="004A08AA">
        <w:rPr>
          <w:rFonts w:eastAsia="Calibri"/>
          <w:color w:val="000000" w:themeColor="text1"/>
        </w:rPr>
        <w:t xml:space="preserve">. The LRC will increase its dispatch capacities by adding 4 dispatchers to support in call taking and dispatching ambulances during the period of this project. These dispatchers will support the dispatch centers available at LRC in the screening of urgent and non-urgent calls received by the emergency hotline (140) and the detection of suspected and confirmed COVID-19 cases. It will also assist in coordinating the ambulance response to COVID-19 cases. Furthermore, LRC will deploy 15 additional COVID-19 ambulance teams distributed over all governorates. The availability of these teams aims at decreasing response times for suspected and confirmed COVID-19 cases from 35 minutes to 25 minutes. Additional teams will ensure the provision of effective prehospital care and prompt transportation to hospitals. These ambulance teams will be allocated to ensure accessibility for Syrian and non-Syrian refugees as well host community in an equitable manner. In the case of the Palestinian refugees, the LRC ambulance teams and the PRCS-Lebanon hospital and ambulance teams will be coordinated and relay to cover all Palestine camps. </w:t>
      </w:r>
    </w:p>
    <w:p w14:paraId="5C21918D" w14:textId="084235EB" w:rsidR="00CD052B" w:rsidRPr="004A08AA" w:rsidRDefault="004B51C3">
      <w:pPr>
        <w:pStyle w:val="ListParagraph"/>
        <w:numPr>
          <w:ilvl w:val="0"/>
          <w:numId w:val="67"/>
        </w:numPr>
        <w:spacing w:after="0"/>
        <w:jc w:val="both"/>
        <w:rPr>
          <w:rFonts w:eastAsia="Calibri"/>
          <w:color w:val="000000" w:themeColor="text1"/>
        </w:rPr>
      </w:pPr>
      <w:r w:rsidRPr="004A08AA">
        <w:rPr>
          <w:rFonts w:eastAsia="Calibri"/>
          <w:color w:val="000000" w:themeColor="text1"/>
        </w:rPr>
        <w:t xml:space="preserve">The PRCS-Lebanon will </w:t>
      </w:r>
      <w:r w:rsidRPr="004A08AA">
        <w:rPr>
          <w:rFonts w:eastAsia="Calibri"/>
          <w:b/>
          <w:bCs/>
          <w:color w:val="000000" w:themeColor="text1"/>
        </w:rPr>
        <w:t>support the testing</w:t>
      </w:r>
      <w:r w:rsidR="00CD052B" w:rsidRPr="004A08AA">
        <w:rPr>
          <w:rFonts w:eastAsia="Calibri"/>
          <w:b/>
          <w:bCs/>
          <w:color w:val="000000" w:themeColor="text1"/>
        </w:rPr>
        <w:t xml:space="preserve"> and</w:t>
      </w:r>
      <w:r w:rsidRPr="004A08AA">
        <w:rPr>
          <w:rFonts w:eastAsia="Calibri"/>
          <w:b/>
          <w:bCs/>
          <w:color w:val="000000" w:themeColor="text1"/>
        </w:rPr>
        <w:t xml:space="preserve"> the treatment</w:t>
      </w:r>
      <w:r w:rsidRPr="004A08AA">
        <w:rPr>
          <w:rFonts w:eastAsia="Calibri"/>
          <w:color w:val="000000" w:themeColor="text1"/>
        </w:rPr>
        <w:t xml:space="preserve"> of Palestinian refugees COVID-19 patients in their own two hospitals in South and North – by covering medicines, medical supplies and procuring equipment dedicated for the treatment of COVID-19 patients with support from UNRWA. </w:t>
      </w:r>
      <w:bookmarkStart w:id="15" w:name="_Hlk70795590"/>
      <w:r w:rsidRPr="004A08AA">
        <w:rPr>
          <w:rFonts w:eastAsia="Calibri"/>
          <w:color w:val="000000" w:themeColor="text1"/>
        </w:rPr>
        <w:t>The PRCS is running a treatment ward for COVID-19 patients at Hamshary hospital in Saida city, south Lebanon (consisting of 6 I</w:t>
      </w:r>
      <w:r w:rsidR="002E2BAA">
        <w:rPr>
          <w:rFonts w:eastAsia="Calibri"/>
          <w:color w:val="000000" w:themeColor="text1"/>
        </w:rPr>
        <w:t xml:space="preserve">ntensive </w:t>
      </w:r>
      <w:r w:rsidRPr="004A08AA">
        <w:rPr>
          <w:rFonts w:eastAsia="Calibri"/>
          <w:color w:val="000000" w:themeColor="text1"/>
        </w:rPr>
        <w:t>C</w:t>
      </w:r>
      <w:r w:rsidR="002E2BAA">
        <w:rPr>
          <w:rFonts w:eastAsia="Calibri"/>
          <w:color w:val="000000" w:themeColor="text1"/>
        </w:rPr>
        <w:t xml:space="preserve">are </w:t>
      </w:r>
      <w:r w:rsidRPr="004A08AA">
        <w:rPr>
          <w:rFonts w:eastAsia="Calibri"/>
          <w:color w:val="000000" w:themeColor="text1"/>
        </w:rPr>
        <w:t>U</w:t>
      </w:r>
      <w:r w:rsidR="002E2BAA">
        <w:rPr>
          <w:rFonts w:eastAsia="Calibri"/>
          <w:color w:val="000000" w:themeColor="text1"/>
        </w:rPr>
        <w:t>nit (ICU)</w:t>
      </w:r>
      <w:r w:rsidRPr="004A08AA">
        <w:rPr>
          <w:rFonts w:eastAsia="Calibri"/>
          <w:color w:val="000000" w:themeColor="text1"/>
        </w:rPr>
        <w:t xml:space="preserve"> beds and 16 regular beds). currently, work is underway to prepare a treatment center at PRCS-Lebanon Safad hospital in Tripoli, in North Lebanon, with a capacity of 9 ICU beds and 10 regular beds, in addition to another hospital at Al Buss camp in Tyre area, with a capacity of at least of 9 ICU beds and 15 regular beds. All five (5) hospital medical staff were trained regarding COVID-19 treatment and Infection and Protection Control (IPC).  </w:t>
      </w:r>
    </w:p>
    <w:p w14:paraId="0C82F9D2" w14:textId="6F3E46DC" w:rsidR="004B51C3" w:rsidRPr="004A08AA" w:rsidRDefault="004B51C3">
      <w:pPr>
        <w:pStyle w:val="ListParagraph"/>
        <w:numPr>
          <w:ilvl w:val="0"/>
          <w:numId w:val="67"/>
        </w:numPr>
        <w:spacing w:after="0"/>
        <w:jc w:val="both"/>
        <w:rPr>
          <w:rFonts w:eastAsia="Calibri"/>
          <w:color w:val="000000" w:themeColor="text1"/>
        </w:rPr>
      </w:pPr>
      <w:r w:rsidRPr="004A08AA">
        <w:rPr>
          <w:rFonts w:eastAsia="Calibri"/>
          <w:color w:val="000000" w:themeColor="text1"/>
        </w:rPr>
        <w:t xml:space="preserve">The PRCS-Lebanon </w:t>
      </w:r>
      <w:r w:rsidR="006608CE">
        <w:rPr>
          <w:rFonts w:eastAsia="Calibri"/>
          <w:color w:val="000000" w:themeColor="text1"/>
        </w:rPr>
        <w:t xml:space="preserve">nine </w:t>
      </w:r>
      <w:r w:rsidRPr="004A08AA">
        <w:rPr>
          <w:rFonts w:eastAsia="Calibri"/>
          <w:color w:val="000000" w:themeColor="text1"/>
        </w:rPr>
        <w:t xml:space="preserve">community centers will be providing the awareness session of COVID-19 prevention and vaccine hesitancy as well as hygiene promotion and hygiene kit distribution. </w:t>
      </w:r>
      <w:bookmarkEnd w:id="15"/>
    </w:p>
    <w:p w14:paraId="08FAC397" w14:textId="69BB2764" w:rsidR="009075D6" w:rsidRDefault="0018634C" w:rsidP="009075D6">
      <w:pPr>
        <w:adjustRightInd w:val="0"/>
        <w:snapToGrid w:val="0"/>
        <w:spacing w:after="120"/>
        <w:jc w:val="both"/>
        <w:rPr>
          <w:rFonts w:cstheme="minorHAnsi"/>
        </w:rPr>
      </w:pPr>
      <w:r>
        <w:rPr>
          <w:rFonts w:cstheme="minorHAnsi"/>
        </w:rPr>
        <w:t xml:space="preserve">This component will take place </w:t>
      </w:r>
      <w:r w:rsidR="00510886">
        <w:rPr>
          <w:rFonts w:cstheme="minorHAnsi"/>
        </w:rPr>
        <w:t xml:space="preserve">in the </w:t>
      </w:r>
      <w:r w:rsidR="0025278B">
        <w:rPr>
          <w:rFonts w:cstheme="minorHAnsi"/>
        </w:rPr>
        <w:t>w</w:t>
      </w:r>
      <w:r w:rsidR="00510886">
        <w:rPr>
          <w:rFonts w:cstheme="minorHAnsi"/>
        </w:rPr>
        <w:t>hole Country.</w:t>
      </w:r>
    </w:p>
    <w:p w14:paraId="0E1A30B9" w14:textId="77777777" w:rsidR="009075D6" w:rsidRPr="00A71AF8" w:rsidRDefault="009075D6" w:rsidP="00A71AF8">
      <w:pPr>
        <w:pStyle w:val="ListParagraph"/>
        <w:numPr>
          <w:ilvl w:val="0"/>
          <w:numId w:val="60"/>
        </w:numPr>
        <w:spacing w:after="0"/>
        <w:jc w:val="both"/>
        <w:rPr>
          <w:rFonts w:eastAsia="Calibri" w:cstheme="minorHAnsi"/>
          <w:b/>
          <w:bCs/>
          <w:i/>
          <w:iCs/>
          <w:color w:val="000000" w:themeColor="text1"/>
        </w:rPr>
      </w:pPr>
      <w:r w:rsidRPr="00A71AF8">
        <w:rPr>
          <w:rFonts w:eastAsia="Calibri" w:cstheme="minorHAnsi"/>
          <w:b/>
          <w:bCs/>
          <w:i/>
          <w:iCs/>
          <w:color w:val="000000" w:themeColor="text1"/>
        </w:rPr>
        <w:t xml:space="preserve">HR and Admin Support Cost (US$ 478,730.72) </w:t>
      </w:r>
    </w:p>
    <w:p w14:paraId="1DCBD6C4" w14:textId="2360FF18" w:rsidR="009075D6" w:rsidRDefault="009075D6" w:rsidP="009075D6">
      <w:pPr>
        <w:spacing w:after="0"/>
        <w:jc w:val="both"/>
        <w:rPr>
          <w:rFonts w:eastAsia="Calibri"/>
          <w:color w:val="000000" w:themeColor="text1"/>
        </w:rPr>
      </w:pPr>
      <w:r>
        <w:rPr>
          <w:rFonts w:eastAsia="Calibri"/>
          <w:color w:val="000000" w:themeColor="text1"/>
        </w:rPr>
        <w:t>This component covers the compensation of the project management unit including, p</w:t>
      </w:r>
      <w:r w:rsidRPr="00773B00">
        <w:rPr>
          <w:rFonts w:eastAsia="Calibri"/>
          <w:color w:val="000000" w:themeColor="text1"/>
        </w:rPr>
        <w:t xml:space="preserve">roject </w:t>
      </w:r>
      <w:r>
        <w:rPr>
          <w:rFonts w:eastAsia="Calibri"/>
          <w:color w:val="000000" w:themeColor="text1"/>
        </w:rPr>
        <w:t>manager, social and e</w:t>
      </w:r>
      <w:r w:rsidRPr="00773B00">
        <w:rPr>
          <w:rFonts w:eastAsia="Calibri"/>
          <w:color w:val="000000" w:themeColor="text1"/>
        </w:rPr>
        <w:t>nvironmental Specialist</w:t>
      </w:r>
      <w:r>
        <w:rPr>
          <w:rFonts w:eastAsia="Calibri"/>
          <w:color w:val="000000" w:themeColor="text1"/>
        </w:rPr>
        <w:t>, f</w:t>
      </w:r>
      <w:r w:rsidRPr="00773B00">
        <w:rPr>
          <w:rFonts w:eastAsia="Calibri"/>
          <w:color w:val="000000" w:themeColor="text1"/>
        </w:rPr>
        <w:t xml:space="preserve">inancial </w:t>
      </w:r>
      <w:r>
        <w:rPr>
          <w:rFonts w:eastAsia="Calibri"/>
          <w:color w:val="000000" w:themeColor="text1"/>
        </w:rPr>
        <w:t>officer, p</w:t>
      </w:r>
      <w:r w:rsidRPr="00773B00">
        <w:rPr>
          <w:rFonts w:eastAsia="Calibri"/>
          <w:color w:val="000000" w:themeColor="text1"/>
        </w:rPr>
        <w:t>rocurement officer</w:t>
      </w:r>
      <w:r>
        <w:rPr>
          <w:rFonts w:eastAsia="Calibri"/>
          <w:color w:val="000000" w:themeColor="text1"/>
        </w:rPr>
        <w:t>, m</w:t>
      </w:r>
      <w:r w:rsidRPr="00773B00">
        <w:rPr>
          <w:rFonts w:eastAsia="Calibri"/>
          <w:color w:val="000000" w:themeColor="text1"/>
        </w:rPr>
        <w:t xml:space="preserve">onitoring </w:t>
      </w:r>
      <w:r>
        <w:rPr>
          <w:rFonts w:eastAsia="Calibri"/>
          <w:color w:val="000000" w:themeColor="text1"/>
        </w:rPr>
        <w:t>e</w:t>
      </w:r>
      <w:r w:rsidRPr="00773B00">
        <w:rPr>
          <w:rFonts w:eastAsia="Calibri"/>
          <w:color w:val="000000" w:themeColor="text1"/>
        </w:rPr>
        <w:t xml:space="preserve">valuation and </w:t>
      </w:r>
      <w:r>
        <w:rPr>
          <w:rFonts w:eastAsia="Calibri"/>
          <w:color w:val="000000" w:themeColor="text1"/>
        </w:rPr>
        <w:t>r</w:t>
      </w:r>
      <w:r w:rsidRPr="00773B00">
        <w:rPr>
          <w:rFonts w:eastAsia="Calibri"/>
          <w:color w:val="000000" w:themeColor="text1"/>
        </w:rPr>
        <w:t>eporting Officer</w:t>
      </w:r>
      <w:r>
        <w:rPr>
          <w:rFonts w:eastAsia="Calibri"/>
          <w:color w:val="000000" w:themeColor="text1"/>
        </w:rPr>
        <w:t xml:space="preserve"> and f</w:t>
      </w:r>
      <w:r w:rsidR="00014CE0">
        <w:rPr>
          <w:rFonts w:eastAsia="Calibri"/>
          <w:color w:val="000000" w:themeColor="text1"/>
        </w:rPr>
        <w:t>our</w:t>
      </w:r>
      <w:r>
        <w:rPr>
          <w:rFonts w:eastAsia="Calibri"/>
          <w:color w:val="000000" w:themeColor="text1"/>
        </w:rPr>
        <w:t xml:space="preserve"> p</w:t>
      </w:r>
      <w:r w:rsidRPr="00773B00">
        <w:rPr>
          <w:rFonts w:eastAsia="Calibri"/>
          <w:color w:val="000000" w:themeColor="text1"/>
        </w:rPr>
        <w:t>roject officer</w:t>
      </w:r>
      <w:r>
        <w:rPr>
          <w:rFonts w:eastAsia="Calibri"/>
          <w:color w:val="000000" w:themeColor="text1"/>
        </w:rPr>
        <w:t xml:space="preserve">s </w:t>
      </w:r>
    </w:p>
    <w:p w14:paraId="7D0224EB" w14:textId="77777777" w:rsidR="009075D6" w:rsidRDefault="009075D6" w:rsidP="004B51C3">
      <w:pPr>
        <w:adjustRightInd w:val="0"/>
        <w:snapToGrid w:val="0"/>
        <w:spacing w:after="120"/>
        <w:jc w:val="both"/>
        <w:rPr>
          <w:rFonts w:cstheme="minorHAnsi"/>
        </w:rPr>
      </w:pPr>
    </w:p>
    <w:p w14:paraId="33625D0C" w14:textId="77777777" w:rsidR="00DA7B65" w:rsidRPr="0019604A" w:rsidRDefault="00DA7B65" w:rsidP="00DA7B65">
      <w:pPr>
        <w:spacing w:line="300" w:lineRule="auto"/>
        <w:rPr>
          <w:rFonts w:asciiTheme="majorBidi" w:eastAsiaTheme="majorEastAsia" w:hAnsiTheme="majorBidi" w:cstheme="majorBidi"/>
          <w:color w:val="0070C0"/>
          <w:sz w:val="36"/>
          <w:szCs w:val="36"/>
        </w:rPr>
      </w:pPr>
      <w:r w:rsidRPr="0019604A">
        <w:rPr>
          <w:rFonts w:asciiTheme="majorBidi" w:hAnsiTheme="majorBidi" w:cstheme="majorBidi"/>
        </w:rPr>
        <w:br w:type="page"/>
      </w:r>
    </w:p>
    <w:p w14:paraId="5F9854F9" w14:textId="486A1AA9" w:rsidR="00DA7B65" w:rsidRPr="0019604A" w:rsidRDefault="00DA7B65" w:rsidP="00924CDC">
      <w:pPr>
        <w:pStyle w:val="Heading1"/>
      </w:pPr>
      <w:bookmarkStart w:id="16" w:name="_Toc97971316"/>
      <w:bookmarkStart w:id="17" w:name="_Toc108094586"/>
      <w:r>
        <w:lastRenderedPageBreak/>
        <w:t>3</w:t>
      </w:r>
      <w:r w:rsidRPr="0019604A">
        <w:t xml:space="preserve">- </w:t>
      </w:r>
      <w:r>
        <w:t>P</w:t>
      </w:r>
      <w:r w:rsidRPr="0019604A">
        <w:t>olicy</w:t>
      </w:r>
      <w:r w:rsidRPr="004B6182">
        <w:t xml:space="preserve"> </w:t>
      </w:r>
      <w:r w:rsidRPr="0019604A">
        <w:t xml:space="preserve">Legal, </w:t>
      </w:r>
      <w:r>
        <w:t>R</w:t>
      </w:r>
      <w:r w:rsidRPr="0019604A">
        <w:t>egulatory</w:t>
      </w:r>
      <w:r w:rsidR="00FD351F">
        <w:t xml:space="preserve"> and Institutional</w:t>
      </w:r>
      <w:r w:rsidRPr="0019604A">
        <w:t xml:space="preserve"> </w:t>
      </w:r>
      <w:r>
        <w:t>F</w:t>
      </w:r>
      <w:r w:rsidRPr="0019604A">
        <w:t>ramework</w:t>
      </w:r>
      <w:bookmarkEnd w:id="16"/>
      <w:bookmarkEnd w:id="17"/>
    </w:p>
    <w:p w14:paraId="7200CD77" w14:textId="77777777" w:rsidR="00DA7B65" w:rsidRPr="0019604A" w:rsidRDefault="00DA7B65" w:rsidP="00DA7B65">
      <w:pPr>
        <w:snapToGrid w:val="0"/>
        <w:spacing w:after="120"/>
        <w:jc w:val="both"/>
        <w:rPr>
          <w:rFonts w:asciiTheme="majorBidi" w:hAnsiTheme="majorBidi" w:cstheme="majorBidi"/>
        </w:rPr>
      </w:pPr>
      <w:r w:rsidRPr="0019604A">
        <w:rPr>
          <w:rFonts w:asciiTheme="majorBidi" w:hAnsiTheme="majorBidi" w:cstheme="majorBidi"/>
        </w:rPr>
        <w:t xml:space="preserve">Below are the national and international policy, legal and regulatory provisions directly relevant to the activities being carried out in the project. </w:t>
      </w:r>
    </w:p>
    <w:p w14:paraId="23D7357C" w14:textId="77777777" w:rsidR="00DA7B65" w:rsidRPr="00F426E1" w:rsidRDefault="00DA7B65" w:rsidP="00924CDC">
      <w:pPr>
        <w:pStyle w:val="Heading2"/>
      </w:pPr>
      <w:bookmarkStart w:id="18" w:name="_Toc97971317"/>
      <w:bookmarkStart w:id="19" w:name="_Toc108094587"/>
      <w:r>
        <w:t>3.1</w:t>
      </w:r>
      <w:r>
        <w:tab/>
      </w:r>
      <w:r w:rsidRPr="00F426E1">
        <w:t>National Legislation</w:t>
      </w:r>
      <w:bookmarkEnd w:id="18"/>
      <w:bookmarkEnd w:id="19"/>
      <w:r w:rsidRPr="00F426E1">
        <w:t xml:space="preserve"> </w:t>
      </w:r>
    </w:p>
    <w:p w14:paraId="122B9537" w14:textId="7099DAED" w:rsidR="00DA7B65" w:rsidRDefault="440A7E20" w:rsidP="08DD4A02">
      <w:pPr>
        <w:spacing w:after="220"/>
        <w:ind w:left="-5" w:right="2"/>
        <w:rPr>
          <w:rFonts w:asciiTheme="majorBidi" w:hAnsiTheme="majorBidi" w:cstheme="majorBidi"/>
        </w:rPr>
      </w:pPr>
      <w:r w:rsidRPr="08DD4A02">
        <w:rPr>
          <w:rFonts w:asciiTheme="majorBidi" w:hAnsiTheme="majorBidi" w:cstheme="majorBidi"/>
        </w:rPr>
        <w:t xml:space="preserve">The following is a summary of relevant national legislation. </w:t>
      </w:r>
    </w:p>
    <w:p w14:paraId="2D08172E" w14:textId="77777777" w:rsidR="00DA7B65" w:rsidRPr="00F426E1" w:rsidRDefault="00DA7B65" w:rsidP="00DA7B65">
      <w:pPr>
        <w:spacing w:after="220"/>
        <w:ind w:left="-5" w:right="2"/>
        <w:rPr>
          <w:rFonts w:asciiTheme="majorBidi" w:hAnsiTheme="majorBidi" w:cstheme="majorBidi"/>
          <w:b/>
          <w:bCs/>
          <w:i/>
          <w:iCs/>
        </w:rPr>
      </w:pPr>
      <w:r w:rsidRPr="00F426E1">
        <w:rPr>
          <w:rFonts w:asciiTheme="majorBidi" w:hAnsiTheme="majorBidi" w:cstheme="majorBidi"/>
          <w:b/>
          <w:bCs/>
          <w:i/>
          <w:iCs/>
        </w:rPr>
        <w:t>Environment</w:t>
      </w:r>
    </w:p>
    <w:p w14:paraId="2A6DFC08" w14:textId="77777777" w:rsidR="00DA7B65" w:rsidRPr="0019604A" w:rsidRDefault="00DA7B65" w:rsidP="00DA7B65">
      <w:pPr>
        <w:spacing w:after="0" w:line="256" w:lineRule="auto"/>
        <w:ind w:left="-5"/>
        <w:jc w:val="both"/>
        <w:rPr>
          <w:rFonts w:asciiTheme="majorBidi" w:hAnsiTheme="majorBidi" w:cstheme="majorBidi"/>
        </w:rPr>
      </w:pPr>
      <w:r w:rsidRPr="0019604A">
        <w:rPr>
          <w:rFonts w:asciiTheme="majorBidi" w:eastAsia="Century Gothic" w:hAnsiTheme="majorBidi" w:cstheme="majorBidi"/>
          <w:i/>
        </w:rPr>
        <w:t xml:space="preserve">Lebanese law 444/2002  </w:t>
      </w:r>
    </w:p>
    <w:p w14:paraId="586A7AD9" w14:textId="77777777" w:rsidR="00DA7B65" w:rsidRPr="0019604A" w:rsidRDefault="00DA7B65" w:rsidP="00DA7B65">
      <w:pPr>
        <w:spacing w:after="220"/>
        <w:ind w:left="-5" w:right="2"/>
        <w:jc w:val="both"/>
        <w:rPr>
          <w:rFonts w:asciiTheme="majorBidi" w:hAnsiTheme="majorBidi" w:cstheme="majorBidi"/>
        </w:rPr>
      </w:pPr>
      <w:r w:rsidRPr="0019604A">
        <w:rPr>
          <w:rFonts w:asciiTheme="majorBidi" w:hAnsiTheme="majorBidi" w:cstheme="majorBidi"/>
        </w:rPr>
        <w:t xml:space="preserve">The Code of the Environment forms the legal basis for environmental management in Lebanon, for the principles mentioned below and the Environmental Impact Assessment (EIA) system. </w:t>
      </w:r>
    </w:p>
    <w:p w14:paraId="07F7BCAA" w14:textId="77777777" w:rsidR="00DA7B65" w:rsidRPr="0019604A" w:rsidRDefault="00DA7B65" w:rsidP="00DA7B65">
      <w:pPr>
        <w:spacing w:after="0" w:line="256" w:lineRule="auto"/>
        <w:ind w:left="-5"/>
        <w:jc w:val="both"/>
        <w:rPr>
          <w:rFonts w:asciiTheme="majorBidi" w:hAnsiTheme="majorBidi" w:cstheme="majorBidi"/>
        </w:rPr>
      </w:pPr>
      <w:r w:rsidRPr="0019604A">
        <w:rPr>
          <w:rFonts w:asciiTheme="majorBidi" w:eastAsia="Century Gothic" w:hAnsiTheme="majorBidi" w:cstheme="majorBidi"/>
          <w:i/>
        </w:rPr>
        <w:t xml:space="preserve">Lebanese decree 8633/2012 </w:t>
      </w:r>
    </w:p>
    <w:p w14:paraId="460D7377" w14:textId="433145C1" w:rsidR="00DA7B65" w:rsidRDefault="00DA7B65" w:rsidP="001C45F3">
      <w:pPr>
        <w:spacing w:after="220"/>
        <w:ind w:left="-5" w:right="2"/>
        <w:jc w:val="both"/>
        <w:rPr>
          <w:rFonts w:asciiTheme="majorBidi" w:hAnsiTheme="majorBidi" w:cstheme="majorBidi"/>
        </w:rPr>
      </w:pPr>
      <w:r w:rsidRPr="0019604A">
        <w:rPr>
          <w:rFonts w:asciiTheme="majorBidi" w:hAnsiTheme="majorBidi" w:cstheme="majorBidi"/>
        </w:rPr>
        <w:t xml:space="preserve">Decree 8633/2012 “The EIA decree”, requires projects mentioned in its annexes to either undergo an EIA or an </w:t>
      </w:r>
      <w:r w:rsidR="001C45F3" w:rsidRPr="0019604A">
        <w:rPr>
          <w:rFonts w:asciiTheme="majorBidi" w:hAnsiTheme="majorBidi" w:cstheme="majorBidi"/>
        </w:rPr>
        <w:t xml:space="preserve">Initial Environmental Examination </w:t>
      </w:r>
      <w:r w:rsidR="001C45F3">
        <w:rPr>
          <w:rFonts w:asciiTheme="majorBidi" w:hAnsiTheme="majorBidi" w:cstheme="majorBidi"/>
        </w:rPr>
        <w:t>(</w:t>
      </w:r>
      <w:r w:rsidRPr="0019604A">
        <w:rPr>
          <w:rFonts w:asciiTheme="majorBidi" w:hAnsiTheme="majorBidi" w:cstheme="majorBidi"/>
        </w:rPr>
        <w:t>IEE</w:t>
      </w:r>
      <w:r w:rsidR="001C45F3">
        <w:rPr>
          <w:rFonts w:asciiTheme="majorBidi" w:hAnsiTheme="majorBidi" w:cstheme="majorBidi"/>
        </w:rPr>
        <w:t>)</w:t>
      </w:r>
      <w:r w:rsidRPr="0019604A">
        <w:rPr>
          <w:rFonts w:asciiTheme="majorBidi" w:hAnsiTheme="majorBidi" w:cstheme="majorBidi"/>
        </w:rPr>
        <w:t xml:space="preserve">. It describes the process required for preparing an EIA or an IEE and the timeline for responses and approvals from </w:t>
      </w:r>
      <w:r w:rsidR="001C45F3">
        <w:rPr>
          <w:rFonts w:asciiTheme="majorBidi" w:hAnsiTheme="majorBidi" w:cstheme="majorBidi"/>
        </w:rPr>
        <w:t>the Ministry of Environment (</w:t>
      </w:r>
      <w:r w:rsidR="006A4C00">
        <w:rPr>
          <w:rFonts w:asciiTheme="majorBidi" w:hAnsiTheme="majorBidi" w:cstheme="majorBidi"/>
        </w:rPr>
        <w:t>MOE</w:t>
      </w:r>
      <w:r w:rsidR="001C45F3">
        <w:rPr>
          <w:rFonts w:asciiTheme="majorBidi" w:hAnsiTheme="majorBidi" w:cstheme="majorBidi"/>
        </w:rPr>
        <w:t>)</w:t>
      </w:r>
      <w:r w:rsidRPr="0019604A">
        <w:rPr>
          <w:rFonts w:asciiTheme="majorBidi" w:hAnsiTheme="majorBidi" w:cstheme="majorBidi"/>
        </w:rPr>
        <w:t xml:space="preserve">. Annex 1 of this decree states that the establishment of a hospital requires an EIA. </w:t>
      </w:r>
    </w:p>
    <w:p w14:paraId="0D136E6E" w14:textId="77777777" w:rsidR="00DA7B65" w:rsidRPr="00677BBC" w:rsidRDefault="00DA7B65" w:rsidP="00DA7B65">
      <w:pPr>
        <w:spacing w:after="0" w:line="256" w:lineRule="auto"/>
        <w:ind w:left="-5"/>
        <w:jc w:val="both"/>
        <w:rPr>
          <w:rFonts w:asciiTheme="majorBidi" w:eastAsia="Century Gothic" w:hAnsiTheme="majorBidi" w:cstheme="majorBidi"/>
          <w:i/>
        </w:rPr>
      </w:pPr>
      <w:r w:rsidRPr="00164FF2">
        <w:rPr>
          <w:rFonts w:asciiTheme="majorBidi" w:eastAsia="Century Gothic" w:hAnsiTheme="majorBidi" w:cstheme="majorBidi"/>
          <w:i/>
        </w:rPr>
        <w:t xml:space="preserve">Decree 8471/2012 </w:t>
      </w:r>
      <w:r>
        <w:rPr>
          <w:rFonts w:asciiTheme="majorBidi" w:eastAsia="Century Gothic" w:hAnsiTheme="majorBidi" w:cstheme="majorBidi"/>
          <w:i/>
        </w:rPr>
        <w:t xml:space="preserve">and </w:t>
      </w:r>
      <w:r w:rsidRPr="00677BBC">
        <w:rPr>
          <w:rFonts w:asciiTheme="majorBidi" w:eastAsia="Century Gothic" w:hAnsiTheme="majorBidi" w:cstheme="majorBidi"/>
          <w:i/>
        </w:rPr>
        <w:t>Decision 189/1</w:t>
      </w:r>
      <w:r>
        <w:rPr>
          <w:rFonts w:asciiTheme="majorBidi" w:eastAsia="Century Gothic" w:hAnsiTheme="majorBidi" w:cstheme="majorBidi"/>
          <w:i/>
        </w:rPr>
        <w:t xml:space="preserve"> - 2016</w:t>
      </w:r>
    </w:p>
    <w:p w14:paraId="3D802F67" w14:textId="4B138B1A" w:rsidR="00DA7B65" w:rsidRDefault="001C45F3" w:rsidP="00825234">
      <w:pPr>
        <w:spacing w:after="220"/>
        <w:ind w:left="-5" w:right="2"/>
        <w:jc w:val="both"/>
        <w:rPr>
          <w:rFonts w:asciiTheme="majorBidi" w:hAnsiTheme="majorBidi" w:cstheme="majorBidi"/>
        </w:rPr>
      </w:pPr>
      <w:r>
        <w:rPr>
          <w:rFonts w:asciiTheme="majorBidi" w:hAnsiTheme="majorBidi" w:cstheme="majorBidi"/>
        </w:rPr>
        <w:t>Define</w:t>
      </w:r>
      <w:r w:rsidR="00DA7B65" w:rsidRPr="00E52350">
        <w:rPr>
          <w:rFonts w:asciiTheme="majorBidi" w:hAnsiTheme="majorBidi" w:cstheme="majorBidi"/>
        </w:rPr>
        <w:t xml:space="preserve"> the </w:t>
      </w:r>
      <w:r>
        <w:rPr>
          <w:rFonts w:asciiTheme="majorBidi" w:hAnsiTheme="majorBidi" w:cstheme="majorBidi"/>
        </w:rPr>
        <w:t xml:space="preserve">process and </w:t>
      </w:r>
      <w:r w:rsidR="00DA7B65" w:rsidRPr="00E52350">
        <w:rPr>
          <w:rFonts w:asciiTheme="majorBidi" w:hAnsiTheme="majorBidi" w:cstheme="majorBidi"/>
        </w:rPr>
        <w:t xml:space="preserve">mechanism for environmental compliance audit report review at the </w:t>
      </w:r>
      <w:r w:rsidR="00825234">
        <w:rPr>
          <w:rFonts w:asciiTheme="majorBidi" w:hAnsiTheme="majorBidi" w:cstheme="majorBidi"/>
        </w:rPr>
        <w:t>MOE</w:t>
      </w:r>
      <w:r w:rsidR="00DA7B65" w:rsidRPr="00E52350">
        <w:rPr>
          <w:rFonts w:asciiTheme="majorBidi" w:hAnsiTheme="majorBidi" w:cstheme="majorBidi"/>
        </w:rPr>
        <w:t>, which also covers the submission process and report contents.</w:t>
      </w:r>
    </w:p>
    <w:p w14:paraId="79A75A28" w14:textId="77777777" w:rsidR="00DA7B65" w:rsidRPr="00F426E1" w:rsidRDefault="00DA7B65" w:rsidP="00DA7B65">
      <w:pPr>
        <w:spacing w:after="220"/>
        <w:ind w:left="-5" w:right="2"/>
        <w:jc w:val="both"/>
        <w:rPr>
          <w:rFonts w:asciiTheme="majorBidi" w:hAnsiTheme="majorBidi" w:cstheme="majorBidi"/>
          <w:b/>
          <w:bCs/>
          <w:i/>
          <w:iCs/>
        </w:rPr>
      </w:pPr>
      <w:r w:rsidRPr="00F426E1">
        <w:rPr>
          <w:rFonts w:asciiTheme="majorBidi" w:hAnsiTheme="majorBidi" w:cstheme="majorBidi"/>
          <w:b/>
          <w:bCs/>
          <w:i/>
          <w:iCs/>
        </w:rPr>
        <w:t>Solid and Hazardous Wastes</w:t>
      </w:r>
    </w:p>
    <w:p w14:paraId="243AA546" w14:textId="77777777" w:rsidR="00DA7B65" w:rsidRPr="0019604A" w:rsidRDefault="00DA7B65" w:rsidP="00DA7B65">
      <w:pPr>
        <w:spacing w:after="0" w:line="256" w:lineRule="auto"/>
        <w:ind w:left="-5"/>
        <w:jc w:val="both"/>
        <w:rPr>
          <w:rFonts w:asciiTheme="majorBidi" w:hAnsiTheme="majorBidi" w:cstheme="majorBidi"/>
        </w:rPr>
      </w:pPr>
      <w:r w:rsidRPr="0019604A">
        <w:rPr>
          <w:rFonts w:asciiTheme="majorBidi" w:eastAsia="Century Gothic" w:hAnsiTheme="majorBidi" w:cstheme="majorBidi"/>
          <w:i/>
        </w:rPr>
        <w:t xml:space="preserve">Lebanese decrees 8006-2002 and 13389-2004 </w:t>
      </w:r>
    </w:p>
    <w:p w14:paraId="78E321E7" w14:textId="47CC4C85" w:rsidR="00DA7B65" w:rsidRPr="0019604A" w:rsidRDefault="00DA7B65">
      <w:pPr>
        <w:spacing w:after="220"/>
        <w:ind w:left="-5" w:right="2"/>
        <w:jc w:val="both"/>
        <w:rPr>
          <w:rFonts w:asciiTheme="majorBidi" w:hAnsiTheme="majorBidi" w:cstheme="majorBidi"/>
        </w:rPr>
      </w:pPr>
      <w:r w:rsidRPr="0019604A">
        <w:rPr>
          <w:rFonts w:asciiTheme="majorBidi" w:hAnsiTheme="majorBidi" w:cstheme="majorBidi"/>
        </w:rPr>
        <w:t>Decree 13389/2004, amends decree 8006/2002. 13389 regulates</w:t>
      </w:r>
      <w:r w:rsidR="001C45F3">
        <w:rPr>
          <w:rFonts w:asciiTheme="majorBidi" w:hAnsiTheme="majorBidi" w:cstheme="majorBidi"/>
        </w:rPr>
        <w:t xml:space="preserve"> and defines the healthcare wastes and their types.</w:t>
      </w:r>
      <w:r w:rsidRPr="0019604A">
        <w:rPr>
          <w:rFonts w:asciiTheme="majorBidi" w:hAnsiTheme="majorBidi" w:cstheme="majorBidi"/>
        </w:rPr>
        <w:t xml:space="preserve"> It requires proper waste segregation and minimization. It sets guidelines for the collection and storage of waste. Finally, it </w:t>
      </w:r>
      <w:r w:rsidR="001C45F3">
        <w:rPr>
          <w:rFonts w:asciiTheme="majorBidi" w:hAnsiTheme="majorBidi" w:cstheme="majorBidi"/>
        </w:rPr>
        <w:t xml:space="preserve">sets that the </w:t>
      </w:r>
      <w:r w:rsidR="001C45F3" w:rsidRPr="0019604A">
        <w:rPr>
          <w:rFonts w:asciiTheme="majorBidi" w:hAnsiTheme="majorBidi" w:cstheme="majorBidi"/>
        </w:rPr>
        <w:t xml:space="preserve">healthcare waste treatment facilities </w:t>
      </w:r>
      <w:r w:rsidRPr="0019604A">
        <w:rPr>
          <w:rFonts w:asciiTheme="majorBidi" w:hAnsiTheme="majorBidi" w:cstheme="majorBidi"/>
        </w:rPr>
        <w:t xml:space="preserve">require an EIA in order to get a license from </w:t>
      </w:r>
      <w:r w:rsidR="006A4C00">
        <w:rPr>
          <w:rFonts w:asciiTheme="majorBidi" w:hAnsiTheme="majorBidi" w:cstheme="majorBidi"/>
        </w:rPr>
        <w:t>MOE</w:t>
      </w:r>
      <w:r w:rsidRPr="0019604A">
        <w:rPr>
          <w:rFonts w:asciiTheme="majorBidi" w:hAnsiTheme="majorBidi" w:cstheme="majorBidi"/>
        </w:rPr>
        <w:t xml:space="preserve">. </w:t>
      </w:r>
      <w:r w:rsidR="00451DDB">
        <w:rPr>
          <w:rFonts w:asciiTheme="majorBidi" w:hAnsiTheme="majorBidi" w:cstheme="majorBidi"/>
        </w:rPr>
        <w:t xml:space="preserve">Vaccination </w:t>
      </w:r>
      <w:r w:rsidR="007929CE">
        <w:rPr>
          <w:rFonts w:asciiTheme="majorBidi" w:hAnsiTheme="majorBidi" w:cstheme="majorBidi"/>
        </w:rPr>
        <w:t>Centers,</w:t>
      </w:r>
      <w:r w:rsidR="006A2689">
        <w:rPr>
          <w:rFonts w:asciiTheme="majorBidi" w:hAnsiTheme="majorBidi" w:cstheme="majorBidi"/>
        </w:rPr>
        <w:t xml:space="preserve"> Health Care Centers </w:t>
      </w:r>
      <w:r w:rsidR="001C45F3">
        <w:rPr>
          <w:rFonts w:asciiTheme="majorBidi" w:hAnsiTheme="majorBidi" w:cstheme="majorBidi"/>
        </w:rPr>
        <w:t>(H</w:t>
      </w:r>
      <w:r w:rsidRPr="0019604A">
        <w:rPr>
          <w:rFonts w:asciiTheme="majorBidi" w:hAnsiTheme="majorBidi" w:cstheme="majorBidi"/>
        </w:rPr>
        <w:t>CCs</w:t>
      </w:r>
      <w:r w:rsidR="001C45F3">
        <w:rPr>
          <w:rFonts w:asciiTheme="majorBidi" w:hAnsiTheme="majorBidi" w:cstheme="majorBidi"/>
        </w:rPr>
        <w:t>)</w:t>
      </w:r>
      <w:r w:rsidRPr="0019604A">
        <w:rPr>
          <w:rFonts w:asciiTheme="majorBidi" w:hAnsiTheme="majorBidi" w:cstheme="majorBidi"/>
        </w:rPr>
        <w:t xml:space="preserve"> and Hospitals are required to abide by decree 13389/2004. </w:t>
      </w:r>
      <w:r w:rsidRPr="00F426E1">
        <w:rPr>
          <w:rFonts w:asciiTheme="majorBidi" w:hAnsiTheme="majorBidi" w:cstheme="majorBidi"/>
        </w:rPr>
        <w:t xml:space="preserve"> </w:t>
      </w:r>
    </w:p>
    <w:p w14:paraId="3C9892F4" w14:textId="77777777" w:rsidR="00DA7B65" w:rsidRPr="0019604A" w:rsidRDefault="00DA7B65" w:rsidP="00DA7B65">
      <w:pPr>
        <w:spacing w:after="0" w:line="256" w:lineRule="auto"/>
        <w:ind w:left="-5"/>
        <w:jc w:val="both"/>
        <w:rPr>
          <w:rFonts w:asciiTheme="majorBidi" w:hAnsiTheme="majorBidi" w:cstheme="majorBidi"/>
        </w:rPr>
      </w:pPr>
      <w:r w:rsidRPr="00D26A1C">
        <w:rPr>
          <w:rFonts w:asciiTheme="majorBidi" w:eastAsia="Century Gothic" w:hAnsiTheme="majorBidi" w:cstheme="majorBidi"/>
          <w:i/>
        </w:rPr>
        <w:t>Circular 11/2011</w:t>
      </w:r>
      <w:r w:rsidRPr="0019604A">
        <w:rPr>
          <w:rFonts w:asciiTheme="majorBidi" w:eastAsia="Century Gothic" w:hAnsiTheme="majorBidi" w:cstheme="majorBidi"/>
          <w:i/>
        </w:rPr>
        <w:t xml:space="preserve"> </w:t>
      </w:r>
    </w:p>
    <w:p w14:paraId="444A742E" w14:textId="77777777" w:rsidR="00DA7B65" w:rsidRPr="0019604A" w:rsidRDefault="00DA7B65" w:rsidP="00DA7B65">
      <w:pPr>
        <w:spacing w:after="220"/>
        <w:ind w:left="-5" w:right="2"/>
        <w:jc w:val="both"/>
        <w:rPr>
          <w:rFonts w:asciiTheme="majorBidi" w:hAnsiTheme="majorBidi" w:cstheme="majorBidi"/>
        </w:rPr>
      </w:pPr>
      <w:r w:rsidRPr="0019604A">
        <w:rPr>
          <w:rFonts w:asciiTheme="majorBidi" w:hAnsiTheme="majorBidi" w:cstheme="majorBidi"/>
        </w:rPr>
        <w:t xml:space="preserve">This circular defines the trimestral reporting template for Infectious Healthcare Waste Treatment facilities.  </w:t>
      </w:r>
    </w:p>
    <w:p w14:paraId="7757E4DF" w14:textId="77777777" w:rsidR="00DA7B65" w:rsidRPr="0019604A" w:rsidRDefault="00DA7B65" w:rsidP="00DA7B65">
      <w:pPr>
        <w:spacing w:after="0" w:line="256" w:lineRule="auto"/>
        <w:ind w:left="-5"/>
        <w:jc w:val="both"/>
        <w:rPr>
          <w:rFonts w:asciiTheme="majorBidi" w:hAnsiTheme="majorBidi" w:cstheme="majorBidi"/>
        </w:rPr>
      </w:pPr>
      <w:r w:rsidRPr="0019604A">
        <w:rPr>
          <w:rFonts w:asciiTheme="majorBidi" w:eastAsia="Century Gothic" w:hAnsiTheme="majorBidi" w:cstheme="majorBidi"/>
          <w:i/>
        </w:rPr>
        <w:t xml:space="preserve">Circular 7/1- 2017 </w:t>
      </w:r>
    </w:p>
    <w:p w14:paraId="01F428E4" w14:textId="03A06FA0" w:rsidR="00DA7B65" w:rsidRDefault="00DA7B65" w:rsidP="00825234">
      <w:pPr>
        <w:spacing w:after="220"/>
        <w:ind w:left="-5" w:right="2"/>
        <w:jc w:val="both"/>
        <w:rPr>
          <w:rFonts w:asciiTheme="majorBidi" w:hAnsiTheme="majorBidi" w:cstheme="majorBidi"/>
        </w:rPr>
      </w:pPr>
      <w:r w:rsidRPr="0019604A">
        <w:rPr>
          <w:rFonts w:asciiTheme="majorBidi" w:hAnsiTheme="majorBidi" w:cstheme="majorBidi"/>
        </w:rPr>
        <w:t xml:space="preserve">This decision provides a list of institutions for the disposal of material and equipment for potential recycling. </w:t>
      </w:r>
      <w:r w:rsidR="006A2689">
        <w:rPr>
          <w:rFonts w:asciiTheme="majorBidi" w:hAnsiTheme="majorBidi" w:cstheme="majorBidi"/>
        </w:rPr>
        <w:t>Vaccination c</w:t>
      </w:r>
      <w:r w:rsidR="00825234">
        <w:rPr>
          <w:rFonts w:asciiTheme="majorBidi" w:hAnsiTheme="majorBidi" w:cstheme="majorBidi"/>
        </w:rPr>
        <w:t>e</w:t>
      </w:r>
      <w:r w:rsidR="006A2689">
        <w:rPr>
          <w:rFonts w:asciiTheme="majorBidi" w:hAnsiTheme="majorBidi" w:cstheme="majorBidi"/>
        </w:rPr>
        <w:t xml:space="preserve">nters, </w:t>
      </w:r>
      <w:r w:rsidRPr="0019604A">
        <w:rPr>
          <w:rFonts w:asciiTheme="majorBidi" w:hAnsiTheme="majorBidi" w:cstheme="majorBidi"/>
        </w:rPr>
        <w:t xml:space="preserve">HCCs and hospitals can make use of this list to dispose their recyclable wastes. </w:t>
      </w:r>
    </w:p>
    <w:p w14:paraId="0ED15945" w14:textId="77777777" w:rsidR="00DA7B65" w:rsidRPr="0019604A" w:rsidRDefault="00DA7B65" w:rsidP="00DA7B65">
      <w:pPr>
        <w:spacing w:after="0" w:line="256" w:lineRule="auto"/>
        <w:ind w:left="-5"/>
        <w:jc w:val="both"/>
        <w:rPr>
          <w:rFonts w:asciiTheme="majorBidi" w:hAnsiTheme="majorBidi" w:cstheme="majorBidi"/>
        </w:rPr>
      </w:pPr>
      <w:r w:rsidRPr="0019604A">
        <w:rPr>
          <w:rFonts w:asciiTheme="majorBidi" w:eastAsia="Century Gothic" w:hAnsiTheme="majorBidi" w:cstheme="majorBidi"/>
          <w:i/>
        </w:rPr>
        <w:t xml:space="preserve">Decision 1/1294-2018 and 1/1295-2018 </w:t>
      </w:r>
    </w:p>
    <w:p w14:paraId="105A6684" w14:textId="6E2A31BE" w:rsidR="00DA7B65" w:rsidRPr="00463DB2" w:rsidRDefault="00DA7B65" w:rsidP="25FC8BA6">
      <w:pPr>
        <w:spacing w:after="220"/>
        <w:ind w:left="-5" w:right="2"/>
        <w:jc w:val="both"/>
        <w:rPr>
          <w:rFonts w:asciiTheme="majorBidi" w:hAnsiTheme="majorBidi" w:cstheme="majorBidi"/>
        </w:rPr>
      </w:pPr>
      <w:r w:rsidRPr="25FC8BA6">
        <w:rPr>
          <w:rFonts w:asciiTheme="majorBidi" w:hAnsiTheme="majorBidi" w:cstheme="majorBidi"/>
        </w:rPr>
        <w:t xml:space="preserve">These decisions regulate the transport of infectious healthcare waste (1/1294) and the construction and operation of facilities (1/1295) for the disinfection of hazardous and infectious waste. </w:t>
      </w:r>
      <w:r w:rsidR="008F6D06" w:rsidRPr="25FC8BA6">
        <w:rPr>
          <w:rFonts w:asciiTheme="majorBidi" w:hAnsiTheme="majorBidi" w:cstheme="majorBidi"/>
        </w:rPr>
        <w:t>Decision</w:t>
      </w:r>
      <w:r w:rsidRPr="25FC8BA6">
        <w:rPr>
          <w:rFonts w:asciiTheme="majorBidi" w:hAnsiTheme="majorBidi" w:cstheme="majorBidi"/>
        </w:rPr>
        <w:t xml:space="preserve"> 1/1295 specifies the process for the acquisition of an environmental license to operate such facilities. For the disposal of their waste, HCCs and hospitals should make sure they contract companies that abide by these two decisions, and this should be specified in the bidding documents. Healthcare waste co</w:t>
      </w:r>
      <w:r w:rsidR="008F6D06" w:rsidRPr="25FC8BA6">
        <w:rPr>
          <w:rFonts w:asciiTheme="majorBidi" w:hAnsiTheme="majorBidi" w:cstheme="majorBidi"/>
        </w:rPr>
        <w:t>llection and disposal companies</w:t>
      </w:r>
      <w:r w:rsidRPr="25FC8BA6">
        <w:rPr>
          <w:rFonts w:asciiTheme="majorBidi" w:hAnsiTheme="majorBidi" w:cstheme="majorBidi"/>
        </w:rPr>
        <w:t xml:space="preserve"> are requested to apply for a license from the Ministry of Industry (</w:t>
      </w:r>
      <w:r w:rsidR="00825234" w:rsidRPr="25FC8BA6">
        <w:rPr>
          <w:rFonts w:asciiTheme="majorBidi" w:hAnsiTheme="majorBidi" w:cstheme="majorBidi"/>
        </w:rPr>
        <w:t>MOI</w:t>
      </w:r>
      <w:r w:rsidRPr="25FC8BA6">
        <w:rPr>
          <w:rFonts w:asciiTheme="majorBidi" w:hAnsiTheme="majorBidi" w:cstheme="majorBidi"/>
        </w:rPr>
        <w:t xml:space="preserve">) and are required to submit an EIA to the </w:t>
      </w:r>
      <w:r w:rsidR="006A4C00" w:rsidRPr="25FC8BA6">
        <w:rPr>
          <w:rFonts w:asciiTheme="majorBidi" w:hAnsiTheme="majorBidi" w:cstheme="majorBidi"/>
        </w:rPr>
        <w:t>MOE</w:t>
      </w:r>
      <w:r w:rsidRPr="25FC8BA6">
        <w:rPr>
          <w:rFonts w:asciiTheme="majorBidi" w:hAnsiTheme="majorBidi" w:cstheme="majorBidi"/>
        </w:rPr>
        <w:t xml:space="preserve"> to get an environmental license. The </w:t>
      </w:r>
      <w:r w:rsidR="0021088F" w:rsidRPr="25FC8BA6">
        <w:rPr>
          <w:rFonts w:asciiTheme="majorBidi" w:hAnsiTheme="majorBidi" w:cstheme="majorBidi"/>
        </w:rPr>
        <w:t>Ministry of Public Health (</w:t>
      </w:r>
      <w:r w:rsidR="00D7051A" w:rsidRPr="25FC8BA6">
        <w:rPr>
          <w:rFonts w:asciiTheme="majorBidi" w:hAnsiTheme="majorBidi" w:cstheme="majorBidi"/>
        </w:rPr>
        <w:t>MOPH</w:t>
      </w:r>
      <w:r w:rsidR="0021088F" w:rsidRPr="25FC8BA6">
        <w:rPr>
          <w:rFonts w:asciiTheme="majorBidi" w:hAnsiTheme="majorBidi" w:cstheme="majorBidi"/>
        </w:rPr>
        <w:t>)</w:t>
      </w:r>
      <w:r w:rsidRPr="25FC8BA6">
        <w:rPr>
          <w:rFonts w:asciiTheme="majorBidi" w:hAnsiTheme="majorBidi" w:cstheme="majorBidi"/>
        </w:rPr>
        <w:t xml:space="preserve"> plays an indirect role as a member of licensing committees.</w:t>
      </w:r>
    </w:p>
    <w:p w14:paraId="351A3227" w14:textId="77777777" w:rsidR="008851AA" w:rsidRDefault="008851AA" w:rsidP="00DA7B65">
      <w:pPr>
        <w:spacing w:after="0" w:line="256" w:lineRule="auto"/>
        <w:ind w:left="-5"/>
        <w:jc w:val="both"/>
        <w:rPr>
          <w:rFonts w:asciiTheme="majorBidi" w:eastAsia="Century Gothic" w:hAnsiTheme="majorBidi" w:cstheme="majorBidi"/>
          <w:i/>
        </w:rPr>
      </w:pPr>
    </w:p>
    <w:p w14:paraId="771B9424" w14:textId="6BD0675C" w:rsidR="00DA7B65" w:rsidRDefault="00DA7B65" w:rsidP="00DA7B65">
      <w:pPr>
        <w:spacing w:after="0" w:line="256" w:lineRule="auto"/>
        <w:ind w:left="-5"/>
        <w:jc w:val="both"/>
        <w:rPr>
          <w:rFonts w:asciiTheme="majorBidi" w:eastAsia="Century Gothic" w:hAnsiTheme="majorBidi" w:cstheme="majorBidi"/>
          <w:i/>
        </w:rPr>
      </w:pPr>
      <w:r w:rsidRPr="00C226E3">
        <w:rPr>
          <w:rFonts w:asciiTheme="majorBidi" w:eastAsia="Century Gothic" w:hAnsiTheme="majorBidi" w:cstheme="majorBidi"/>
          <w:i/>
        </w:rPr>
        <w:lastRenderedPageBreak/>
        <w:t>Law 80</w:t>
      </w:r>
      <w:r>
        <w:rPr>
          <w:rFonts w:asciiTheme="majorBidi" w:eastAsia="Century Gothic" w:hAnsiTheme="majorBidi" w:cstheme="majorBidi"/>
          <w:i/>
        </w:rPr>
        <w:t xml:space="preserve"> – 2018 </w:t>
      </w:r>
      <w:r w:rsidRPr="00C226E3">
        <w:rPr>
          <w:rFonts w:asciiTheme="majorBidi" w:eastAsia="Century Gothic" w:hAnsiTheme="majorBidi" w:cstheme="majorBidi"/>
          <w:i/>
        </w:rPr>
        <w:t xml:space="preserve">Integrated Solid Waste Management Law </w:t>
      </w:r>
    </w:p>
    <w:p w14:paraId="780F2023" w14:textId="77777777" w:rsidR="00DA7B65" w:rsidRDefault="00DA7B65" w:rsidP="00DA7B65">
      <w:pPr>
        <w:spacing w:after="0" w:line="256" w:lineRule="auto"/>
        <w:ind w:left="-5"/>
        <w:jc w:val="both"/>
        <w:rPr>
          <w:rFonts w:asciiTheme="majorBidi" w:eastAsia="Century Gothic" w:hAnsiTheme="majorBidi" w:cstheme="majorBidi"/>
          <w:iCs/>
        </w:rPr>
      </w:pPr>
      <w:r w:rsidRPr="00677BBC">
        <w:rPr>
          <w:rFonts w:asciiTheme="majorBidi" w:eastAsia="Century Gothic" w:hAnsiTheme="majorBidi" w:cstheme="majorBidi"/>
          <w:iCs/>
        </w:rPr>
        <w:t>Sets the framework for Integrated Solid Waste Management based on the principles of Law 444/2002.</w:t>
      </w:r>
    </w:p>
    <w:p w14:paraId="0615FB68" w14:textId="298DA29B" w:rsidR="00292D09" w:rsidRPr="00677BBC" w:rsidRDefault="00DA7B65" w:rsidP="00B06C2A">
      <w:pPr>
        <w:spacing w:after="0" w:line="256" w:lineRule="auto"/>
        <w:jc w:val="both"/>
        <w:rPr>
          <w:rFonts w:asciiTheme="majorBidi" w:eastAsia="Century Gothic" w:hAnsiTheme="majorBidi" w:cstheme="majorBidi"/>
          <w:iCs/>
        </w:rPr>
      </w:pPr>
      <w:r w:rsidRPr="00677BBC">
        <w:rPr>
          <w:rFonts w:asciiTheme="majorBidi" w:eastAsia="Century Gothic" w:hAnsiTheme="majorBidi" w:cstheme="majorBidi"/>
          <w:iCs/>
        </w:rPr>
        <w:t xml:space="preserve"> </w:t>
      </w:r>
    </w:p>
    <w:p w14:paraId="726287B0" w14:textId="77777777" w:rsidR="00DA7B65" w:rsidRPr="00677BBC" w:rsidRDefault="00DA7B65" w:rsidP="00DA7B65">
      <w:pPr>
        <w:spacing w:after="0" w:line="256" w:lineRule="auto"/>
        <w:ind w:left="-5"/>
        <w:jc w:val="both"/>
        <w:rPr>
          <w:rFonts w:asciiTheme="majorBidi" w:eastAsia="Century Gothic" w:hAnsiTheme="majorBidi" w:cstheme="majorBidi"/>
          <w:i/>
        </w:rPr>
      </w:pPr>
      <w:r w:rsidRPr="00677BBC">
        <w:rPr>
          <w:rFonts w:asciiTheme="majorBidi" w:eastAsia="Century Gothic" w:hAnsiTheme="majorBidi" w:cstheme="majorBidi"/>
          <w:i/>
        </w:rPr>
        <w:t>Decree 5606 - 2019</w:t>
      </w:r>
    </w:p>
    <w:p w14:paraId="48FC5B1B" w14:textId="77777777" w:rsidR="00DA7B65" w:rsidRDefault="00DA7B65" w:rsidP="00DA7B65">
      <w:pPr>
        <w:spacing w:after="0" w:line="256" w:lineRule="auto"/>
        <w:ind w:left="-5"/>
        <w:jc w:val="both"/>
        <w:rPr>
          <w:rFonts w:asciiTheme="majorBidi" w:eastAsia="Century Gothic" w:hAnsiTheme="majorBidi" w:cstheme="majorBidi"/>
          <w:i/>
        </w:rPr>
      </w:pPr>
      <w:r w:rsidRPr="00C226E3">
        <w:rPr>
          <w:rFonts w:asciiTheme="majorBidi" w:hAnsiTheme="majorBidi" w:cstheme="majorBidi"/>
        </w:rPr>
        <w:t>The decree specifies the principles for sorting domestic solid waste at the source into three categories: organic waste, recyclables, and inert waste.</w:t>
      </w:r>
    </w:p>
    <w:p w14:paraId="143FF181" w14:textId="77777777" w:rsidR="00DA7B65" w:rsidRDefault="00DA7B65" w:rsidP="00DA7B65">
      <w:pPr>
        <w:spacing w:after="0" w:line="256" w:lineRule="auto"/>
        <w:ind w:left="-5"/>
        <w:jc w:val="both"/>
        <w:rPr>
          <w:rFonts w:asciiTheme="majorBidi" w:eastAsia="Century Gothic" w:hAnsiTheme="majorBidi" w:cstheme="majorBidi"/>
          <w:i/>
        </w:rPr>
      </w:pPr>
    </w:p>
    <w:p w14:paraId="74209B68" w14:textId="77777777" w:rsidR="00DA7B65" w:rsidRPr="00677BBC" w:rsidRDefault="00DA7B65" w:rsidP="00DA7B65">
      <w:pPr>
        <w:spacing w:after="0" w:line="256" w:lineRule="auto"/>
        <w:ind w:left="-5"/>
        <w:jc w:val="both"/>
        <w:rPr>
          <w:rFonts w:asciiTheme="majorBidi" w:eastAsia="Century Gothic" w:hAnsiTheme="majorBidi" w:cstheme="majorBidi"/>
          <w:i/>
        </w:rPr>
      </w:pPr>
      <w:r w:rsidRPr="00677BBC">
        <w:rPr>
          <w:rFonts w:asciiTheme="majorBidi" w:eastAsia="Century Gothic" w:hAnsiTheme="majorBidi" w:cstheme="majorBidi"/>
          <w:i/>
        </w:rPr>
        <w:t>Decision 59/1 - 2020</w:t>
      </w:r>
      <w:r w:rsidRPr="00677BBC">
        <w:rPr>
          <w:rFonts w:asciiTheme="majorBidi" w:eastAsia="Century Gothic" w:hAnsiTheme="majorBidi" w:cstheme="majorBidi"/>
          <w:i/>
        </w:rPr>
        <w:tab/>
      </w:r>
    </w:p>
    <w:p w14:paraId="21F6D1CE" w14:textId="77777777" w:rsidR="00DA7B65" w:rsidRPr="00A11270" w:rsidRDefault="00DA7B65" w:rsidP="00DA7B65">
      <w:pPr>
        <w:spacing w:after="220"/>
        <w:ind w:left="-5" w:right="2"/>
        <w:jc w:val="both"/>
        <w:rPr>
          <w:rFonts w:asciiTheme="majorBidi" w:hAnsiTheme="majorBidi" w:cstheme="majorBidi"/>
        </w:rPr>
      </w:pPr>
      <w:r w:rsidRPr="00A11270">
        <w:rPr>
          <w:rFonts w:asciiTheme="majorBidi" w:hAnsiTheme="majorBidi" w:cstheme="majorBidi"/>
        </w:rPr>
        <w:t xml:space="preserve">The decision specifies the procedures and principles for hazardous waste storage facilities licensing in Lebanon. </w:t>
      </w:r>
    </w:p>
    <w:p w14:paraId="14DB8A67" w14:textId="77777777" w:rsidR="00DA7B65" w:rsidRPr="00677BBC" w:rsidRDefault="00DA7B65" w:rsidP="00DA7B65">
      <w:pPr>
        <w:spacing w:after="0" w:line="256" w:lineRule="auto"/>
        <w:ind w:left="-5"/>
        <w:jc w:val="both"/>
        <w:rPr>
          <w:rFonts w:asciiTheme="majorBidi" w:eastAsia="Century Gothic" w:hAnsiTheme="majorBidi" w:cstheme="majorBidi"/>
          <w:i/>
        </w:rPr>
      </w:pPr>
      <w:r w:rsidRPr="00677BBC">
        <w:rPr>
          <w:rFonts w:asciiTheme="majorBidi" w:eastAsia="Century Gothic" w:hAnsiTheme="majorBidi" w:cstheme="majorBidi"/>
          <w:i/>
        </w:rPr>
        <w:t>Decision 998/1 – 2020</w:t>
      </w:r>
    </w:p>
    <w:p w14:paraId="45595E98" w14:textId="77777777" w:rsidR="00DA7B65" w:rsidRPr="00A11270" w:rsidRDefault="00DA7B65" w:rsidP="00DA7B65">
      <w:pPr>
        <w:spacing w:after="220"/>
        <w:ind w:left="-5" w:right="2"/>
        <w:jc w:val="both"/>
        <w:rPr>
          <w:rFonts w:asciiTheme="majorBidi" w:hAnsiTheme="majorBidi" w:cstheme="majorBidi"/>
        </w:rPr>
      </w:pPr>
      <w:r w:rsidRPr="00A11270">
        <w:rPr>
          <w:rFonts w:asciiTheme="majorBidi" w:hAnsiTheme="majorBidi" w:cstheme="majorBidi"/>
        </w:rPr>
        <w:t xml:space="preserve">The decision specifies the procedures and principles for hazardous waste generators in Lebanon. </w:t>
      </w:r>
    </w:p>
    <w:p w14:paraId="108ECA82" w14:textId="77777777" w:rsidR="00DA7B65" w:rsidRPr="00F426E1" w:rsidRDefault="00DA7B65" w:rsidP="00DA7B65">
      <w:pPr>
        <w:spacing w:after="220"/>
        <w:ind w:left="-5" w:right="2"/>
        <w:jc w:val="both"/>
        <w:rPr>
          <w:rFonts w:asciiTheme="majorBidi" w:hAnsiTheme="majorBidi" w:cstheme="majorBidi"/>
          <w:b/>
          <w:bCs/>
          <w:i/>
          <w:iCs/>
        </w:rPr>
      </w:pPr>
      <w:r w:rsidRPr="00F426E1">
        <w:rPr>
          <w:rFonts w:asciiTheme="majorBidi" w:hAnsiTheme="majorBidi" w:cstheme="majorBidi"/>
          <w:b/>
          <w:bCs/>
          <w:i/>
          <w:iCs/>
        </w:rPr>
        <w:t>National Standards for Environmental Quality</w:t>
      </w:r>
    </w:p>
    <w:p w14:paraId="50FB962C" w14:textId="77777777" w:rsidR="00DA7B65" w:rsidRPr="00E52350" w:rsidRDefault="00DA7B65" w:rsidP="00DA7B65">
      <w:pPr>
        <w:spacing w:after="220"/>
        <w:ind w:left="-5" w:right="2"/>
        <w:jc w:val="both"/>
        <w:rPr>
          <w:rFonts w:asciiTheme="majorBidi" w:hAnsiTheme="majorBidi" w:cstheme="majorBidi"/>
        </w:rPr>
      </w:pPr>
      <w:r>
        <w:rPr>
          <w:rFonts w:asciiTheme="majorBidi" w:eastAsia="Century Gothic" w:hAnsiTheme="majorBidi" w:cstheme="majorBidi"/>
          <w:i/>
        </w:rPr>
        <w:t xml:space="preserve">Decision 6/1 – 2022 that supersedes </w:t>
      </w:r>
      <w:r w:rsidRPr="0019604A">
        <w:rPr>
          <w:rFonts w:asciiTheme="majorBidi" w:eastAsia="Century Gothic" w:hAnsiTheme="majorBidi" w:cstheme="majorBidi"/>
          <w:i/>
        </w:rPr>
        <w:t xml:space="preserve">Decision 8/1 2001 </w:t>
      </w:r>
      <w:r w:rsidRPr="00E52350">
        <w:rPr>
          <w:rFonts w:asciiTheme="majorBidi" w:hAnsiTheme="majorBidi" w:cstheme="majorBidi"/>
        </w:rPr>
        <w:t xml:space="preserve">National Standards for Environmental Quality </w:t>
      </w:r>
    </w:p>
    <w:p w14:paraId="5EBCF19F" w14:textId="02B421BA" w:rsidR="00DA7B65" w:rsidRDefault="00DA7B65" w:rsidP="00292D09">
      <w:pPr>
        <w:spacing w:after="220"/>
        <w:ind w:left="-5" w:right="2"/>
        <w:jc w:val="both"/>
        <w:rPr>
          <w:rFonts w:asciiTheme="majorBidi" w:hAnsiTheme="majorBidi" w:cstheme="majorBidi"/>
        </w:rPr>
      </w:pPr>
      <w:r w:rsidRPr="0019604A">
        <w:rPr>
          <w:rFonts w:asciiTheme="majorBidi" w:hAnsiTheme="majorBidi" w:cstheme="majorBidi"/>
        </w:rPr>
        <w:t xml:space="preserve">This decision </w:t>
      </w:r>
      <w:r w:rsidR="00292D09">
        <w:rPr>
          <w:rFonts w:asciiTheme="majorBidi" w:hAnsiTheme="majorBidi" w:cstheme="majorBidi"/>
        </w:rPr>
        <w:t>p</w:t>
      </w:r>
      <w:r w:rsidRPr="00E52350">
        <w:rPr>
          <w:rFonts w:asciiTheme="majorBidi" w:hAnsiTheme="majorBidi" w:cstheme="majorBidi"/>
        </w:rPr>
        <w:t xml:space="preserve">rovides </w:t>
      </w:r>
      <w:r w:rsidR="00292D09">
        <w:rPr>
          <w:rFonts w:asciiTheme="majorBidi" w:hAnsiTheme="majorBidi" w:cstheme="majorBidi"/>
        </w:rPr>
        <w:t>Environmental Limit V</w:t>
      </w:r>
      <w:r w:rsidRPr="00E52350">
        <w:rPr>
          <w:rFonts w:asciiTheme="majorBidi" w:hAnsiTheme="majorBidi" w:cstheme="majorBidi"/>
        </w:rPr>
        <w:t xml:space="preserve">alues (ELV) for wastewater discharged into different receiving media (sewerage system, surface water, sea). </w:t>
      </w:r>
      <w:r w:rsidRPr="0019604A">
        <w:rPr>
          <w:rFonts w:asciiTheme="majorBidi" w:hAnsiTheme="majorBidi" w:cstheme="majorBidi"/>
        </w:rPr>
        <w:t xml:space="preserve">HCCs and hospitals are required to abide by this decision. </w:t>
      </w:r>
    </w:p>
    <w:p w14:paraId="118E4039" w14:textId="04045155" w:rsidR="00DA7B65" w:rsidRDefault="00DA7B65" w:rsidP="00DA7B65">
      <w:pPr>
        <w:spacing w:after="0" w:line="256" w:lineRule="auto"/>
        <w:ind w:left="-5"/>
        <w:jc w:val="both"/>
        <w:rPr>
          <w:rFonts w:asciiTheme="majorBidi" w:eastAsia="Century Gothic" w:hAnsiTheme="majorBidi" w:cstheme="majorBidi"/>
          <w:i/>
        </w:rPr>
      </w:pPr>
      <w:r w:rsidRPr="00F426E1">
        <w:rPr>
          <w:rFonts w:asciiTheme="majorBidi" w:hAnsiTheme="majorBidi" w:cstheme="majorBidi"/>
          <w:b/>
          <w:bCs/>
          <w:i/>
          <w:iCs/>
        </w:rPr>
        <w:t>Labor and O</w:t>
      </w:r>
      <w:r w:rsidR="00292D09">
        <w:rPr>
          <w:rFonts w:asciiTheme="majorBidi" w:hAnsiTheme="majorBidi" w:cstheme="majorBidi"/>
          <w:b/>
          <w:bCs/>
          <w:i/>
          <w:iCs/>
        </w:rPr>
        <w:t>ccupational Health and Safety (O</w:t>
      </w:r>
      <w:r w:rsidRPr="00F426E1">
        <w:rPr>
          <w:rFonts w:asciiTheme="majorBidi" w:hAnsiTheme="majorBidi" w:cstheme="majorBidi"/>
          <w:b/>
          <w:bCs/>
          <w:i/>
          <w:iCs/>
        </w:rPr>
        <w:t>HS</w:t>
      </w:r>
      <w:r w:rsidR="00292D09">
        <w:rPr>
          <w:rFonts w:asciiTheme="majorBidi" w:hAnsiTheme="majorBidi" w:cstheme="majorBidi"/>
          <w:b/>
          <w:bCs/>
          <w:i/>
          <w:iCs/>
        </w:rPr>
        <w:t>)</w:t>
      </w:r>
    </w:p>
    <w:p w14:paraId="19428DEC" w14:textId="33AA5109" w:rsidR="00DA7B65" w:rsidRDefault="00DA7B65" w:rsidP="00292D09">
      <w:pPr>
        <w:spacing w:after="0" w:line="256" w:lineRule="auto"/>
        <w:ind w:left="-5"/>
        <w:jc w:val="both"/>
        <w:rPr>
          <w:rFonts w:asciiTheme="majorBidi" w:eastAsia="Century Gothic" w:hAnsiTheme="majorBidi" w:cstheme="majorBidi"/>
          <w:i/>
        </w:rPr>
      </w:pPr>
      <w:r>
        <w:rPr>
          <w:rFonts w:asciiTheme="majorBidi" w:eastAsia="Century Gothic" w:hAnsiTheme="majorBidi" w:cstheme="majorBidi"/>
          <w:i/>
        </w:rPr>
        <w:t xml:space="preserve">Labor Law </w:t>
      </w:r>
      <w:r>
        <w:rPr>
          <w:rFonts w:asciiTheme="majorBidi" w:eastAsia="Century Gothic" w:hAnsiTheme="majorBidi" w:cstheme="majorBidi"/>
          <w:i/>
        </w:rPr>
        <w:tab/>
        <w:t>1946</w:t>
      </w:r>
      <w:r w:rsidR="00292D09">
        <w:rPr>
          <w:rFonts w:asciiTheme="majorBidi" w:eastAsia="Century Gothic" w:hAnsiTheme="majorBidi" w:cstheme="majorBidi"/>
          <w:i/>
        </w:rPr>
        <w:t xml:space="preserve"> and its amendments</w:t>
      </w:r>
    </w:p>
    <w:p w14:paraId="294B4797" w14:textId="0332F8E8" w:rsidR="00DA7B65" w:rsidRDefault="00292D09" w:rsidP="00CC4802">
      <w:pPr>
        <w:spacing w:after="0" w:line="256" w:lineRule="auto"/>
        <w:ind w:left="-5"/>
        <w:jc w:val="both"/>
        <w:rPr>
          <w:rFonts w:asciiTheme="majorBidi" w:eastAsia="Century Gothic" w:hAnsiTheme="majorBidi" w:cstheme="majorBidi"/>
          <w:iCs/>
        </w:rPr>
      </w:pPr>
      <w:r>
        <w:rPr>
          <w:rFonts w:asciiTheme="majorBidi" w:eastAsia="Century Gothic" w:hAnsiTheme="majorBidi" w:cstheme="majorBidi"/>
          <w:iCs/>
        </w:rPr>
        <w:t>This law</w:t>
      </w:r>
      <w:r w:rsidR="00DA7B65" w:rsidRPr="004B7B20">
        <w:rPr>
          <w:rFonts w:asciiTheme="majorBidi" w:eastAsia="Century Gothic" w:hAnsiTheme="majorBidi" w:cstheme="majorBidi"/>
          <w:iCs/>
        </w:rPr>
        <w:t xml:space="preserve"> sets basic labor rights in Lebanon </w:t>
      </w:r>
      <w:r>
        <w:rPr>
          <w:rFonts w:asciiTheme="majorBidi" w:eastAsia="Century Gothic" w:hAnsiTheme="majorBidi" w:cstheme="majorBidi"/>
          <w:iCs/>
        </w:rPr>
        <w:t xml:space="preserve">such as </w:t>
      </w:r>
      <w:r w:rsidR="00DA7B65" w:rsidRPr="004B7B20">
        <w:rPr>
          <w:rFonts w:asciiTheme="majorBidi" w:eastAsia="Century Gothic" w:hAnsiTheme="majorBidi" w:cstheme="majorBidi"/>
          <w:iCs/>
        </w:rPr>
        <w:t>minimum working age, working and resting hours</w:t>
      </w:r>
      <w:r>
        <w:rPr>
          <w:rFonts w:asciiTheme="majorBidi" w:eastAsia="Century Gothic" w:hAnsiTheme="majorBidi" w:cstheme="majorBidi"/>
          <w:iCs/>
        </w:rPr>
        <w:t xml:space="preserve">, </w:t>
      </w:r>
      <w:r w:rsidR="00DA7B65" w:rsidRPr="004B7B20">
        <w:rPr>
          <w:rFonts w:asciiTheme="majorBidi" w:eastAsia="Century Gothic" w:hAnsiTheme="majorBidi" w:cstheme="majorBidi"/>
          <w:iCs/>
        </w:rPr>
        <w:t>etc.</w:t>
      </w:r>
    </w:p>
    <w:p w14:paraId="48062FD1" w14:textId="77777777" w:rsidR="00DA7B65" w:rsidRPr="004B7B20" w:rsidRDefault="00DA7B65" w:rsidP="00DA7B65">
      <w:pPr>
        <w:spacing w:after="0" w:line="256" w:lineRule="auto"/>
        <w:ind w:left="-5"/>
        <w:jc w:val="both"/>
        <w:rPr>
          <w:rFonts w:asciiTheme="majorBidi" w:eastAsia="Century Gothic" w:hAnsiTheme="majorBidi" w:cstheme="majorBidi"/>
          <w:iCs/>
        </w:rPr>
      </w:pPr>
    </w:p>
    <w:p w14:paraId="3065351A" w14:textId="77777777" w:rsidR="00DA7B65" w:rsidRDefault="00DA7B65" w:rsidP="00DA7B65">
      <w:pPr>
        <w:spacing w:after="0" w:line="256" w:lineRule="auto"/>
        <w:ind w:left="-5"/>
        <w:jc w:val="both"/>
        <w:rPr>
          <w:rFonts w:asciiTheme="majorBidi" w:eastAsia="Century Gothic" w:hAnsiTheme="majorBidi" w:cstheme="majorBidi"/>
          <w:i/>
        </w:rPr>
      </w:pPr>
      <w:r w:rsidRPr="00C226E3">
        <w:rPr>
          <w:rFonts w:asciiTheme="majorBidi" w:eastAsia="Century Gothic" w:hAnsiTheme="majorBidi" w:cstheme="majorBidi"/>
          <w:i/>
        </w:rPr>
        <w:t>Decree 11802</w:t>
      </w:r>
      <w:r>
        <w:rPr>
          <w:rFonts w:asciiTheme="majorBidi" w:eastAsia="Century Gothic" w:hAnsiTheme="majorBidi" w:cstheme="majorBidi"/>
          <w:i/>
        </w:rPr>
        <w:t xml:space="preserve"> – 2004</w:t>
      </w:r>
    </w:p>
    <w:p w14:paraId="35B2E78F" w14:textId="6A65DE06" w:rsidR="00DA7B65" w:rsidRPr="00F426E1" w:rsidRDefault="00292D09" w:rsidP="00292D09">
      <w:pPr>
        <w:spacing w:after="0" w:line="256" w:lineRule="auto"/>
        <w:ind w:left="-5"/>
        <w:jc w:val="both"/>
        <w:rPr>
          <w:rFonts w:asciiTheme="majorBidi" w:eastAsia="Century Gothic" w:hAnsiTheme="majorBidi" w:cstheme="majorBidi"/>
          <w:iCs/>
        </w:rPr>
      </w:pPr>
      <w:r>
        <w:rPr>
          <w:rFonts w:asciiTheme="majorBidi" w:eastAsia="Century Gothic" w:hAnsiTheme="majorBidi" w:cstheme="majorBidi"/>
          <w:iCs/>
        </w:rPr>
        <w:t>This decree r</w:t>
      </w:r>
      <w:r w:rsidR="00DA7B65" w:rsidRPr="00F426E1">
        <w:rPr>
          <w:rFonts w:asciiTheme="majorBidi" w:eastAsia="Century Gothic" w:hAnsiTheme="majorBidi" w:cstheme="majorBidi"/>
          <w:iCs/>
        </w:rPr>
        <w:t>egulat</w:t>
      </w:r>
      <w:r>
        <w:rPr>
          <w:rFonts w:asciiTheme="majorBidi" w:eastAsia="Century Gothic" w:hAnsiTheme="majorBidi" w:cstheme="majorBidi"/>
          <w:iCs/>
        </w:rPr>
        <w:t>es</w:t>
      </w:r>
      <w:r w:rsidR="00DA7B65" w:rsidRPr="00F426E1">
        <w:rPr>
          <w:rFonts w:asciiTheme="majorBidi" w:eastAsia="Century Gothic" w:hAnsiTheme="majorBidi" w:cstheme="majorBidi"/>
          <w:iCs/>
        </w:rPr>
        <w:t xml:space="preserve"> occupational prevention, safety and health in all enterprises subject to the code of labor.</w:t>
      </w:r>
    </w:p>
    <w:p w14:paraId="23482B46" w14:textId="77777777" w:rsidR="00DA7B65" w:rsidRDefault="00DA7B65" w:rsidP="00DA7B65">
      <w:pPr>
        <w:spacing w:after="0" w:line="256" w:lineRule="auto"/>
        <w:ind w:left="-5"/>
        <w:jc w:val="both"/>
        <w:rPr>
          <w:rFonts w:asciiTheme="majorBidi" w:eastAsia="Century Gothic" w:hAnsiTheme="majorBidi" w:cstheme="majorBidi"/>
          <w:iCs/>
        </w:rPr>
      </w:pPr>
    </w:p>
    <w:p w14:paraId="22B0E21D" w14:textId="77777777" w:rsidR="00DA7B65" w:rsidRPr="00F426E1" w:rsidRDefault="00DA7B65" w:rsidP="00DA7B65">
      <w:pPr>
        <w:spacing w:after="0" w:line="256" w:lineRule="auto"/>
        <w:ind w:left="-5"/>
        <w:jc w:val="both"/>
        <w:rPr>
          <w:rFonts w:asciiTheme="majorBidi" w:hAnsiTheme="majorBidi" w:cstheme="majorBidi"/>
          <w:b/>
          <w:bCs/>
          <w:i/>
          <w:iCs/>
        </w:rPr>
      </w:pPr>
      <w:r w:rsidRPr="00F426E1">
        <w:rPr>
          <w:rFonts w:asciiTheme="majorBidi" w:hAnsiTheme="majorBidi" w:cstheme="majorBidi"/>
          <w:b/>
          <w:bCs/>
          <w:i/>
          <w:iCs/>
        </w:rPr>
        <w:t>Social Laws</w:t>
      </w:r>
    </w:p>
    <w:p w14:paraId="76DF4986" w14:textId="77777777" w:rsidR="00DA7B65" w:rsidRPr="00C9557B" w:rsidRDefault="00DA7B65" w:rsidP="00DA7B65">
      <w:pPr>
        <w:spacing w:after="0" w:line="256" w:lineRule="auto"/>
        <w:ind w:left="-5"/>
        <w:jc w:val="both"/>
        <w:rPr>
          <w:rFonts w:asciiTheme="majorBidi" w:eastAsia="Century Gothic" w:hAnsiTheme="majorBidi" w:cstheme="majorBidi"/>
          <w:i/>
        </w:rPr>
      </w:pPr>
      <w:r w:rsidRPr="00C9557B">
        <w:rPr>
          <w:rFonts w:asciiTheme="majorBidi" w:eastAsia="Century Gothic" w:hAnsiTheme="majorBidi" w:cstheme="majorBidi"/>
          <w:i/>
        </w:rPr>
        <w:t>Penal Code Decree 340</w:t>
      </w:r>
      <w:r w:rsidRPr="00C9557B">
        <w:rPr>
          <w:rFonts w:asciiTheme="majorBidi" w:eastAsia="Century Gothic" w:hAnsiTheme="majorBidi" w:cstheme="majorBidi"/>
          <w:i/>
        </w:rPr>
        <w:tab/>
        <w:t>1943</w:t>
      </w:r>
    </w:p>
    <w:p w14:paraId="6F149575" w14:textId="557C4EEF" w:rsidR="00DA7B65" w:rsidRDefault="00DA7B65" w:rsidP="00C9557B">
      <w:pPr>
        <w:spacing w:after="0" w:line="256" w:lineRule="auto"/>
        <w:ind w:left="-5"/>
        <w:jc w:val="both"/>
        <w:rPr>
          <w:rFonts w:asciiTheme="majorBidi" w:eastAsia="Century Gothic" w:hAnsiTheme="majorBidi" w:cstheme="majorBidi"/>
        </w:rPr>
      </w:pPr>
      <w:r w:rsidRPr="00C9557B">
        <w:rPr>
          <w:rFonts w:asciiTheme="majorBidi" w:eastAsia="Century Gothic" w:hAnsiTheme="majorBidi" w:cstheme="majorBidi"/>
        </w:rPr>
        <w:t>The text of Article 522 of the Lebanese Penal Code applies to cases of assault of women, by force</w:t>
      </w:r>
      <w:r w:rsidRPr="07CCEC75">
        <w:rPr>
          <w:rFonts w:asciiTheme="majorBidi" w:eastAsia="Century Gothic" w:hAnsiTheme="majorBidi" w:cstheme="majorBidi"/>
        </w:rPr>
        <w:t>, violence, and manipulations which are acts that affect a woman's dignity, physical health, psychological state, and moral integrity</w:t>
      </w:r>
      <w:r w:rsidR="00292D09" w:rsidRPr="07CCEC75">
        <w:rPr>
          <w:rFonts w:asciiTheme="majorBidi" w:eastAsia="Century Gothic" w:hAnsiTheme="majorBidi" w:cstheme="majorBidi"/>
        </w:rPr>
        <w:t>.</w:t>
      </w:r>
      <w:r w:rsidR="00C9557B">
        <w:rPr>
          <w:rFonts w:asciiTheme="majorBidi" w:eastAsia="Century Gothic" w:hAnsiTheme="majorBidi" w:cstheme="majorBidi"/>
        </w:rPr>
        <w:t xml:space="preserve"> </w:t>
      </w:r>
      <w:r w:rsidR="00C9557B" w:rsidRPr="008C5D04">
        <w:t>This is article calls for the prosecution and conviction of a person who has committed rape, kidnapping, or statutory rape. Article 503 of the Penal code defines the crime of rape</w:t>
      </w:r>
      <w:r w:rsidR="00C9557B">
        <w:t xml:space="preserve"> as “forced sexual intercourse (</w:t>
      </w:r>
      <w:r w:rsidR="00C9557B" w:rsidRPr="008C5D04">
        <w:t>against someone</w:t>
      </w:r>
      <w:r w:rsidR="00C9557B">
        <w:t>)</w:t>
      </w:r>
      <w:r w:rsidR="00C9557B" w:rsidRPr="008C5D04">
        <w:t xml:space="preserve"> who is not his wife by violence or threat. Domestic violence does not relate to Article 522. Marital rape and underage marriage, are still not considered as a crime in Lebanon</w:t>
      </w:r>
    </w:p>
    <w:p w14:paraId="03B6AC68" w14:textId="77777777" w:rsidR="00DA7B65" w:rsidRDefault="00DA7B65" w:rsidP="00DA7B65">
      <w:pPr>
        <w:spacing w:after="0" w:line="256" w:lineRule="auto"/>
        <w:ind w:left="-5"/>
        <w:jc w:val="both"/>
        <w:rPr>
          <w:rFonts w:asciiTheme="majorBidi" w:eastAsia="Century Gothic" w:hAnsiTheme="majorBidi" w:cstheme="majorBidi"/>
          <w:i/>
        </w:rPr>
      </w:pPr>
    </w:p>
    <w:p w14:paraId="1200D1D9" w14:textId="094F4E49" w:rsidR="00DA7B65" w:rsidRPr="00301DE9" w:rsidRDefault="00DA7B65" w:rsidP="00825234">
      <w:pPr>
        <w:spacing w:after="0" w:line="256" w:lineRule="auto"/>
        <w:ind w:left="-5"/>
        <w:jc w:val="both"/>
        <w:rPr>
          <w:rFonts w:asciiTheme="majorBidi" w:eastAsia="Century Gothic" w:hAnsiTheme="majorBidi" w:cstheme="majorBidi"/>
          <w:i/>
        </w:rPr>
      </w:pPr>
      <w:r w:rsidRPr="00301DE9">
        <w:rPr>
          <w:rFonts w:asciiTheme="majorBidi" w:eastAsia="Century Gothic" w:hAnsiTheme="majorBidi" w:cstheme="majorBidi"/>
          <w:i/>
        </w:rPr>
        <w:t xml:space="preserve">Law </w:t>
      </w:r>
      <w:r>
        <w:rPr>
          <w:rFonts w:asciiTheme="majorBidi" w:eastAsia="Century Gothic" w:hAnsiTheme="majorBidi" w:cstheme="majorBidi"/>
          <w:i/>
        </w:rPr>
        <w:t>335</w:t>
      </w:r>
      <w:r w:rsidRPr="00301DE9">
        <w:rPr>
          <w:rFonts w:asciiTheme="majorBidi" w:eastAsia="Century Gothic" w:hAnsiTheme="majorBidi" w:cstheme="majorBidi"/>
          <w:i/>
        </w:rPr>
        <w:t xml:space="preserve"> – 200</w:t>
      </w:r>
      <w:r>
        <w:rPr>
          <w:rFonts w:asciiTheme="majorBidi" w:eastAsia="Century Gothic" w:hAnsiTheme="majorBidi" w:cstheme="majorBidi"/>
          <w:i/>
        </w:rPr>
        <w:t>1</w:t>
      </w:r>
      <w:r w:rsidRPr="00301DE9">
        <w:rPr>
          <w:rFonts w:asciiTheme="majorBidi" w:eastAsia="Century Gothic" w:hAnsiTheme="majorBidi" w:cstheme="majorBidi"/>
          <w:i/>
        </w:rPr>
        <w:t xml:space="preserve">: Ratification of </w:t>
      </w:r>
      <w:r w:rsidR="00825234">
        <w:rPr>
          <w:rFonts w:asciiTheme="majorBidi" w:eastAsia="Century Gothic" w:hAnsiTheme="majorBidi" w:cstheme="majorBidi"/>
          <w:i/>
        </w:rPr>
        <w:t>International Labour Organization (</w:t>
      </w:r>
      <w:r w:rsidRPr="00301DE9">
        <w:rPr>
          <w:rFonts w:asciiTheme="majorBidi" w:eastAsia="Century Gothic" w:hAnsiTheme="majorBidi" w:cstheme="majorBidi"/>
          <w:i/>
        </w:rPr>
        <w:t>ILO</w:t>
      </w:r>
      <w:r w:rsidR="00825234">
        <w:rPr>
          <w:rFonts w:asciiTheme="majorBidi" w:eastAsia="Century Gothic" w:hAnsiTheme="majorBidi" w:cstheme="majorBidi"/>
          <w:i/>
        </w:rPr>
        <w:t>)</w:t>
      </w:r>
      <w:r w:rsidRPr="00301DE9">
        <w:rPr>
          <w:rFonts w:asciiTheme="majorBidi" w:eastAsia="Century Gothic" w:hAnsiTheme="majorBidi" w:cstheme="majorBidi"/>
          <w:i/>
        </w:rPr>
        <w:t xml:space="preserve"> convention No. 1</w:t>
      </w:r>
      <w:r>
        <w:rPr>
          <w:rFonts w:asciiTheme="majorBidi" w:eastAsia="Century Gothic" w:hAnsiTheme="majorBidi" w:cstheme="majorBidi"/>
          <w:i/>
        </w:rPr>
        <w:t>82</w:t>
      </w:r>
      <w:r w:rsidRPr="00301DE9">
        <w:rPr>
          <w:rFonts w:asciiTheme="majorBidi" w:eastAsia="Century Gothic" w:hAnsiTheme="majorBidi" w:cstheme="majorBidi"/>
          <w:i/>
        </w:rPr>
        <w:t>:</w:t>
      </w:r>
    </w:p>
    <w:p w14:paraId="447F30EC" w14:textId="54B0CD7D" w:rsidR="00DA7B65" w:rsidRPr="00BE22B7" w:rsidRDefault="00292D09" w:rsidP="00292D09">
      <w:pPr>
        <w:spacing w:after="0" w:line="256" w:lineRule="auto"/>
        <w:ind w:left="-5"/>
        <w:jc w:val="both"/>
        <w:rPr>
          <w:rFonts w:asciiTheme="majorBidi" w:eastAsia="Century Gothic" w:hAnsiTheme="majorBidi" w:cstheme="majorBidi"/>
          <w:iCs/>
        </w:rPr>
      </w:pPr>
      <w:r>
        <w:rPr>
          <w:rFonts w:asciiTheme="majorBidi" w:eastAsia="Century Gothic" w:hAnsiTheme="majorBidi" w:cstheme="majorBidi"/>
          <w:iCs/>
        </w:rPr>
        <w:t>This text d</w:t>
      </w:r>
      <w:r w:rsidR="00DA7B65" w:rsidRPr="00BE22B7">
        <w:rPr>
          <w:rFonts w:asciiTheme="majorBidi" w:eastAsia="Century Gothic" w:hAnsiTheme="majorBidi" w:cstheme="majorBidi"/>
          <w:iCs/>
        </w:rPr>
        <w:t>oes not allow the employment of children and protects them from engaging in any work activities that could harm their health and safety.</w:t>
      </w:r>
    </w:p>
    <w:p w14:paraId="5E84A553" w14:textId="77777777" w:rsidR="00DA7B65" w:rsidRDefault="00DA7B65" w:rsidP="00DA7B65">
      <w:pPr>
        <w:spacing w:after="0" w:line="256" w:lineRule="auto"/>
        <w:ind w:left="-5"/>
        <w:jc w:val="both"/>
        <w:rPr>
          <w:rFonts w:asciiTheme="majorBidi" w:eastAsia="Century Gothic" w:hAnsiTheme="majorBidi" w:cstheme="majorBidi"/>
          <w:iCs/>
        </w:rPr>
      </w:pPr>
    </w:p>
    <w:p w14:paraId="21C747F5" w14:textId="77777777" w:rsidR="00DA7B65" w:rsidRPr="0048181E" w:rsidRDefault="00DA7B65" w:rsidP="00DA7B65">
      <w:pPr>
        <w:spacing w:after="0" w:line="256" w:lineRule="auto"/>
        <w:ind w:left="-5"/>
        <w:jc w:val="both"/>
        <w:rPr>
          <w:rFonts w:asciiTheme="majorBidi" w:eastAsia="Century Gothic" w:hAnsiTheme="majorBidi" w:cstheme="majorBidi"/>
          <w:i/>
        </w:rPr>
      </w:pPr>
      <w:r w:rsidRPr="0048181E">
        <w:rPr>
          <w:rFonts w:asciiTheme="majorBidi" w:eastAsia="Century Gothic" w:hAnsiTheme="majorBidi" w:cstheme="majorBidi"/>
          <w:i/>
        </w:rPr>
        <w:t>Law 400 – 2002: Ratification of ILO convention No. 138:</w:t>
      </w:r>
    </w:p>
    <w:p w14:paraId="75203D92" w14:textId="7542BE38" w:rsidR="00DA7B65" w:rsidRDefault="00DA7B65" w:rsidP="00DA7B65">
      <w:pPr>
        <w:spacing w:after="0" w:line="256" w:lineRule="auto"/>
        <w:ind w:left="-5"/>
        <w:jc w:val="both"/>
        <w:rPr>
          <w:rFonts w:asciiTheme="majorBidi" w:eastAsia="Century Gothic" w:hAnsiTheme="majorBidi" w:cstheme="majorBidi"/>
          <w:iCs/>
        </w:rPr>
      </w:pPr>
      <w:r w:rsidRPr="0048181E">
        <w:rPr>
          <w:rFonts w:asciiTheme="majorBidi" w:eastAsia="Century Gothic" w:hAnsiTheme="majorBidi" w:cstheme="majorBidi"/>
          <w:iCs/>
        </w:rPr>
        <w:t>Minimum age of employment on tasks and works that pose risks or hazards to health and safety</w:t>
      </w:r>
      <w:r w:rsidR="00292D09">
        <w:rPr>
          <w:rFonts w:asciiTheme="majorBidi" w:eastAsia="Century Gothic" w:hAnsiTheme="majorBidi" w:cstheme="majorBidi"/>
          <w:iCs/>
        </w:rPr>
        <w:t>.</w:t>
      </w:r>
    </w:p>
    <w:p w14:paraId="70E6F363" w14:textId="77777777" w:rsidR="00DA7B65" w:rsidRPr="0048181E" w:rsidRDefault="00DA7B65" w:rsidP="00DA7B65">
      <w:pPr>
        <w:spacing w:after="0" w:line="256" w:lineRule="auto"/>
        <w:ind w:left="-5"/>
        <w:jc w:val="both"/>
        <w:rPr>
          <w:rFonts w:asciiTheme="majorBidi" w:eastAsia="Century Gothic" w:hAnsiTheme="majorBidi" w:cstheme="majorBidi"/>
          <w:iCs/>
        </w:rPr>
      </w:pPr>
    </w:p>
    <w:p w14:paraId="671405CA" w14:textId="77777777" w:rsidR="00DA7B65" w:rsidRPr="00FD7DBF" w:rsidRDefault="00DA7B65" w:rsidP="00DA7B65">
      <w:pPr>
        <w:spacing w:after="0" w:line="256" w:lineRule="auto"/>
        <w:ind w:left="-5"/>
        <w:jc w:val="both"/>
        <w:rPr>
          <w:rFonts w:asciiTheme="majorBidi" w:eastAsia="Century Gothic" w:hAnsiTheme="majorBidi" w:cstheme="majorBidi"/>
          <w:i/>
        </w:rPr>
      </w:pPr>
      <w:r w:rsidRPr="00FD7DBF">
        <w:rPr>
          <w:rFonts w:asciiTheme="majorBidi" w:eastAsia="Century Gothic" w:hAnsiTheme="majorBidi" w:cstheme="majorBidi"/>
          <w:i/>
        </w:rPr>
        <w:t xml:space="preserve">Decree 8987 – 2012 </w:t>
      </w:r>
    </w:p>
    <w:p w14:paraId="062EF4B9" w14:textId="46CB23FC" w:rsidR="00DA7B65" w:rsidRDefault="00DA7B65" w:rsidP="00DA7B65">
      <w:pPr>
        <w:spacing w:after="0" w:line="256" w:lineRule="auto"/>
        <w:ind w:left="-5"/>
        <w:jc w:val="both"/>
        <w:rPr>
          <w:rFonts w:asciiTheme="majorBidi" w:eastAsia="Century Gothic" w:hAnsiTheme="majorBidi" w:cstheme="majorBidi"/>
          <w:iCs/>
        </w:rPr>
      </w:pPr>
      <w:r w:rsidRPr="00A177EC">
        <w:rPr>
          <w:rFonts w:asciiTheme="majorBidi" w:eastAsia="Century Gothic" w:hAnsiTheme="majorBidi" w:cstheme="majorBidi"/>
          <w:iCs/>
        </w:rPr>
        <w:t>Prohibits the employment of minors under the age of 18 in work that may harm their health, safety or morals</w:t>
      </w:r>
      <w:r w:rsidR="00292D09">
        <w:rPr>
          <w:rFonts w:asciiTheme="majorBidi" w:eastAsia="Century Gothic" w:hAnsiTheme="majorBidi" w:cstheme="majorBidi"/>
          <w:iCs/>
        </w:rPr>
        <w:t>.</w:t>
      </w:r>
    </w:p>
    <w:p w14:paraId="526F049E" w14:textId="375EB842" w:rsidR="00DA7B65" w:rsidRDefault="00DA7B65" w:rsidP="00DA7B65">
      <w:pPr>
        <w:spacing w:after="0" w:line="256" w:lineRule="auto"/>
        <w:ind w:left="-5"/>
        <w:jc w:val="both"/>
        <w:rPr>
          <w:rFonts w:asciiTheme="majorBidi" w:eastAsia="Century Gothic" w:hAnsiTheme="majorBidi" w:cstheme="majorBidi"/>
          <w:iCs/>
        </w:rPr>
      </w:pPr>
    </w:p>
    <w:p w14:paraId="47CF7CF0" w14:textId="77777777" w:rsidR="00A71AF8" w:rsidRDefault="00A71AF8" w:rsidP="00DA7B65">
      <w:pPr>
        <w:spacing w:after="0" w:line="256" w:lineRule="auto"/>
        <w:ind w:left="-5"/>
        <w:jc w:val="both"/>
        <w:rPr>
          <w:rFonts w:asciiTheme="majorBidi" w:eastAsia="Century Gothic" w:hAnsiTheme="majorBidi" w:cstheme="majorBidi"/>
          <w:iCs/>
        </w:rPr>
      </w:pPr>
    </w:p>
    <w:p w14:paraId="08111012" w14:textId="77777777" w:rsidR="00DA7B65" w:rsidRPr="00F426E1" w:rsidRDefault="00DA7B65" w:rsidP="00DA7B65">
      <w:pPr>
        <w:spacing w:after="0" w:line="256" w:lineRule="auto"/>
        <w:ind w:left="-5"/>
        <w:jc w:val="both"/>
        <w:rPr>
          <w:rFonts w:asciiTheme="majorBidi" w:eastAsia="Century Gothic" w:hAnsiTheme="majorBidi" w:cstheme="majorBidi"/>
          <w:i/>
        </w:rPr>
      </w:pPr>
      <w:r w:rsidRPr="00F426E1">
        <w:rPr>
          <w:rFonts w:asciiTheme="majorBidi" w:eastAsia="Century Gothic" w:hAnsiTheme="majorBidi" w:cstheme="majorBidi"/>
          <w:i/>
        </w:rPr>
        <w:lastRenderedPageBreak/>
        <w:t>Law 205 – 2020</w:t>
      </w:r>
    </w:p>
    <w:p w14:paraId="11A240E2" w14:textId="59F9E22C" w:rsidR="00DA7B65" w:rsidRDefault="00292D09" w:rsidP="00292D09">
      <w:pPr>
        <w:spacing w:after="0" w:line="256" w:lineRule="auto"/>
        <w:ind w:left="-5"/>
        <w:jc w:val="both"/>
        <w:rPr>
          <w:rFonts w:asciiTheme="majorBidi" w:eastAsia="Century Gothic" w:hAnsiTheme="majorBidi" w:cstheme="majorBidi"/>
          <w:iCs/>
        </w:rPr>
      </w:pPr>
      <w:r>
        <w:rPr>
          <w:rFonts w:asciiTheme="majorBidi" w:eastAsia="Century Gothic" w:hAnsiTheme="majorBidi" w:cstheme="majorBidi"/>
          <w:iCs/>
        </w:rPr>
        <w:t xml:space="preserve">This law criminalizes the </w:t>
      </w:r>
      <w:r w:rsidR="00DA7B65">
        <w:rPr>
          <w:rFonts w:asciiTheme="majorBidi" w:eastAsia="Century Gothic" w:hAnsiTheme="majorBidi" w:cstheme="majorBidi"/>
          <w:iCs/>
        </w:rPr>
        <w:t>sexual harassment</w:t>
      </w:r>
      <w:r>
        <w:rPr>
          <w:rFonts w:asciiTheme="majorBidi" w:eastAsia="Century Gothic" w:hAnsiTheme="majorBidi" w:cstheme="majorBidi"/>
          <w:iCs/>
        </w:rPr>
        <w:t>.</w:t>
      </w:r>
    </w:p>
    <w:p w14:paraId="189FD660" w14:textId="77777777" w:rsidR="00DA7B65" w:rsidRDefault="00DA7B65" w:rsidP="00DA7B65">
      <w:pPr>
        <w:spacing w:after="0" w:line="256" w:lineRule="auto"/>
        <w:ind w:left="-5"/>
        <w:jc w:val="both"/>
        <w:rPr>
          <w:rFonts w:asciiTheme="majorBidi" w:eastAsia="Century Gothic" w:hAnsiTheme="majorBidi" w:cstheme="majorBidi"/>
          <w:iCs/>
        </w:rPr>
      </w:pPr>
    </w:p>
    <w:p w14:paraId="46EFE429" w14:textId="77777777" w:rsidR="00DA7B65" w:rsidRDefault="00DA7B65" w:rsidP="00DA7B65">
      <w:pPr>
        <w:spacing w:after="0" w:line="256" w:lineRule="auto"/>
        <w:ind w:left="-5"/>
        <w:jc w:val="both"/>
        <w:rPr>
          <w:rFonts w:asciiTheme="majorBidi" w:eastAsia="Century Gothic" w:hAnsiTheme="majorBidi" w:cstheme="majorBidi"/>
          <w:i/>
        </w:rPr>
      </w:pPr>
      <w:r w:rsidRPr="004676C1">
        <w:rPr>
          <w:rFonts w:asciiTheme="majorBidi" w:eastAsia="Century Gothic" w:hAnsiTheme="majorBidi" w:cstheme="majorBidi"/>
          <w:i/>
        </w:rPr>
        <w:t>Law 28/2007 and Decree 6940/2020</w:t>
      </w:r>
      <w:r>
        <w:rPr>
          <w:rFonts w:asciiTheme="majorBidi" w:eastAsia="Century Gothic" w:hAnsiTheme="majorBidi" w:cstheme="majorBidi"/>
          <w:i/>
        </w:rPr>
        <w:t xml:space="preserve"> (2007 and 2020)</w:t>
      </w:r>
    </w:p>
    <w:p w14:paraId="7C10D713" w14:textId="77777777" w:rsidR="00DA7B65" w:rsidRPr="00677BBC" w:rsidRDefault="00DA7B65" w:rsidP="00DA7B65">
      <w:pPr>
        <w:spacing w:after="0" w:line="256" w:lineRule="auto"/>
        <w:ind w:left="-5"/>
        <w:jc w:val="both"/>
        <w:rPr>
          <w:rFonts w:asciiTheme="majorBidi" w:eastAsia="Century Gothic" w:hAnsiTheme="majorBidi" w:cstheme="majorBidi"/>
          <w:iCs/>
        </w:rPr>
      </w:pPr>
      <w:r w:rsidRPr="00677BBC">
        <w:rPr>
          <w:rFonts w:asciiTheme="majorBidi" w:eastAsia="Century Gothic" w:hAnsiTheme="majorBidi" w:cstheme="majorBidi"/>
          <w:iCs/>
        </w:rPr>
        <w:t xml:space="preserve">Pursuant to Decree 6940 of 2020 all public institutions were instructed to activate administrative self-monitoring and to enhance transparency and positivity in the communication between the administration and the citizens, within one month from the date of the circular. </w:t>
      </w:r>
    </w:p>
    <w:p w14:paraId="2D180078" w14:textId="366EC1CD" w:rsidR="00DA7B65" w:rsidRDefault="00DA7B65" w:rsidP="00DA7B65">
      <w:pPr>
        <w:spacing w:after="0" w:line="256" w:lineRule="auto"/>
        <w:ind w:left="-5"/>
        <w:jc w:val="both"/>
        <w:rPr>
          <w:rFonts w:asciiTheme="majorBidi" w:eastAsia="Century Gothic" w:hAnsiTheme="majorBidi" w:cstheme="majorBidi"/>
          <w:iCs/>
        </w:rPr>
      </w:pPr>
      <w:r w:rsidRPr="00677BBC">
        <w:rPr>
          <w:rFonts w:asciiTheme="majorBidi" w:eastAsia="Century Gothic" w:hAnsiTheme="majorBidi" w:cstheme="majorBidi"/>
          <w:iCs/>
        </w:rPr>
        <w:t>According to Law 28/2007, the administration that receives a request for information must immediately acknowledge receipt and respond within 15 days, which can be extended for another 15 days if the request is complex. The administration should provide a written justification if it can’t provide the requested information, and the citizen can appeal this decision within two months</w:t>
      </w:r>
      <w:r w:rsidR="006A2689">
        <w:rPr>
          <w:rFonts w:asciiTheme="majorBidi" w:eastAsia="Century Gothic" w:hAnsiTheme="majorBidi" w:cstheme="majorBidi"/>
          <w:iCs/>
        </w:rPr>
        <w:t>.</w:t>
      </w:r>
    </w:p>
    <w:p w14:paraId="0CD6CC25" w14:textId="77777777" w:rsidR="00DA7B65" w:rsidRPr="00F426E1" w:rsidRDefault="00DA7B65" w:rsidP="00DA7B65">
      <w:pPr>
        <w:spacing w:after="0" w:line="256" w:lineRule="auto"/>
        <w:ind w:left="-5"/>
        <w:jc w:val="both"/>
        <w:rPr>
          <w:rFonts w:asciiTheme="majorBidi" w:eastAsia="Century Gothic" w:hAnsiTheme="majorBidi" w:cstheme="majorBidi"/>
          <w:iCs/>
        </w:rPr>
      </w:pPr>
    </w:p>
    <w:p w14:paraId="04CAC996" w14:textId="05F43138" w:rsidR="00DA7B65" w:rsidRPr="00FB5BC7" w:rsidRDefault="00FB5BC7" w:rsidP="00924CDC">
      <w:pPr>
        <w:pStyle w:val="Heading2"/>
      </w:pPr>
      <w:bookmarkStart w:id="20" w:name="_Toc108094588"/>
      <w:r>
        <w:t>3.2</w:t>
      </w:r>
      <w:r>
        <w:tab/>
      </w:r>
      <w:r w:rsidR="00DA7B65" w:rsidRPr="00FB5BC7">
        <w:t>Hospital Accreditation</w:t>
      </w:r>
      <w:bookmarkEnd w:id="20"/>
      <w:r w:rsidR="00DA7B65" w:rsidRPr="00FB5BC7">
        <w:t xml:space="preserve">  </w:t>
      </w:r>
    </w:p>
    <w:p w14:paraId="32D8DCCE" w14:textId="537EA03B" w:rsidR="00DA7B65" w:rsidRPr="0019604A" w:rsidRDefault="00DA7B65" w:rsidP="00DA7B65">
      <w:pPr>
        <w:spacing w:after="220"/>
        <w:ind w:left="-5" w:right="2"/>
        <w:jc w:val="both"/>
        <w:rPr>
          <w:rFonts w:asciiTheme="majorBidi" w:hAnsiTheme="majorBidi" w:cstheme="majorBidi"/>
        </w:rPr>
      </w:pPr>
      <w:r w:rsidRPr="0019604A">
        <w:rPr>
          <w:rFonts w:asciiTheme="majorBidi" w:hAnsiTheme="majorBidi" w:cstheme="majorBidi"/>
        </w:rPr>
        <w:t xml:space="preserve">In January 2019, The </w:t>
      </w:r>
      <w:r w:rsidR="00D7051A">
        <w:rPr>
          <w:rFonts w:asciiTheme="majorBidi" w:hAnsiTheme="majorBidi" w:cstheme="majorBidi"/>
        </w:rPr>
        <w:t>MOPH</w:t>
      </w:r>
      <w:r w:rsidRPr="0019604A">
        <w:rPr>
          <w:rFonts w:asciiTheme="majorBidi" w:hAnsiTheme="majorBidi" w:cstheme="majorBidi"/>
        </w:rPr>
        <w:t xml:space="preserve"> announced the official publication of the new accreditation standards manual for hospitals. But also mentioned that the present version will be updated soon</w:t>
      </w:r>
      <w:r w:rsidRPr="00F426E1">
        <w:rPr>
          <w:rFonts w:asciiTheme="majorBidi" w:hAnsiTheme="majorBidi" w:cstheme="majorBidi"/>
        </w:rPr>
        <w:footnoteReference w:id="13"/>
      </w:r>
      <w:r w:rsidRPr="0019604A">
        <w:rPr>
          <w:rFonts w:asciiTheme="majorBidi" w:hAnsiTheme="majorBidi" w:cstheme="majorBidi"/>
        </w:rPr>
        <w:t xml:space="preserve">. Some of the standards were classified under Critical Organization Requirements (COR) and others were not. </w:t>
      </w:r>
    </w:p>
    <w:p w14:paraId="449B97F0" w14:textId="77777777" w:rsidR="00DA7B65" w:rsidRPr="0019604A" w:rsidRDefault="00DA7B65" w:rsidP="00DA7B65">
      <w:pPr>
        <w:spacing w:after="220"/>
        <w:ind w:left="-5" w:right="2"/>
        <w:jc w:val="both"/>
        <w:rPr>
          <w:rFonts w:asciiTheme="majorBidi" w:hAnsiTheme="majorBidi" w:cstheme="majorBidi"/>
        </w:rPr>
      </w:pPr>
      <w:r w:rsidRPr="0019604A">
        <w:rPr>
          <w:rFonts w:asciiTheme="majorBidi" w:hAnsiTheme="majorBidi" w:cstheme="majorBidi"/>
        </w:rPr>
        <w:t xml:space="preserve">The COR standards are the minimum required standards that a hospital should meet to be accredited, the “make it or break it” standards. Those standards are essential to ensure patient safety and include the international patient safety goals. The COR standards are incorporated from different themes and were selected based on a risk assessment that involves identifying a numerical risk score based on the likelihood that the identified risk will </w:t>
      </w:r>
      <w:proofErr w:type="gramStart"/>
      <w:r w:rsidRPr="0019604A">
        <w:rPr>
          <w:rFonts w:asciiTheme="majorBidi" w:hAnsiTheme="majorBidi" w:cstheme="majorBidi"/>
        </w:rPr>
        <w:t>actually happen</w:t>
      </w:r>
      <w:proofErr w:type="gramEnd"/>
      <w:r w:rsidRPr="0019604A">
        <w:rPr>
          <w:rFonts w:asciiTheme="majorBidi" w:hAnsiTheme="majorBidi" w:cstheme="majorBidi"/>
        </w:rPr>
        <w:t xml:space="preserve"> or materialize and the consequences on the organization if the risk does materialize or happen. </w:t>
      </w:r>
    </w:p>
    <w:p w14:paraId="2020A882" w14:textId="77777777" w:rsidR="00DA7B65" w:rsidRPr="0019604A" w:rsidRDefault="00DA7B65" w:rsidP="00DA7B65">
      <w:pPr>
        <w:spacing w:after="220"/>
        <w:ind w:left="-5" w:right="2"/>
        <w:jc w:val="both"/>
        <w:rPr>
          <w:rFonts w:asciiTheme="majorBidi" w:hAnsiTheme="majorBidi" w:cstheme="majorBidi"/>
        </w:rPr>
      </w:pPr>
      <w:r w:rsidRPr="0019604A">
        <w:rPr>
          <w:rFonts w:asciiTheme="majorBidi" w:hAnsiTheme="majorBidi" w:cstheme="majorBidi"/>
        </w:rPr>
        <w:t xml:space="preserve">Achieving accreditation does not guarantee that care is optimal nor that environmental protection measures or operational, health and safety procedures are applied. A hospital can get the passing score for the accreditation even if it fails in getting a passing grade for those standards. For instance, the following standards are not considered as COR. </w:t>
      </w:r>
    </w:p>
    <w:p w14:paraId="1FED404C" w14:textId="5C24864D" w:rsidR="00DA7B65" w:rsidRPr="0019604A" w:rsidRDefault="00DA7B65" w:rsidP="00825234">
      <w:pPr>
        <w:numPr>
          <w:ilvl w:val="0"/>
          <w:numId w:val="40"/>
        </w:numPr>
        <w:spacing w:after="278" w:line="247" w:lineRule="auto"/>
        <w:ind w:right="2" w:hanging="360"/>
        <w:jc w:val="both"/>
        <w:rPr>
          <w:rFonts w:asciiTheme="majorBidi" w:hAnsiTheme="majorBidi" w:cstheme="majorBidi"/>
        </w:rPr>
      </w:pPr>
      <w:r w:rsidRPr="0019604A">
        <w:rPr>
          <w:rFonts w:asciiTheme="majorBidi" w:hAnsiTheme="majorBidi" w:cstheme="majorBidi"/>
        </w:rPr>
        <w:t xml:space="preserve">IPC 23: The hospital ensures the correct usage and availability of </w:t>
      </w:r>
      <w:r w:rsidR="00825234">
        <w:rPr>
          <w:rFonts w:asciiTheme="majorBidi" w:hAnsiTheme="majorBidi" w:cstheme="majorBidi"/>
        </w:rPr>
        <w:t>Personal Protective Equipment (</w:t>
      </w:r>
      <w:r w:rsidR="00EE0AF3">
        <w:rPr>
          <w:rFonts w:asciiTheme="majorBidi" w:hAnsiTheme="majorBidi" w:cstheme="majorBidi"/>
        </w:rPr>
        <w:t>PPE</w:t>
      </w:r>
      <w:r w:rsidR="00825234">
        <w:rPr>
          <w:rFonts w:asciiTheme="majorBidi" w:hAnsiTheme="majorBidi" w:cstheme="majorBidi"/>
        </w:rPr>
        <w:t>)</w:t>
      </w:r>
      <w:r w:rsidRPr="0019604A">
        <w:rPr>
          <w:rFonts w:asciiTheme="majorBidi" w:hAnsiTheme="majorBidi" w:cstheme="majorBidi"/>
        </w:rPr>
        <w:t xml:space="preserve">, soap and hand antiseptics. </w:t>
      </w:r>
    </w:p>
    <w:p w14:paraId="6BC85882" w14:textId="77777777" w:rsidR="00DA7B65" w:rsidRPr="0019604A" w:rsidRDefault="00DA7B65" w:rsidP="00C85D33">
      <w:pPr>
        <w:numPr>
          <w:ilvl w:val="0"/>
          <w:numId w:val="40"/>
        </w:numPr>
        <w:spacing w:after="275" w:line="247" w:lineRule="auto"/>
        <w:ind w:right="2" w:hanging="360"/>
        <w:jc w:val="both"/>
        <w:rPr>
          <w:rFonts w:asciiTheme="majorBidi" w:hAnsiTheme="majorBidi" w:cstheme="majorBidi"/>
        </w:rPr>
      </w:pPr>
      <w:r w:rsidRPr="0019604A">
        <w:rPr>
          <w:rFonts w:asciiTheme="majorBidi" w:hAnsiTheme="majorBidi" w:cstheme="majorBidi"/>
        </w:rPr>
        <w:t xml:space="preserve">FMS 10: The hospital has a program in place for the inventory, handling, storage, and use of hazardous materials. </w:t>
      </w:r>
    </w:p>
    <w:p w14:paraId="7FF85634" w14:textId="77777777" w:rsidR="00DA7B65" w:rsidRPr="0019604A" w:rsidRDefault="00DA7B65" w:rsidP="00C85D33">
      <w:pPr>
        <w:numPr>
          <w:ilvl w:val="0"/>
          <w:numId w:val="40"/>
        </w:numPr>
        <w:spacing w:after="275" w:line="247" w:lineRule="auto"/>
        <w:ind w:right="2" w:hanging="360"/>
        <w:jc w:val="both"/>
        <w:rPr>
          <w:rFonts w:asciiTheme="majorBidi" w:hAnsiTheme="majorBidi" w:cstheme="majorBidi"/>
        </w:rPr>
      </w:pPr>
      <w:r w:rsidRPr="0019604A">
        <w:rPr>
          <w:rFonts w:asciiTheme="majorBidi" w:hAnsiTheme="majorBidi" w:cstheme="majorBidi"/>
        </w:rPr>
        <w:t xml:space="preserve">MM16: The hospital prepares and dispenses medications in a safe and appropriate environment. </w:t>
      </w:r>
    </w:p>
    <w:p w14:paraId="75100724" w14:textId="77777777" w:rsidR="00DA7B65" w:rsidRPr="0019604A" w:rsidRDefault="00DA7B65" w:rsidP="00C85D33">
      <w:pPr>
        <w:numPr>
          <w:ilvl w:val="0"/>
          <w:numId w:val="40"/>
        </w:numPr>
        <w:spacing w:after="275" w:line="247" w:lineRule="auto"/>
        <w:ind w:right="2" w:hanging="360"/>
        <w:jc w:val="both"/>
        <w:rPr>
          <w:rFonts w:asciiTheme="majorBidi" w:hAnsiTheme="majorBidi" w:cstheme="majorBidi"/>
        </w:rPr>
      </w:pPr>
      <w:r w:rsidRPr="0019604A">
        <w:rPr>
          <w:rFonts w:asciiTheme="majorBidi" w:hAnsiTheme="majorBidi" w:cstheme="majorBidi"/>
        </w:rPr>
        <w:t xml:space="preserve">IPC 19: The hospital establishes and implements a process for proper and safe disposal of infectious wastes to reduce infection. </w:t>
      </w:r>
    </w:p>
    <w:p w14:paraId="02EEF2D5" w14:textId="77777777" w:rsidR="00DA7B65" w:rsidRDefault="00DA7B65" w:rsidP="00C85D33">
      <w:pPr>
        <w:numPr>
          <w:ilvl w:val="0"/>
          <w:numId w:val="40"/>
        </w:numPr>
        <w:spacing w:after="223" w:line="247" w:lineRule="auto"/>
        <w:ind w:right="2" w:hanging="360"/>
        <w:jc w:val="both"/>
        <w:rPr>
          <w:rFonts w:asciiTheme="majorBidi" w:hAnsiTheme="majorBidi" w:cstheme="majorBidi"/>
        </w:rPr>
      </w:pPr>
      <w:r w:rsidRPr="0019604A">
        <w:rPr>
          <w:rFonts w:asciiTheme="majorBidi" w:hAnsiTheme="majorBidi" w:cstheme="majorBidi"/>
        </w:rPr>
        <w:t xml:space="preserve">IPC 20: The hospital reduces the risk of infection through proper handling and disposal of sharps. </w:t>
      </w:r>
    </w:p>
    <w:p w14:paraId="23E68782" w14:textId="77777777" w:rsidR="00DA7B65" w:rsidRPr="0019604A" w:rsidRDefault="00DA7B65" w:rsidP="00DA7B65">
      <w:pPr>
        <w:spacing w:after="223" w:line="247" w:lineRule="auto"/>
        <w:ind w:right="2"/>
        <w:jc w:val="both"/>
        <w:rPr>
          <w:rFonts w:asciiTheme="majorBidi" w:hAnsiTheme="majorBidi" w:cstheme="majorBidi"/>
        </w:rPr>
      </w:pPr>
      <w:r>
        <w:rPr>
          <w:rFonts w:asciiTheme="majorBidi" w:hAnsiTheme="majorBidi" w:cstheme="majorBidi"/>
        </w:rPr>
        <w:t>Consequently, an accredited hospital does not necessarily follow a good environmental and social management system and other control measures should be put in place to ensure environmental and social safeguard.</w:t>
      </w:r>
    </w:p>
    <w:p w14:paraId="5DE94D8F" w14:textId="70F5319D" w:rsidR="00DA7B65" w:rsidRPr="0019604A" w:rsidRDefault="00DA7B65" w:rsidP="00924CDC">
      <w:pPr>
        <w:pStyle w:val="Heading2"/>
      </w:pPr>
      <w:bookmarkStart w:id="21" w:name="_Toc97971318"/>
      <w:bookmarkStart w:id="22" w:name="_Toc108094589"/>
      <w:r>
        <w:t>3.</w:t>
      </w:r>
      <w:r w:rsidR="00FB5BC7">
        <w:t>3</w:t>
      </w:r>
      <w:r>
        <w:tab/>
      </w:r>
      <w:r w:rsidRPr="0019604A">
        <w:t xml:space="preserve">International Agreements </w:t>
      </w:r>
      <w:bookmarkEnd w:id="21"/>
      <w:bookmarkEnd w:id="22"/>
    </w:p>
    <w:p w14:paraId="5A5154CB" w14:textId="77777777" w:rsidR="00DA7B65" w:rsidRPr="0019604A" w:rsidRDefault="00DA7B65" w:rsidP="00DA7B65">
      <w:pPr>
        <w:spacing w:after="0" w:line="256" w:lineRule="auto"/>
        <w:ind w:left="-5"/>
        <w:rPr>
          <w:rFonts w:asciiTheme="majorBidi" w:hAnsiTheme="majorBidi" w:cstheme="majorBidi"/>
        </w:rPr>
      </w:pPr>
      <w:r w:rsidRPr="0019604A">
        <w:rPr>
          <w:rFonts w:asciiTheme="majorBidi" w:eastAsia="Century Gothic" w:hAnsiTheme="majorBidi" w:cstheme="majorBidi"/>
          <w:i/>
        </w:rPr>
        <w:t xml:space="preserve">The Basel Convention (Ratified by law 387/1994, 29/2015) </w:t>
      </w:r>
    </w:p>
    <w:p w14:paraId="7D2ED485" w14:textId="77777777" w:rsidR="00DA7B65" w:rsidRPr="0019604A" w:rsidRDefault="00DA7B65" w:rsidP="00DA7B65">
      <w:pPr>
        <w:spacing w:after="277"/>
        <w:ind w:left="-5" w:right="2"/>
        <w:jc w:val="both"/>
        <w:rPr>
          <w:rFonts w:asciiTheme="majorBidi" w:hAnsiTheme="majorBidi" w:cstheme="majorBidi"/>
        </w:rPr>
      </w:pPr>
      <w:r w:rsidRPr="0019604A">
        <w:rPr>
          <w:rFonts w:asciiTheme="majorBidi" w:hAnsiTheme="majorBidi" w:cstheme="majorBidi"/>
        </w:rPr>
        <w:lastRenderedPageBreak/>
        <w:t xml:space="preserve">The Basel Convention on the control of transboundary movements of hazardous wastes and their disposal. The Basel Convention’s main objectives are:  </w:t>
      </w:r>
    </w:p>
    <w:p w14:paraId="089BFE49" w14:textId="3BD5D21A" w:rsidR="00DA7B65" w:rsidRPr="0019604A" w:rsidRDefault="00825234" w:rsidP="00C85D33">
      <w:pPr>
        <w:numPr>
          <w:ilvl w:val="0"/>
          <w:numId w:val="41"/>
        </w:numPr>
        <w:spacing w:after="27" w:line="247" w:lineRule="auto"/>
        <w:ind w:right="2" w:hanging="360"/>
        <w:rPr>
          <w:rFonts w:asciiTheme="majorBidi" w:hAnsiTheme="majorBidi" w:cstheme="majorBidi"/>
        </w:rPr>
      </w:pPr>
      <w:r>
        <w:rPr>
          <w:rFonts w:asciiTheme="majorBidi" w:hAnsiTheme="majorBidi" w:cstheme="majorBidi"/>
        </w:rPr>
        <w:t>T</w:t>
      </w:r>
      <w:r w:rsidR="00DA7B65" w:rsidRPr="0019604A">
        <w:rPr>
          <w:rFonts w:asciiTheme="majorBidi" w:hAnsiTheme="majorBidi" w:cstheme="majorBidi"/>
        </w:rPr>
        <w:t xml:space="preserve">o reduce the production of hazardous waste  </w:t>
      </w:r>
    </w:p>
    <w:p w14:paraId="6376F5AF" w14:textId="32D379A3" w:rsidR="00DA7B65" w:rsidRPr="0019604A" w:rsidRDefault="00825234" w:rsidP="25FC8BA6">
      <w:pPr>
        <w:numPr>
          <w:ilvl w:val="0"/>
          <w:numId w:val="41"/>
        </w:numPr>
        <w:spacing w:after="26" w:line="247" w:lineRule="auto"/>
        <w:ind w:right="2" w:hanging="360"/>
        <w:rPr>
          <w:rFonts w:asciiTheme="majorBidi" w:hAnsiTheme="majorBidi" w:cstheme="majorBidi"/>
        </w:rPr>
      </w:pPr>
      <w:r w:rsidRPr="25FC8BA6">
        <w:rPr>
          <w:rFonts w:asciiTheme="majorBidi" w:hAnsiTheme="majorBidi" w:cstheme="majorBidi"/>
        </w:rPr>
        <w:t>T</w:t>
      </w:r>
      <w:r w:rsidR="00DA7B65" w:rsidRPr="25FC8BA6">
        <w:rPr>
          <w:rFonts w:asciiTheme="majorBidi" w:hAnsiTheme="majorBidi" w:cstheme="majorBidi"/>
        </w:rPr>
        <w:t xml:space="preserve">o treat and dispose of hazardous waste at the nearest possible place to the source and  </w:t>
      </w:r>
    </w:p>
    <w:p w14:paraId="65BC1922" w14:textId="6DE98FED" w:rsidR="00DA7B65" w:rsidRPr="0019604A" w:rsidRDefault="00825234" w:rsidP="00C85D33">
      <w:pPr>
        <w:numPr>
          <w:ilvl w:val="0"/>
          <w:numId w:val="41"/>
        </w:numPr>
        <w:spacing w:after="10" w:line="247" w:lineRule="auto"/>
        <w:ind w:right="2" w:hanging="360"/>
        <w:rPr>
          <w:rFonts w:asciiTheme="majorBidi" w:hAnsiTheme="majorBidi" w:cstheme="majorBidi"/>
        </w:rPr>
      </w:pPr>
      <w:r>
        <w:rPr>
          <w:rFonts w:asciiTheme="majorBidi" w:hAnsiTheme="majorBidi" w:cstheme="majorBidi"/>
        </w:rPr>
        <w:t>T</w:t>
      </w:r>
      <w:r w:rsidR="00DA7B65" w:rsidRPr="0019604A">
        <w:rPr>
          <w:rFonts w:asciiTheme="majorBidi" w:hAnsiTheme="majorBidi" w:cstheme="majorBidi"/>
        </w:rPr>
        <w:t xml:space="preserve">o reduce transboundary movements of hazardous waste. </w:t>
      </w:r>
    </w:p>
    <w:p w14:paraId="7C1D1007" w14:textId="790042E6" w:rsidR="00DA7B65" w:rsidRDefault="00DA7B65" w:rsidP="0083762D">
      <w:pPr>
        <w:spacing w:after="220"/>
        <w:ind w:left="-5" w:right="2"/>
        <w:jc w:val="both"/>
        <w:rPr>
          <w:rFonts w:asciiTheme="majorBidi" w:hAnsiTheme="majorBidi" w:cstheme="majorBidi"/>
        </w:rPr>
      </w:pPr>
      <w:r w:rsidRPr="0019604A">
        <w:rPr>
          <w:rFonts w:asciiTheme="majorBidi" w:hAnsiTheme="majorBidi" w:cstheme="majorBidi"/>
        </w:rPr>
        <w:t xml:space="preserve">In 2015 hazardous waste export to and from </w:t>
      </w:r>
      <w:r w:rsidR="00C3358A" w:rsidRPr="00C3358A">
        <w:rPr>
          <w:rFonts w:asciiTheme="majorBidi" w:hAnsiTheme="majorBidi" w:cstheme="majorBidi"/>
        </w:rPr>
        <w:t>Organization for Economic Co-operation and Development (</w:t>
      </w:r>
      <w:r w:rsidRPr="0019604A">
        <w:rPr>
          <w:rFonts w:asciiTheme="majorBidi" w:hAnsiTheme="majorBidi" w:cstheme="majorBidi"/>
        </w:rPr>
        <w:t>OECD</w:t>
      </w:r>
      <w:r w:rsidR="0057794E">
        <w:rPr>
          <w:rFonts w:asciiTheme="majorBidi" w:hAnsiTheme="majorBidi" w:cstheme="majorBidi"/>
        </w:rPr>
        <w:t>)</w:t>
      </w:r>
      <w:r w:rsidRPr="0019604A">
        <w:rPr>
          <w:rFonts w:asciiTheme="majorBidi" w:hAnsiTheme="majorBidi" w:cstheme="majorBidi"/>
        </w:rPr>
        <w:t xml:space="preserve"> countries has been banned.  </w:t>
      </w:r>
    </w:p>
    <w:p w14:paraId="5DF22E71" w14:textId="77777777" w:rsidR="00DA7B65" w:rsidRPr="0019604A" w:rsidRDefault="00DA7B65" w:rsidP="00DA7B65">
      <w:pPr>
        <w:spacing w:after="0" w:line="256" w:lineRule="auto"/>
        <w:ind w:left="-5"/>
        <w:rPr>
          <w:rFonts w:asciiTheme="majorBidi" w:hAnsiTheme="majorBidi" w:cstheme="majorBidi"/>
        </w:rPr>
      </w:pPr>
      <w:r w:rsidRPr="0019604A">
        <w:rPr>
          <w:rFonts w:asciiTheme="majorBidi" w:eastAsia="Century Gothic" w:hAnsiTheme="majorBidi" w:cstheme="majorBidi"/>
          <w:i/>
        </w:rPr>
        <w:t xml:space="preserve">The Stockholm Convention (Ratified by law 432/2002) </w:t>
      </w:r>
    </w:p>
    <w:p w14:paraId="2EEC9F7D" w14:textId="7B9B0FBF" w:rsidR="00DA7B65" w:rsidRPr="0019604A" w:rsidRDefault="00DA7B65" w:rsidP="00EE0AF3">
      <w:pPr>
        <w:spacing w:after="220"/>
        <w:ind w:left="-5" w:right="2"/>
        <w:jc w:val="both"/>
        <w:rPr>
          <w:rFonts w:asciiTheme="majorBidi" w:hAnsiTheme="majorBidi" w:cstheme="majorBidi"/>
        </w:rPr>
      </w:pPr>
      <w:r w:rsidRPr="0019604A">
        <w:rPr>
          <w:rFonts w:asciiTheme="majorBidi" w:hAnsiTheme="majorBidi" w:cstheme="majorBidi"/>
        </w:rPr>
        <w:t xml:space="preserve">The Stockholm Convention on </w:t>
      </w:r>
      <w:r w:rsidR="00EE0AF3">
        <w:rPr>
          <w:rFonts w:asciiTheme="majorBidi" w:hAnsiTheme="majorBidi" w:cstheme="majorBidi"/>
        </w:rPr>
        <w:t>P</w:t>
      </w:r>
      <w:r w:rsidRPr="0019604A">
        <w:rPr>
          <w:rFonts w:asciiTheme="majorBidi" w:hAnsiTheme="majorBidi" w:cstheme="majorBidi"/>
        </w:rPr>
        <w:t xml:space="preserve">ersistent </w:t>
      </w:r>
      <w:r w:rsidR="00EE0AF3">
        <w:rPr>
          <w:rFonts w:asciiTheme="majorBidi" w:hAnsiTheme="majorBidi" w:cstheme="majorBidi"/>
        </w:rPr>
        <w:t>O</w:t>
      </w:r>
      <w:r w:rsidRPr="0019604A">
        <w:rPr>
          <w:rFonts w:asciiTheme="majorBidi" w:hAnsiTheme="majorBidi" w:cstheme="majorBidi"/>
        </w:rPr>
        <w:t xml:space="preserve">rganic </w:t>
      </w:r>
      <w:r w:rsidR="00EE0AF3">
        <w:rPr>
          <w:rFonts w:asciiTheme="majorBidi" w:hAnsiTheme="majorBidi" w:cstheme="majorBidi"/>
        </w:rPr>
        <w:t>P</w:t>
      </w:r>
      <w:r w:rsidRPr="0019604A">
        <w:rPr>
          <w:rFonts w:asciiTheme="majorBidi" w:hAnsiTheme="majorBidi" w:cstheme="majorBidi"/>
        </w:rPr>
        <w:t>ollutants</w:t>
      </w:r>
      <w:r w:rsidR="00EE0AF3">
        <w:rPr>
          <w:rFonts w:asciiTheme="majorBidi" w:hAnsiTheme="majorBidi" w:cstheme="majorBidi"/>
        </w:rPr>
        <w:t xml:space="preserve"> (POPs)</w:t>
      </w:r>
      <w:r w:rsidRPr="0019604A">
        <w:rPr>
          <w:rFonts w:asciiTheme="majorBidi" w:hAnsiTheme="majorBidi" w:cstheme="majorBidi"/>
        </w:rPr>
        <w:t xml:space="preserve"> is “a global treaty to protect human health and the environment from chemicals that remain intact in the environment for long periods, become widely distributed geographically, accumulate in the fatty tissue of human and wildlife and have harmful impacts in human health or on the environment”.   </w:t>
      </w:r>
    </w:p>
    <w:p w14:paraId="46AF413F" w14:textId="77777777" w:rsidR="00DA7B65" w:rsidRPr="0019604A" w:rsidRDefault="00DA7B65" w:rsidP="00DA7B65">
      <w:pPr>
        <w:spacing w:after="0" w:line="256" w:lineRule="auto"/>
        <w:ind w:left="-5"/>
        <w:rPr>
          <w:rFonts w:asciiTheme="majorBidi" w:hAnsiTheme="majorBidi" w:cstheme="majorBidi"/>
        </w:rPr>
      </w:pPr>
      <w:r w:rsidRPr="0019604A">
        <w:rPr>
          <w:rFonts w:asciiTheme="majorBidi" w:eastAsia="Century Gothic" w:hAnsiTheme="majorBidi" w:cstheme="majorBidi"/>
          <w:i/>
        </w:rPr>
        <w:t xml:space="preserve">Minamata Convention on mercury (Acceded by law 2/2017) </w:t>
      </w:r>
    </w:p>
    <w:p w14:paraId="4C66E8A0" w14:textId="77777777" w:rsidR="00DA7B65" w:rsidRPr="0019604A" w:rsidRDefault="00DA7B65" w:rsidP="00EE0AF3">
      <w:pPr>
        <w:spacing w:after="311" w:line="235" w:lineRule="auto"/>
        <w:ind w:left="-5" w:right="13"/>
        <w:jc w:val="both"/>
        <w:rPr>
          <w:rFonts w:asciiTheme="majorBidi" w:hAnsiTheme="majorBidi" w:cstheme="majorBidi"/>
        </w:rPr>
      </w:pPr>
      <w:r w:rsidRPr="0019604A">
        <w:rPr>
          <w:rFonts w:asciiTheme="majorBidi" w:hAnsiTheme="majorBidi" w:cstheme="majorBidi"/>
        </w:rPr>
        <w:t xml:space="preserve">The Minamata Convention on Mercury is “a global treaty to protect human health and the environment from the adverse effects of mercury”.  </w:t>
      </w:r>
    </w:p>
    <w:p w14:paraId="22F71AB1" w14:textId="77777777" w:rsidR="00DA7B65" w:rsidRPr="0019604A" w:rsidRDefault="00DA7B65" w:rsidP="00DA7B65">
      <w:pPr>
        <w:spacing w:after="0" w:line="256" w:lineRule="auto"/>
        <w:ind w:left="-5"/>
        <w:rPr>
          <w:rFonts w:asciiTheme="majorBidi" w:hAnsiTheme="majorBidi" w:cstheme="majorBidi"/>
        </w:rPr>
      </w:pPr>
      <w:r w:rsidRPr="0019604A">
        <w:rPr>
          <w:rFonts w:asciiTheme="majorBidi" w:eastAsia="Century Gothic" w:hAnsiTheme="majorBidi" w:cstheme="majorBidi"/>
          <w:i/>
        </w:rPr>
        <w:t xml:space="preserve">The Barcelona Convention Signature (Acceded by Decree Law No. 126 30/6/1977 </w:t>
      </w:r>
    </w:p>
    <w:p w14:paraId="7CC7C699" w14:textId="77777777" w:rsidR="00DA7B65" w:rsidRPr="0019604A" w:rsidRDefault="00DA7B65" w:rsidP="00DA7B65">
      <w:pPr>
        <w:spacing w:after="0" w:line="256" w:lineRule="auto"/>
        <w:ind w:left="-5"/>
        <w:rPr>
          <w:rFonts w:asciiTheme="majorBidi" w:hAnsiTheme="majorBidi" w:cstheme="majorBidi"/>
        </w:rPr>
      </w:pPr>
      <w:r w:rsidRPr="0019604A">
        <w:rPr>
          <w:rFonts w:asciiTheme="majorBidi" w:eastAsia="Century Gothic" w:hAnsiTheme="majorBidi" w:cstheme="majorBidi"/>
          <w:i/>
        </w:rPr>
        <w:t xml:space="preserve">Amendments Adhesion Law No.34 16/10/2008) </w:t>
      </w:r>
    </w:p>
    <w:p w14:paraId="171AD4AB" w14:textId="64ADB273" w:rsidR="00DA7B65" w:rsidRPr="0019604A" w:rsidRDefault="00DA7B65" w:rsidP="07CCEC75">
      <w:pPr>
        <w:spacing w:after="311" w:line="235" w:lineRule="auto"/>
        <w:ind w:left="-5" w:right="13"/>
        <w:jc w:val="both"/>
        <w:rPr>
          <w:rFonts w:asciiTheme="majorBidi" w:hAnsiTheme="majorBidi" w:cstheme="majorBidi"/>
        </w:rPr>
      </w:pPr>
      <w:r w:rsidRPr="07CCEC75">
        <w:rPr>
          <w:rFonts w:asciiTheme="majorBidi" w:hAnsiTheme="majorBidi" w:cstheme="majorBidi"/>
        </w:rPr>
        <w:t xml:space="preserve">The Convention for the Protection of the Marine Environment and the Coastal Region of the Mediterranean, originally the Convention for Protection of the Mediterranean Sea against Pollution, known as the Barcelona Convention, is a regional convention that was adopted in 1976 and amended in 1995 to prevent and reduce pollution from land-based sources, ships and aircraft in the Mediterranean Sea.  </w:t>
      </w:r>
    </w:p>
    <w:p w14:paraId="7B5D6BF9" w14:textId="77777777" w:rsidR="00DA7B65" w:rsidRPr="0019604A" w:rsidRDefault="00DA7B65" w:rsidP="00DA7B65">
      <w:pPr>
        <w:spacing w:after="0" w:line="256" w:lineRule="auto"/>
        <w:ind w:left="-5"/>
        <w:rPr>
          <w:rFonts w:asciiTheme="majorBidi" w:hAnsiTheme="majorBidi" w:cstheme="majorBidi"/>
        </w:rPr>
      </w:pPr>
      <w:r w:rsidRPr="0019604A">
        <w:rPr>
          <w:rFonts w:asciiTheme="majorBidi" w:eastAsia="Century Gothic" w:hAnsiTheme="majorBidi" w:cstheme="majorBidi"/>
          <w:i/>
        </w:rPr>
        <w:t xml:space="preserve">The UNFCCC (Ratified Law No.359 11/8/1994) </w:t>
      </w:r>
    </w:p>
    <w:p w14:paraId="4A043714" w14:textId="3BCE6C74" w:rsidR="00DA7B65" w:rsidRDefault="00DA7B65" w:rsidP="00DA7B65">
      <w:pPr>
        <w:ind w:left="-5" w:right="2"/>
        <w:jc w:val="both"/>
        <w:rPr>
          <w:rFonts w:asciiTheme="majorBidi" w:hAnsiTheme="majorBidi" w:cstheme="majorBidi"/>
        </w:rPr>
      </w:pPr>
      <w:r w:rsidRPr="0019604A">
        <w:rPr>
          <w:rFonts w:asciiTheme="majorBidi" w:hAnsiTheme="majorBidi" w:cstheme="majorBidi"/>
        </w:rPr>
        <w:t>The United Nations Framework Convention on Climate Change (UNFCCC)</w:t>
      </w:r>
      <w:r w:rsidRPr="0019604A">
        <w:rPr>
          <w:rFonts w:asciiTheme="majorBidi" w:hAnsiTheme="majorBidi" w:cstheme="majorBidi"/>
          <w:b/>
        </w:rPr>
        <w:t xml:space="preserve"> </w:t>
      </w:r>
      <w:r w:rsidRPr="0019604A">
        <w:rPr>
          <w:rFonts w:asciiTheme="majorBidi" w:hAnsiTheme="majorBidi" w:cstheme="majorBidi"/>
        </w:rPr>
        <w:t xml:space="preserve">entered into force on 21 March 1994. From the handbook of the Convention (2006), according to Article 2, the Convention’s ultimate objective is "to achieve, in accordance with the relevant provisions of the Convention, stabilization of greenhouse gas concentrations in the atmosphere at a level that would prevent dangerous anthropogenic interference with the climate system”.  </w:t>
      </w:r>
    </w:p>
    <w:p w14:paraId="79236F49" w14:textId="6F6EAE32" w:rsidR="00C7695A" w:rsidRPr="0019604A" w:rsidRDefault="00C7695A" w:rsidP="00DA7B65">
      <w:pPr>
        <w:ind w:left="-5" w:right="2"/>
        <w:jc w:val="both"/>
        <w:rPr>
          <w:rFonts w:asciiTheme="majorBidi" w:hAnsiTheme="majorBidi" w:cstheme="majorBidi"/>
        </w:rPr>
      </w:pPr>
      <w:r>
        <w:t xml:space="preserve">Relevant ILO conventions were ratified by laws mentioned in section -3.1.  </w:t>
      </w:r>
    </w:p>
    <w:p w14:paraId="4C7F210F" w14:textId="30F5D227" w:rsidR="00DA7B65" w:rsidRPr="0019604A" w:rsidRDefault="007556D1" w:rsidP="00924CDC">
      <w:pPr>
        <w:pStyle w:val="Heading2"/>
      </w:pPr>
      <w:bookmarkStart w:id="23" w:name="_Toc97971319"/>
      <w:bookmarkStart w:id="24" w:name="_Toc108094590"/>
      <w:r>
        <w:t>3</w:t>
      </w:r>
      <w:r w:rsidR="00DA7B65">
        <w:t>.</w:t>
      </w:r>
      <w:r w:rsidR="00FB5BC7">
        <w:t>4</w:t>
      </w:r>
      <w:r w:rsidR="00DA7B65">
        <w:tab/>
      </w:r>
      <w:r w:rsidR="00DA7B65" w:rsidRPr="0019604A">
        <w:t xml:space="preserve">World </w:t>
      </w:r>
      <w:r w:rsidR="00DA7B65">
        <w:t>Bank Environmental and Social Framework</w:t>
      </w:r>
      <w:bookmarkEnd w:id="23"/>
      <w:bookmarkEnd w:id="24"/>
    </w:p>
    <w:p w14:paraId="44241E15" w14:textId="382B7E39" w:rsidR="005B0A71" w:rsidRDefault="00DA7B65" w:rsidP="001F5A42">
      <w:pPr>
        <w:spacing w:after="286"/>
        <w:ind w:left="-5" w:right="2"/>
        <w:jc w:val="both"/>
        <w:rPr>
          <w:rFonts w:asciiTheme="majorBidi" w:hAnsiTheme="majorBidi" w:cstheme="majorBidi"/>
        </w:rPr>
      </w:pPr>
      <w:r w:rsidRPr="00987220">
        <w:rPr>
          <w:rFonts w:asciiTheme="majorBidi" w:hAnsiTheme="majorBidi" w:cstheme="majorBidi"/>
        </w:rPr>
        <w:t>The Environmental and Social Framework (ESF)</w:t>
      </w:r>
      <w:r>
        <w:rPr>
          <w:rFonts w:asciiTheme="majorBidi" w:hAnsiTheme="majorBidi" w:cstheme="majorBidi"/>
        </w:rPr>
        <w:t xml:space="preserve"> of the W</w:t>
      </w:r>
      <w:r w:rsidR="004B48B2">
        <w:rPr>
          <w:rFonts w:asciiTheme="majorBidi" w:hAnsiTheme="majorBidi" w:cstheme="majorBidi"/>
        </w:rPr>
        <w:t>B</w:t>
      </w:r>
      <w:r w:rsidRPr="00987220">
        <w:rPr>
          <w:rFonts w:asciiTheme="majorBidi" w:hAnsiTheme="majorBidi" w:cstheme="majorBidi"/>
        </w:rPr>
        <w:t xml:space="preserve"> became effective on October 1, </w:t>
      </w:r>
      <w:proofErr w:type="gramStart"/>
      <w:r w:rsidRPr="00987220">
        <w:rPr>
          <w:rFonts w:asciiTheme="majorBidi" w:hAnsiTheme="majorBidi" w:cstheme="majorBidi"/>
        </w:rPr>
        <w:t>2018</w:t>
      </w:r>
      <w:proofErr w:type="gramEnd"/>
      <w:r w:rsidRPr="00987220">
        <w:rPr>
          <w:rFonts w:asciiTheme="majorBidi" w:hAnsiTheme="majorBidi" w:cstheme="majorBidi"/>
        </w:rPr>
        <w:t xml:space="preserve"> and applies to all Investment Policy Financing (IPF) projects initiated after this date. </w:t>
      </w:r>
      <w:r w:rsidR="001F5A42">
        <w:rPr>
          <w:rFonts w:asciiTheme="majorBidi" w:hAnsiTheme="majorBidi" w:cstheme="majorBidi"/>
        </w:rPr>
        <w:t xml:space="preserve">It includes ten </w:t>
      </w:r>
      <w:r w:rsidR="001F5A42" w:rsidRPr="001F5A42">
        <w:rPr>
          <w:rFonts w:asciiTheme="majorBidi" w:hAnsiTheme="majorBidi" w:cstheme="majorBidi"/>
        </w:rPr>
        <w:t xml:space="preserve">Environmental and Social Standards (ESSs) </w:t>
      </w:r>
      <w:r w:rsidRPr="00987220">
        <w:rPr>
          <w:rFonts w:asciiTheme="majorBidi" w:hAnsiTheme="majorBidi" w:cstheme="majorBidi"/>
        </w:rPr>
        <w:t xml:space="preserve">It </w:t>
      </w:r>
      <w:r>
        <w:rPr>
          <w:rFonts w:asciiTheme="majorBidi" w:hAnsiTheme="majorBidi" w:cstheme="majorBidi"/>
        </w:rPr>
        <w:t xml:space="preserve">tackles among others, the issues of </w:t>
      </w:r>
      <w:r w:rsidRPr="00987220">
        <w:rPr>
          <w:rFonts w:asciiTheme="majorBidi" w:hAnsiTheme="majorBidi" w:cstheme="majorBidi"/>
        </w:rPr>
        <w:t>labor, non-discrimination, climate change mitigation and adaptation, biodiversity, community health and safety, and stakeholder engagement including public participation and grievance mechanisms.</w:t>
      </w:r>
      <w:r>
        <w:rPr>
          <w:rFonts w:asciiTheme="majorBidi" w:hAnsiTheme="majorBidi" w:cstheme="majorBidi"/>
        </w:rPr>
        <w:t xml:space="preserve"> </w:t>
      </w:r>
      <w:r w:rsidR="001F5A42">
        <w:rPr>
          <w:rFonts w:asciiTheme="majorBidi" w:hAnsiTheme="majorBidi" w:cstheme="majorBidi"/>
        </w:rPr>
        <w:t xml:space="preserve">Five </w:t>
      </w:r>
      <w:r>
        <w:rPr>
          <w:rFonts w:asciiTheme="majorBidi" w:hAnsiTheme="majorBidi" w:cstheme="majorBidi"/>
        </w:rPr>
        <w:t xml:space="preserve">out of the </w:t>
      </w:r>
      <w:r w:rsidRPr="00FA07FA">
        <w:rPr>
          <w:rFonts w:asciiTheme="majorBidi" w:hAnsiTheme="majorBidi" w:cstheme="majorBidi"/>
        </w:rPr>
        <w:t>ten ESSs</w:t>
      </w:r>
      <w:r>
        <w:rPr>
          <w:rFonts w:asciiTheme="majorBidi" w:hAnsiTheme="majorBidi" w:cstheme="majorBidi"/>
        </w:rPr>
        <w:t xml:space="preserve"> of the ESF</w:t>
      </w:r>
      <w:r w:rsidRPr="00FA07FA">
        <w:rPr>
          <w:rFonts w:asciiTheme="majorBidi" w:hAnsiTheme="majorBidi" w:cstheme="majorBidi"/>
        </w:rPr>
        <w:t xml:space="preserve">, </w:t>
      </w:r>
      <w:r>
        <w:rPr>
          <w:rFonts w:asciiTheme="majorBidi" w:hAnsiTheme="majorBidi" w:cstheme="majorBidi"/>
        </w:rPr>
        <w:t>are relevant to the SLCR</w:t>
      </w:r>
      <w:r w:rsidR="00D26A1C">
        <w:rPr>
          <w:rFonts w:asciiTheme="majorBidi" w:hAnsiTheme="majorBidi" w:cstheme="majorBidi"/>
        </w:rPr>
        <w:t>VG</w:t>
      </w:r>
      <w:r>
        <w:rPr>
          <w:rFonts w:asciiTheme="majorBidi" w:hAnsiTheme="majorBidi" w:cstheme="majorBidi"/>
        </w:rPr>
        <w:t xml:space="preserve">P and their </w:t>
      </w:r>
      <w:r w:rsidRPr="00FA07FA">
        <w:rPr>
          <w:rFonts w:asciiTheme="majorBidi" w:hAnsiTheme="majorBidi" w:cstheme="majorBidi"/>
        </w:rPr>
        <w:t xml:space="preserve">requirements </w:t>
      </w:r>
      <w:r>
        <w:rPr>
          <w:rFonts w:asciiTheme="majorBidi" w:hAnsiTheme="majorBidi" w:cstheme="majorBidi"/>
        </w:rPr>
        <w:t>apply.</w:t>
      </w:r>
    </w:p>
    <w:p w14:paraId="7DDDEBF8" w14:textId="77777777" w:rsidR="005B0A71" w:rsidRDefault="005B0A71">
      <w:pPr>
        <w:spacing w:after="160" w:line="259" w:lineRule="auto"/>
        <w:rPr>
          <w:rFonts w:asciiTheme="majorBidi" w:hAnsiTheme="majorBidi" w:cstheme="majorBidi"/>
        </w:rPr>
      </w:pPr>
      <w:r>
        <w:rPr>
          <w:rFonts w:asciiTheme="majorBidi" w:hAnsiTheme="majorBidi" w:cstheme="majorBidi"/>
        </w:rPr>
        <w:br w:type="page"/>
      </w:r>
    </w:p>
    <w:p w14:paraId="38A2D91B" w14:textId="47EFD6CE" w:rsidR="00DA7B65" w:rsidRDefault="00DA7B65" w:rsidP="004B53A2">
      <w:pPr>
        <w:pStyle w:val="Caption"/>
        <w:rPr>
          <w:rFonts w:cstheme="majorBidi"/>
        </w:rPr>
      </w:pPr>
      <w:bookmarkStart w:id="25" w:name="_Toc108094677"/>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406FD">
        <w:rPr>
          <w:noProof/>
        </w:rPr>
        <w:t>1</w:t>
      </w:r>
      <w:r>
        <w:rPr>
          <w:color w:val="2B579A"/>
          <w:shd w:val="clear" w:color="auto" w:fill="E6E6E6"/>
        </w:rPr>
        <w:fldChar w:fldCharType="end"/>
      </w:r>
      <w:r>
        <w:t>: ESS relevant to the SLCR</w:t>
      </w:r>
      <w:r w:rsidR="00D26A1C">
        <w:t>VG</w:t>
      </w:r>
      <w:r>
        <w:t>P</w:t>
      </w:r>
      <w:bookmarkEnd w:id="25"/>
    </w:p>
    <w:tbl>
      <w:tblPr>
        <w:tblStyle w:val="GridTable1Light-Accent3"/>
        <w:tblW w:w="0" w:type="auto"/>
        <w:tblLook w:val="04A0" w:firstRow="1" w:lastRow="0" w:firstColumn="1" w:lastColumn="0" w:noHBand="0" w:noVBand="1"/>
      </w:tblPr>
      <w:tblGrid>
        <w:gridCol w:w="985"/>
        <w:gridCol w:w="6300"/>
        <w:gridCol w:w="1731"/>
      </w:tblGrid>
      <w:tr w:rsidR="00DA7B65" w14:paraId="4CFA1DC8" w14:textId="77777777" w:rsidTr="0022134A">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5A6FB39A" w14:textId="77777777" w:rsidR="00DA7B65" w:rsidRPr="006D7267" w:rsidRDefault="00DA7B65" w:rsidP="00EF7AEC">
            <w:pPr>
              <w:spacing w:after="286"/>
              <w:ind w:right="2"/>
              <w:jc w:val="both"/>
              <w:rPr>
                <w:rFonts w:asciiTheme="majorBidi" w:hAnsiTheme="majorBidi" w:cstheme="majorBidi"/>
              </w:rPr>
            </w:pPr>
            <w:r w:rsidRPr="006D7267">
              <w:rPr>
                <w:rFonts w:asciiTheme="majorBidi" w:hAnsiTheme="majorBidi" w:cstheme="majorBidi"/>
              </w:rPr>
              <w:t>No.</w:t>
            </w:r>
          </w:p>
        </w:tc>
        <w:tc>
          <w:tcPr>
            <w:tcW w:w="6300" w:type="dxa"/>
          </w:tcPr>
          <w:p w14:paraId="0A4A1023" w14:textId="77777777" w:rsidR="00DA7B65" w:rsidRPr="006D7267" w:rsidRDefault="00DA7B65" w:rsidP="00EF7AEC">
            <w:pPr>
              <w:spacing w:after="286"/>
              <w:ind w:right="2"/>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6D7267">
              <w:rPr>
                <w:rFonts w:asciiTheme="majorBidi" w:hAnsiTheme="majorBidi" w:cstheme="majorBidi"/>
              </w:rPr>
              <w:t>Designation</w:t>
            </w:r>
          </w:p>
        </w:tc>
        <w:tc>
          <w:tcPr>
            <w:tcW w:w="1731" w:type="dxa"/>
          </w:tcPr>
          <w:p w14:paraId="5659C57D" w14:textId="6B259631" w:rsidR="00DA7B65" w:rsidRPr="006D7267" w:rsidRDefault="00DA7B65" w:rsidP="00EF7AEC">
            <w:pPr>
              <w:spacing w:after="286"/>
              <w:ind w:right="2"/>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6D7267">
              <w:rPr>
                <w:rFonts w:asciiTheme="majorBidi" w:hAnsiTheme="majorBidi" w:cstheme="majorBidi"/>
              </w:rPr>
              <w:t>Relevance to the SLCR</w:t>
            </w:r>
            <w:r w:rsidR="001F5A42">
              <w:rPr>
                <w:rFonts w:asciiTheme="majorBidi" w:hAnsiTheme="majorBidi" w:cstheme="majorBidi"/>
              </w:rPr>
              <w:t>VG</w:t>
            </w:r>
            <w:r w:rsidRPr="006D7267">
              <w:rPr>
                <w:rFonts w:asciiTheme="majorBidi" w:hAnsiTheme="majorBidi" w:cstheme="majorBidi"/>
              </w:rPr>
              <w:t>P</w:t>
            </w:r>
          </w:p>
        </w:tc>
      </w:tr>
      <w:tr w:rsidR="00DA7B65" w14:paraId="18F23841"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32556589" w14:textId="77777777" w:rsidR="00DA7B65" w:rsidRPr="00906C27" w:rsidRDefault="00DA7B65" w:rsidP="00EF7AEC">
            <w:pPr>
              <w:spacing w:after="286"/>
              <w:ind w:right="2"/>
              <w:jc w:val="both"/>
              <w:rPr>
                <w:rFonts w:asciiTheme="majorBidi" w:hAnsiTheme="majorBidi" w:cstheme="majorBidi"/>
              </w:rPr>
            </w:pPr>
            <w:r w:rsidRPr="00906C27">
              <w:rPr>
                <w:rFonts w:asciiTheme="majorBidi" w:hAnsiTheme="majorBidi" w:cstheme="majorBidi"/>
              </w:rPr>
              <w:t>ESS1</w:t>
            </w:r>
          </w:p>
        </w:tc>
        <w:tc>
          <w:tcPr>
            <w:tcW w:w="6300" w:type="dxa"/>
          </w:tcPr>
          <w:p w14:paraId="1125177B"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Assessment and Management of Environmental and Social Risks and Impacts</w:t>
            </w:r>
          </w:p>
        </w:tc>
        <w:tc>
          <w:tcPr>
            <w:tcW w:w="1731" w:type="dxa"/>
          </w:tcPr>
          <w:p w14:paraId="570293F0" w14:textId="77777777" w:rsidR="00DA7B65" w:rsidRPr="00906C27" w:rsidRDefault="440A7E20" w:rsidP="08DD4A02">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Relevant</w:t>
            </w:r>
          </w:p>
        </w:tc>
      </w:tr>
      <w:tr w:rsidR="00DA7B65" w14:paraId="32E16398"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1F64D5D4" w14:textId="77777777" w:rsidR="00DA7B65" w:rsidRPr="00906C27" w:rsidRDefault="00DA7B65" w:rsidP="00EF7AEC">
            <w:pPr>
              <w:spacing w:after="286"/>
              <w:ind w:right="2"/>
              <w:jc w:val="both"/>
              <w:rPr>
                <w:rFonts w:asciiTheme="majorBidi" w:hAnsiTheme="majorBidi" w:cstheme="majorBidi"/>
              </w:rPr>
            </w:pPr>
            <w:r w:rsidRPr="00906C27">
              <w:rPr>
                <w:rFonts w:asciiTheme="majorBidi" w:hAnsiTheme="majorBidi" w:cstheme="majorBidi"/>
              </w:rPr>
              <w:t>ESS2</w:t>
            </w:r>
          </w:p>
        </w:tc>
        <w:tc>
          <w:tcPr>
            <w:tcW w:w="6300" w:type="dxa"/>
          </w:tcPr>
          <w:p w14:paraId="7A6BF30A"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Labor and Working Conditions</w:t>
            </w:r>
          </w:p>
        </w:tc>
        <w:tc>
          <w:tcPr>
            <w:tcW w:w="1731" w:type="dxa"/>
          </w:tcPr>
          <w:p w14:paraId="1A57BC59"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Relevant</w:t>
            </w:r>
          </w:p>
        </w:tc>
      </w:tr>
      <w:tr w:rsidR="00DA7B65" w14:paraId="20CC7197"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0BB6A014" w14:textId="77777777" w:rsidR="00DA7B65" w:rsidRPr="00906C27" w:rsidRDefault="00DA7B65" w:rsidP="00EF7AEC">
            <w:pPr>
              <w:spacing w:after="286"/>
              <w:ind w:right="2"/>
              <w:jc w:val="both"/>
              <w:rPr>
                <w:rFonts w:asciiTheme="majorBidi" w:hAnsiTheme="majorBidi" w:cstheme="majorBidi"/>
              </w:rPr>
            </w:pPr>
            <w:r w:rsidRPr="00906C27">
              <w:rPr>
                <w:rFonts w:asciiTheme="majorBidi" w:hAnsiTheme="majorBidi" w:cstheme="majorBidi"/>
              </w:rPr>
              <w:t>ESS3</w:t>
            </w:r>
          </w:p>
        </w:tc>
        <w:tc>
          <w:tcPr>
            <w:tcW w:w="6300" w:type="dxa"/>
          </w:tcPr>
          <w:p w14:paraId="7827DB48" w14:textId="77777777" w:rsidR="00DA7B65" w:rsidRPr="00906C27" w:rsidRDefault="00DA7B65" w:rsidP="00EF7AEC">
            <w:pPr>
              <w:spacing w:after="286"/>
              <w:ind w:right="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Resource Efficiency and Pollution Prevention and Management</w:t>
            </w:r>
          </w:p>
        </w:tc>
        <w:tc>
          <w:tcPr>
            <w:tcW w:w="1731" w:type="dxa"/>
          </w:tcPr>
          <w:p w14:paraId="2C1445F4"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Relevant</w:t>
            </w:r>
          </w:p>
        </w:tc>
      </w:tr>
      <w:tr w:rsidR="00DA7B65" w:rsidRPr="00906C27" w14:paraId="76E48E68"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5E2E806D" w14:textId="77777777" w:rsidR="00DA7B65" w:rsidRPr="00906C27" w:rsidRDefault="00DA7B65" w:rsidP="00EF7AEC">
            <w:pPr>
              <w:spacing w:after="286"/>
              <w:ind w:right="2"/>
              <w:jc w:val="both"/>
              <w:rPr>
                <w:rFonts w:asciiTheme="majorBidi" w:hAnsiTheme="majorBidi" w:cstheme="majorBidi"/>
              </w:rPr>
            </w:pPr>
            <w:r w:rsidRPr="00906C27">
              <w:rPr>
                <w:rFonts w:asciiTheme="majorBidi" w:hAnsiTheme="majorBidi" w:cstheme="majorBidi"/>
              </w:rPr>
              <w:t>ESS4</w:t>
            </w:r>
          </w:p>
        </w:tc>
        <w:tc>
          <w:tcPr>
            <w:tcW w:w="6300" w:type="dxa"/>
          </w:tcPr>
          <w:p w14:paraId="3901B5E2"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Community Health and Safety</w:t>
            </w:r>
          </w:p>
        </w:tc>
        <w:tc>
          <w:tcPr>
            <w:tcW w:w="1731" w:type="dxa"/>
          </w:tcPr>
          <w:p w14:paraId="11AB623E"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Relevant</w:t>
            </w:r>
          </w:p>
        </w:tc>
      </w:tr>
      <w:tr w:rsidR="00DA7B65" w14:paraId="363D8B40"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39381A3A" w14:textId="77777777" w:rsidR="00DA7B65" w:rsidRPr="0022134A" w:rsidRDefault="00DA7B65" w:rsidP="00EF7AEC">
            <w:pPr>
              <w:spacing w:after="286"/>
              <w:ind w:right="2"/>
              <w:jc w:val="both"/>
              <w:rPr>
                <w:rFonts w:asciiTheme="majorBidi" w:hAnsiTheme="majorBidi" w:cstheme="majorBidi"/>
                <w:b w:val="0"/>
                <w:bCs w:val="0"/>
              </w:rPr>
            </w:pPr>
            <w:r w:rsidRPr="001F5A42">
              <w:rPr>
                <w:rFonts w:asciiTheme="majorBidi" w:hAnsiTheme="majorBidi" w:cstheme="majorBidi"/>
              </w:rPr>
              <w:t>ESS5</w:t>
            </w:r>
          </w:p>
        </w:tc>
        <w:tc>
          <w:tcPr>
            <w:tcW w:w="6300" w:type="dxa"/>
          </w:tcPr>
          <w:p w14:paraId="3852F305" w14:textId="77777777" w:rsidR="00DA7B65"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Land Acquisition, Restrictions on Land Use and Involuntary Resettlement</w:t>
            </w:r>
          </w:p>
        </w:tc>
        <w:tc>
          <w:tcPr>
            <w:tcW w:w="1731" w:type="dxa"/>
          </w:tcPr>
          <w:p w14:paraId="6141D963" w14:textId="77777777" w:rsidR="00DA7B65"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Not Relevant</w:t>
            </w:r>
          </w:p>
        </w:tc>
      </w:tr>
      <w:tr w:rsidR="00DA7B65" w14:paraId="33C7D68F"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7213D962" w14:textId="77777777" w:rsidR="00DA7B65" w:rsidRPr="001F5A42" w:rsidRDefault="00DA7B65" w:rsidP="00EF7AEC">
            <w:pPr>
              <w:spacing w:after="286"/>
              <w:ind w:right="2"/>
              <w:jc w:val="both"/>
              <w:rPr>
                <w:rFonts w:asciiTheme="majorBidi" w:hAnsiTheme="majorBidi" w:cstheme="majorBidi"/>
                <w:b w:val="0"/>
                <w:bCs w:val="0"/>
              </w:rPr>
            </w:pPr>
            <w:r w:rsidRPr="001F5A42">
              <w:rPr>
                <w:rFonts w:asciiTheme="majorBidi" w:hAnsiTheme="majorBidi" w:cstheme="majorBidi"/>
                <w:b w:val="0"/>
                <w:bCs w:val="0"/>
              </w:rPr>
              <w:t>ESS6</w:t>
            </w:r>
          </w:p>
        </w:tc>
        <w:tc>
          <w:tcPr>
            <w:tcW w:w="6300" w:type="dxa"/>
          </w:tcPr>
          <w:p w14:paraId="7E877B36" w14:textId="77777777" w:rsidR="00DA7B65" w:rsidRPr="0022134A"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2134A">
              <w:rPr>
                <w:rFonts w:asciiTheme="majorBidi" w:hAnsiTheme="majorBidi" w:cstheme="majorBidi"/>
              </w:rPr>
              <w:t>Biodiversity Conservation and Sustainable management of Living Natural Resources</w:t>
            </w:r>
          </w:p>
        </w:tc>
        <w:tc>
          <w:tcPr>
            <w:tcW w:w="1731" w:type="dxa"/>
          </w:tcPr>
          <w:p w14:paraId="2E8EB523" w14:textId="731B0D78" w:rsidR="00DA7B65" w:rsidRPr="0022134A" w:rsidRDefault="00DA7B65" w:rsidP="07CCEC75">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2134A">
              <w:rPr>
                <w:rFonts w:asciiTheme="majorBidi" w:hAnsiTheme="majorBidi" w:cstheme="majorBidi"/>
              </w:rPr>
              <w:t>Not Relevant</w:t>
            </w:r>
          </w:p>
        </w:tc>
      </w:tr>
      <w:tr w:rsidR="00DA7B65" w14:paraId="0EA366DF"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147EF36F" w14:textId="77777777" w:rsidR="00DA7B65" w:rsidRPr="0022134A" w:rsidRDefault="00DA7B65" w:rsidP="00EF7AEC">
            <w:pPr>
              <w:spacing w:after="286"/>
              <w:ind w:right="2"/>
              <w:jc w:val="both"/>
              <w:rPr>
                <w:rFonts w:asciiTheme="majorBidi" w:hAnsiTheme="majorBidi" w:cstheme="majorBidi"/>
                <w:b w:val="0"/>
                <w:bCs w:val="0"/>
              </w:rPr>
            </w:pPr>
            <w:r w:rsidRPr="001F5A42">
              <w:rPr>
                <w:rFonts w:asciiTheme="majorBidi" w:hAnsiTheme="majorBidi" w:cstheme="majorBidi"/>
              </w:rPr>
              <w:t>ESS7</w:t>
            </w:r>
          </w:p>
        </w:tc>
        <w:tc>
          <w:tcPr>
            <w:tcW w:w="6300" w:type="dxa"/>
          </w:tcPr>
          <w:p w14:paraId="654DA7BD" w14:textId="77777777" w:rsidR="00DA7B65" w:rsidRDefault="00DA7B65" w:rsidP="00EF7AEC">
            <w:pPr>
              <w:spacing w:after="286"/>
              <w:ind w:right="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Indigenous Peoples/Sub-Saharian African Historically Underserved Traditional Local Communities</w:t>
            </w:r>
          </w:p>
        </w:tc>
        <w:tc>
          <w:tcPr>
            <w:tcW w:w="1731" w:type="dxa"/>
          </w:tcPr>
          <w:p w14:paraId="6F28E343" w14:textId="77777777" w:rsidR="00DA7B65"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Not Relevant</w:t>
            </w:r>
          </w:p>
        </w:tc>
      </w:tr>
      <w:tr w:rsidR="00DA7B65" w14:paraId="2770CF05"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2DAE3149" w14:textId="77777777" w:rsidR="00DA7B65" w:rsidRPr="0022134A" w:rsidRDefault="00DA7B65" w:rsidP="00EF7AEC">
            <w:pPr>
              <w:spacing w:after="286"/>
              <w:ind w:right="2"/>
              <w:jc w:val="both"/>
              <w:rPr>
                <w:rFonts w:asciiTheme="majorBidi" w:hAnsiTheme="majorBidi" w:cstheme="majorBidi"/>
                <w:b w:val="0"/>
                <w:bCs w:val="0"/>
              </w:rPr>
            </w:pPr>
            <w:r w:rsidRPr="001F5A42">
              <w:rPr>
                <w:rFonts w:asciiTheme="majorBidi" w:hAnsiTheme="majorBidi" w:cstheme="majorBidi"/>
              </w:rPr>
              <w:t>ESS8</w:t>
            </w:r>
          </w:p>
        </w:tc>
        <w:tc>
          <w:tcPr>
            <w:tcW w:w="6300" w:type="dxa"/>
          </w:tcPr>
          <w:p w14:paraId="0EA580CF" w14:textId="77777777" w:rsidR="00DA7B65"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Cultural Heritage</w:t>
            </w:r>
          </w:p>
        </w:tc>
        <w:tc>
          <w:tcPr>
            <w:tcW w:w="1731" w:type="dxa"/>
          </w:tcPr>
          <w:p w14:paraId="7E4B3D04" w14:textId="77777777" w:rsidR="00DA7B65"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Not Relevant</w:t>
            </w:r>
          </w:p>
        </w:tc>
      </w:tr>
      <w:tr w:rsidR="00DA7B65" w14:paraId="605FA1BD"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2DC2C35E" w14:textId="77777777" w:rsidR="00DA7B65" w:rsidRPr="0022134A" w:rsidRDefault="00DA7B65" w:rsidP="00EF7AEC">
            <w:pPr>
              <w:spacing w:after="286"/>
              <w:ind w:right="2"/>
              <w:jc w:val="both"/>
              <w:rPr>
                <w:rFonts w:asciiTheme="majorBidi" w:hAnsiTheme="majorBidi" w:cstheme="majorBidi"/>
                <w:b w:val="0"/>
                <w:bCs w:val="0"/>
              </w:rPr>
            </w:pPr>
            <w:r w:rsidRPr="001F5A42">
              <w:rPr>
                <w:rFonts w:asciiTheme="majorBidi" w:hAnsiTheme="majorBidi" w:cstheme="majorBidi"/>
              </w:rPr>
              <w:t>ESS9</w:t>
            </w:r>
          </w:p>
        </w:tc>
        <w:tc>
          <w:tcPr>
            <w:tcW w:w="6300" w:type="dxa"/>
          </w:tcPr>
          <w:p w14:paraId="23CDAABE" w14:textId="77777777" w:rsidR="00DA7B65"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Financial Intermediaries</w:t>
            </w:r>
          </w:p>
        </w:tc>
        <w:tc>
          <w:tcPr>
            <w:tcW w:w="1731" w:type="dxa"/>
          </w:tcPr>
          <w:p w14:paraId="241BFA57" w14:textId="77777777" w:rsidR="00DA7B65"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Not Relevant</w:t>
            </w:r>
          </w:p>
        </w:tc>
      </w:tr>
      <w:tr w:rsidR="00DA7B65" w14:paraId="187B0CCD" w14:textId="77777777" w:rsidTr="0022134A">
        <w:trPr>
          <w:trHeight w:hRule="exact" w:val="576"/>
        </w:trPr>
        <w:tc>
          <w:tcPr>
            <w:cnfStyle w:val="001000000000" w:firstRow="0" w:lastRow="0" w:firstColumn="1" w:lastColumn="0" w:oddVBand="0" w:evenVBand="0" w:oddHBand="0" w:evenHBand="0" w:firstRowFirstColumn="0" w:firstRowLastColumn="0" w:lastRowFirstColumn="0" w:lastRowLastColumn="0"/>
            <w:tcW w:w="985" w:type="dxa"/>
          </w:tcPr>
          <w:p w14:paraId="4FCCAA19" w14:textId="77777777" w:rsidR="00DA7B65" w:rsidRPr="00906C27" w:rsidRDefault="00DA7B65" w:rsidP="00EF7AEC">
            <w:pPr>
              <w:spacing w:after="286"/>
              <w:ind w:right="2"/>
              <w:jc w:val="both"/>
              <w:rPr>
                <w:rFonts w:asciiTheme="majorBidi" w:hAnsiTheme="majorBidi" w:cstheme="majorBidi"/>
              </w:rPr>
            </w:pPr>
            <w:r w:rsidRPr="00906C27">
              <w:rPr>
                <w:rFonts w:asciiTheme="majorBidi" w:hAnsiTheme="majorBidi" w:cstheme="majorBidi"/>
              </w:rPr>
              <w:t>ESS10</w:t>
            </w:r>
          </w:p>
        </w:tc>
        <w:tc>
          <w:tcPr>
            <w:tcW w:w="6300" w:type="dxa"/>
          </w:tcPr>
          <w:p w14:paraId="79A66422"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Stakeholder Engagement and Information Disclosure</w:t>
            </w:r>
          </w:p>
        </w:tc>
        <w:tc>
          <w:tcPr>
            <w:tcW w:w="1731" w:type="dxa"/>
          </w:tcPr>
          <w:p w14:paraId="7F5C717F" w14:textId="77777777" w:rsidR="00DA7B65" w:rsidRPr="00906C27" w:rsidRDefault="00DA7B65" w:rsidP="00EF7AEC">
            <w:pPr>
              <w:spacing w:after="286"/>
              <w:ind w:right="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06C27">
              <w:rPr>
                <w:rFonts w:asciiTheme="majorBidi" w:hAnsiTheme="majorBidi" w:cstheme="majorBidi"/>
                <w:b/>
                <w:bCs/>
              </w:rPr>
              <w:t>Relevant</w:t>
            </w:r>
          </w:p>
        </w:tc>
      </w:tr>
    </w:tbl>
    <w:p w14:paraId="43A6CB18" w14:textId="0CC5D4A4" w:rsidR="00DA7B65" w:rsidRDefault="00DA7B65" w:rsidP="00DA7B65">
      <w:pPr>
        <w:spacing w:after="286"/>
        <w:ind w:left="-5" w:right="2"/>
        <w:jc w:val="both"/>
        <w:rPr>
          <w:rFonts w:asciiTheme="majorBidi" w:hAnsiTheme="majorBidi" w:cstheme="majorBidi"/>
        </w:rPr>
      </w:pPr>
    </w:p>
    <w:p w14:paraId="70CA4184" w14:textId="4B3FFD39" w:rsidR="00DA7B65" w:rsidRPr="0019604A" w:rsidRDefault="007556D1" w:rsidP="00924CDC">
      <w:pPr>
        <w:pStyle w:val="Heading2"/>
      </w:pPr>
      <w:bookmarkStart w:id="26" w:name="_Toc97971320"/>
      <w:bookmarkStart w:id="27" w:name="_Toc108094591"/>
      <w:r>
        <w:t>3</w:t>
      </w:r>
      <w:r w:rsidR="00DA7B65">
        <w:t>.</w:t>
      </w:r>
      <w:r w:rsidR="00FB5BC7">
        <w:t>5</w:t>
      </w:r>
      <w:r w:rsidR="00DA7B65">
        <w:tab/>
      </w:r>
      <w:r w:rsidR="00DA7B65" w:rsidRPr="0019604A">
        <w:t xml:space="preserve">World Bank </w:t>
      </w:r>
      <w:r w:rsidR="00DA7B65">
        <w:t>Guidance</w:t>
      </w:r>
      <w:bookmarkEnd w:id="26"/>
      <w:bookmarkEnd w:id="27"/>
      <w:r w:rsidR="00DA7B65">
        <w:t xml:space="preserve"> </w:t>
      </w:r>
    </w:p>
    <w:p w14:paraId="1A405114" w14:textId="77777777" w:rsidR="00DA7B65" w:rsidRPr="0019604A" w:rsidRDefault="00DA7B65" w:rsidP="00DA7B65">
      <w:pPr>
        <w:spacing w:after="290"/>
        <w:ind w:left="-5" w:right="2"/>
        <w:rPr>
          <w:rFonts w:asciiTheme="majorBidi" w:hAnsiTheme="majorBidi" w:cstheme="majorBidi"/>
        </w:rPr>
      </w:pPr>
      <w:r w:rsidRPr="0019604A">
        <w:rPr>
          <w:rFonts w:asciiTheme="majorBidi" w:hAnsiTheme="majorBidi" w:cstheme="majorBidi"/>
        </w:rPr>
        <w:t xml:space="preserve">The </w:t>
      </w:r>
      <w:r>
        <w:rPr>
          <w:rFonts w:asciiTheme="majorBidi" w:hAnsiTheme="majorBidi" w:cstheme="majorBidi"/>
        </w:rPr>
        <w:t xml:space="preserve">following </w:t>
      </w:r>
      <w:r w:rsidRPr="0019604A">
        <w:rPr>
          <w:rFonts w:asciiTheme="majorBidi" w:hAnsiTheme="majorBidi" w:cstheme="majorBidi"/>
        </w:rPr>
        <w:t xml:space="preserve">project is expected to </w:t>
      </w:r>
      <w:r>
        <w:rPr>
          <w:rFonts w:asciiTheme="majorBidi" w:hAnsiTheme="majorBidi" w:cstheme="majorBidi"/>
        </w:rPr>
        <w:t>abide by</w:t>
      </w:r>
      <w:r w:rsidRPr="0019604A">
        <w:rPr>
          <w:rFonts w:asciiTheme="majorBidi" w:hAnsiTheme="majorBidi" w:cstheme="majorBidi"/>
        </w:rPr>
        <w:t xml:space="preserve"> </w:t>
      </w:r>
      <w:r>
        <w:rPr>
          <w:rFonts w:asciiTheme="majorBidi" w:hAnsiTheme="majorBidi" w:cstheme="majorBidi"/>
        </w:rPr>
        <w:t>the following guidance and good practice notes:</w:t>
      </w:r>
      <w:r w:rsidRPr="0019604A">
        <w:rPr>
          <w:rFonts w:asciiTheme="majorBidi" w:hAnsiTheme="majorBidi" w:cstheme="majorBidi"/>
        </w:rPr>
        <w:t xml:space="preserve">  </w:t>
      </w:r>
    </w:p>
    <w:p w14:paraId="307323F0" w14:textId="747D202E" w:rsidR="00DA7B65" w:rsidRPr="00F426E1" w:rsidRDefault="0123DE1C" w:rsidP="0021259C">
      <w:pPr>
        <w:rPr>
          <w:rFonts w:eastAsia="Yu Mincho" w:cs="Arial"/>
        </w:rPr>
      </w:pPr>
      <w:r w:rsidRPr="4085D922">
        <w:rPr>
          <w:i/>
          <w:iCs/>
        </w:rPr>
        <w:t xml:space="preserve">Environmental, Health, and Safety (EHS) General Guidelines, </w:t>
      </w:r>
      <w:r w:rsidR="00CB372B" w:rsidRPr="4085D922">
        <w:rPr>
          <w:i/>
          <w:iCs/>
        </w:rPr>
        <w:t xml:space="preserve">Health Care Facilities Guidelines, </w:t>
      </w:r>
      <w:r w:rsidR="4085D922" w:rsidRPr="4085D922">
        <w:rPr>
          <w:rFonts w:eastAsia="Times New Roman" w:cs="Times New Roman"/>
        </w:rPr>
        <w:t>Community Health and Safety / Traffic Safety Guidelines</w:t>
      </w:r>
      <w:r w:rsidRPr="4085D922">
        <w:rPr>
          <w:i/>
          <w:iCs/>
        </w:rPr>
        <w:t xml:space="preserve"> </w:t>
      </w:r>
      <w:r w:rsidR="000C581B" w:rsidRPr="0022134A">
        <w:t>and</w:t>
      </w:r>
      <w:r w:rsidR="000C581B" w:rsidRPr="4085D922">
        <w:rPr>
          <w:i/>
          <w:iCs/>
        </w:rPr>
        <w:t xml:space="preserve"> </w:t>
      </w:r>
      <w:r w:rsidR="000C581B" w:rsidRPr="000C581B">
        <w:t>Environmental</w:t>
      </w:r>
      <w:r w:rsidR="4085D922" w:rsidRPr="000C581B">
        <w:rPr>
          <w:rFonts w:eastAsia="Times New Roman" w:cs="Times New Roman"/>
        </w:rPr>
        <w:t xml:space="preserve"> </w:t>
      </w:r>
      <w:r w:rsidR="4085D922" w:rsidRPr="4085D922">
        <w:rPr>
          <w:rFonts w:eastAsia="Times New Roman" w:cs="Times New Roman"/>
        </w:rPr>
        <w:t>Guidelines.</w:t>
      </w:r>
    </w:p>
    <w:p w14:paraId="4C368674" w14:textId="4E69FA4B" w:rsidR="00DA7B65" w:rsidRDefault="00DA7B65" w:rsidP="00C85B1F">
      <w:pPr>
        <w:spacing w:after="0"/>
        <w:ind w:left="-5" w:right="2"/>
        <w:jc w:val="both"/>
        <w:rPr>
          <w:rFonts w:asciiTheme="majorBidi" w:hAnsiTheme="majorBidi" w:cstheme="majorBidi"/>
        </w:rPr>
      </w:pPr>
      <w:r w:rsidRPr="0019604A">
        <w:rPr>
          <w:rFonts w:asciiTheme="majorBidi" w:hAnsiTheme="majorBidi" w:cstheme="majorBidi"/>
        </w:rPr>
        <w:t xml:space="preserve">The </w:t>
      </w:r>
      <w:hyperlink r:id="rId27" w:history="1">
        <w:r w:rsidRPr="00CB372B">
          <w:rPr>
            <w:rStyle w:val="Hyperlink"/>
            <w:rFonts w:asciiTheme="majorBidi" w:hAnsiTheme="majorBidi" w:cstheme="majorBidi"/>
          </w:rPr>
          <w:t>EHS Guidelines</w:t>
        </w:r>
      </w:hyperlink>
      <w:r w:rsidRPr="0019604A">
        <w:rPr>
          <w:rFonts w:asciiTheme="majorBidi" w:hAnsiTheme="majorBidi" w:cstheme="majorBidi"/>
        </w:rPr>
        <w:t xml:space="preserve"> are technical reference documents with general and industry-specific guidelines. Healthcare facilities follow industry special EHS guidelines. It covers waste management, emissions to air and wastewater discharges. </w:t>
      </w:r>
    </w:p>
    <w:p w14:paraId="62D0E8EE" w14:textId="77777777" w:rsidR="00DA7B65" w:rsidRDefault="00DA7B65" w:rsidP="00DA7B65">
      <w:pPr>
        <w:spacing w:after="0"/>
        <w:ind w:left="-5" w:right="2"/>
        <w:rPr>
          <w:rFonts w:asciiTheme="majorBidi" w:hAnsiTheme="majorBidi" w:cstheme="majorBidi"/>
        </w:rPr>
      </w:pPr>
    </w:p>
    <w:p w14:paraId="0384D5AC" w14:textId="7DF93E3F" w:rsidR="00DA7B65" w:rsidRPr="00F426E1" w:rsidRDefault="00C85B1F" w:rsidP="00DA7B65">
      <w:pPr>
        <w:rPr>
          <w:i/>
          <w:iCs/>
        </w:rPr>
      </w:pPr>
      <w:r>
        <w:rPr>
          <w:i/>
          <w:iCs/>
        </w:rPr>
        <w:t xml:space="preserve">Policy of </w:t>
      </w:r>
      <w:r w:rsidR="00DA7B65" w:rsidRPr="00F426E1">
        <w:rPr>
          <w:i/>
          <w:iCs/>
        </w:rPr>
        <w:t>Access to Information</w:t>
      </w:r>
    </w:p>
    <w:p w14:paraId="1A05C77B" w14:textId="3FB83F21" w:rsidR="00DA7B65" w:rsidRPr="00F426E1" w:rsidRDefault="00DA7B65" w:rsidP="00C85B1F">
      <w:pPr>
        <w:spacing w:after="0"/>
        <w:ind w:left="-5" w:right="2"/>
        <w:rPr>
          <w:rFonts w:asciiTheme="majorBidi" w:hAnsiTheme="majorBidi" w:cstheme="majorBidi"/>
        </w:rPr>
      </w:pPr>
      <w:r w:rsidRPr="00F426E1">
        <w:rPr>
          <w:rFonts w:asciiTheme="majorBidi" w:hAnsiTheme="majorBidi" w:cstheme="majorBidi"/>
        </w:rPr>
        <w:t>This Policy governs the public accessibility to information in the</w:t>
      </w:r>
      <w:r w:rsidR="00C85B1F">
        <w:rPr>
          <w:rFonts w:asciiTheme="majorBidi" w:hAnsiTheme="majorBidi" w:cstheme="majorBidi"/>
        </w:rPr>
        <w:t xml:space="preserve"> WB</w:t>
      </w:r>
      <w:r w:rsidRPr="00F426E1">
        <w:rPr>
          <w:rFonts w:asciiTheme="majorBidi" w:hAnsiTheme="majorBidi" w:cstheme="majorBidi"/>
        </w:rPr>
        <w:t>’s possession. The W</w:t>
      </w:r>
      <w:r w:rsidR="00C85B1F">
        <w:rPr>
          <w:rFonts w:asciiTheme="majorBidi" w:hAnsiTheme="majorBidi" w:cstheme="majorBidi"/>
        </w:rPr>
        <w:t>B</w:t>
      </w:r>
      <w:r w:rsidRPr="00F426E1">
        <w:rPr>
          <w:rFonts w:asciiTheme="majorBidi" w:hAnsiTheme="majorBidi" w:cstheme="majorBidi"/>
        </w:rPr>
        <w:t xml:space="preserve"> allows access to any information in its possession that is not on a list of exceptions. </w:t>
      </w:r>
    </w:p>
    <w:p w14:paraId="6AC282A9" w14:textId="77777777" w:rsidR="00DA7B65" w:rsidRPr="00F426E1" w:rsidRDefault="00DA7B65" w:rsidP="00DA7B65">
      <w:pPr>
        <w:spacing w:after="0"/>
        <w:ind w:left="-5" w:right="2"/>
        <w:rPr>
          <w:rFonts w:asciiTheme="majorBidi" w:hAnsiTheme="majorBidi" w:cstheme="majorBidi"/>
        </w:rPr>
      </w:pPr>
      <w:r w:rsidRPr="00F426E1">
        <w:rPr>
          <w:rFonts w:asciiTheme="majorBidi" w:hAnsiTheme="majorBidi" w:cstheme="majorBidi"/>
        </w:rPr>
        <w:t>This Policy is based on five principles:</w:t>
      </w:r>
    </w:p>
    <w:p w14:paraId="431B8A73" w14:textId="77777777" w:rsidR="00DA7B65" w:rsidRPr="00F426E1" w:rsidRDefault="00DA7B65" w:rsidP="00C85D33">
      <w:pPr>
        <w:pStyle w:val="ListParagraph"/>
        <w:numPr>
          <w:ilvl w:val="0"/>
          <w:numId w:val="52"/>
        </w:numPr>
        <w:spacing w:after="0"/>
        <w:ind w:right="2"/>
        <w:rPr>
          <w:rFonts w:asciiTheme="majorBidi" w:hAnsiTheme="majorBidi" w:cstheme="majorBidi"/>
        </w:rPr>
      </w:pPr>
      <w:r w:rsidRPr="00F426E1">
        <w:rPr>
          <w:rFonts w:asciiTheme="majorBidi" w:hAnsiTheme="majorBidi" w:cstheme="majorBidi"/>
        </w:rPr>
        <w:t xml:space="preserve">Maximizing access to </w:t>
      </w:r>
      <w:proofErr w:type="gramStart"/>
      <w:r w:rsidRPr="00F426E1">
        <w:rPr>
          <w:rFonts w:asciiTheme="majorBidi" w:hAnsiTheme="majorBidi" w:cstheme="majorBidi"/>
        </w:rPr>
        <w:t>information;</w:t>
      </w:r>
      <w:proofErr w:type="gramEnd"/>
    </w:p>
    <w:p w14:paraId="129B3DB0" w14:textId="77777777" w:rsidR="00DA7B65" w:rsidRPr="00F426E1" w:rsidRDefault="00DA7B65" w:rsidP="00C85D33">
      <w:pPr>
        <w:pStyle w:val="ListParagraph"/>
        <w:numPr>
          <w:ilvl w:val="0"/>
          <w:numId w:val="52"/>
        </w:numPr>
        <w:spacing w:after="0"/>
        <w:ind w:right="2"/>
        <w:rPr>
          <w:rFonts w:asciiTheme="majorBidi" w:hAnsiTheme="majorBidi" w:cstheme="majorBidi"/>
        </w:rPr>
      </w:pPr>
      <w:r w:rsidRPr="00F426E1">
        <w:rPr>
          <w:rFonts w:asciiTheme="majorBidi" w:hAnsiTheme="majorBidi" w:cstheme="majorBidi"/>
        </w:rPr>
        <w:t xml:space="preserve">Setting out a clear list of </w:t>
      </w:r>
      <w:proofErr w:type="gramStart"/>
      <w:r w:rsidRPr="00F426E1">
        <w:rPr>
          <w:rFonts w:asciiTheme="majorBidi" w:hAnsiTheme="majorBidi" w:cstheme="majorBidi"/>
        </w:rPr>
        <w:t>exceptions;</w:t>
      </w:r>
      <w:proofErr w:type="gramEnd"/>
    </w:p>
    <w:p w14:paraId="689A4F98" w14:textId="77777777" w:rsidR="00DA7B65" w:rsidRPr="00F426E1" w:rsidRDefault="00DA7B65" w:rsidP="00C85D33">
      <w:pPr>
        <w:pStyle w:val="ListParagraph"/>
        <w:numPr>
          <w:ilvl w:val="0"/>
          <w:numId w:val="52"/>
        </w:numPr>
        <w:spacing w:after="0"/>
        <w:ind w:right="2"/>
        <w:rPr>
          <w:rFonts w:asciiTheme="majorBidi" w:hAnsiTheme="majorBidi" w:cstheme="majorBidi"/>
        </w:rPr>
      </w:pPr>
      <w:r w:rsidRPr="00F426E1">
        <w:rPr>
          <w:rFonts w:asciiTheme="majorBidi" w:hAnsiTheme="majorBidi" w:cstheme="majorBidi"/>
        </w:rPr>
        <w:t xml:space="preserve">Safeguarding the deliberative </w:t>
      </w:r>
      <w:proofErr w:type="gramStart"/>
      <w:r w:rsidRPr="00F426E1">
        <w:rPr>
          <w:rFonts w:asciiTheme="majorBidi" w:hAnsiTheme="majorBidi" w:cstheme="majorBidi"/>
        </w:rPr>
        <w:t>process;</w:t>
      </w:r>
      <w:proofErr w:type="gramEnd"/>
    </w:p>
    <w:p w14:paraId="02EC5F14" w14:textId="77777777" w:rsidR="00DA7B65" w:rsidRPr="00F426E1" w:rsidRDefault="00DA7B65" w:rsidP="00C85D33">
      <w:pPr>
        <w:pStyle w:val="ListParagraph"/>
        <w:numPr>
          <w:ilvl w:val="0"/>
          <w:numId w:val="52"/>
        </w:numPr>
        <w:spacing w:after="0"/>
        <w:ind w:right="2"/>
        <w:rPr>
          <w:rFonts w:asciiTheme="majorBidi" w:hAnsiTheme="majorBidi" w:cstheme="majorBidi"/>
        </w:rPr>
      </w:pPr>
      <w:r w:rsidRPr="00F426E1">
        <w:rPr>
          <w:rFonts w:asciiTheme="majorBidi" w:hAnsiTheme="majorBidi" w:cstheme="majorBidi"/>
        </w:rPr>
        <w:t>Providing clear procedures for making information available; and</w:t>
      </w:r>
    </w:p>
    <w:p w14:paraId="4108221C" w14:textId="281449F9" w:rsidR="00DA7B65" w:rsidRPr="00C56EF3" w:rsidRDefault="00DA7B65" w:rsidP="00C85D33">
      <w:pPr>
        <w:pStyle w:val="ListParagraph"/>
        <w:numPr>
          <w:ilvl w:val="0"/>
          <w:numId w:val="52"/>
        </w:numPr>
        <w:spacing w:after="0"/>
        <w:ind w:right="2"/>
        <w:rPr>
          <w:rFonts w:asciiTheme="majorBidi" w:hAnsiTheme="majorBidi" w:cstheme="majorBidi"/>
        </w:rPr>
      </w:pPr>
      <w:r w:rsidRPr="00F426E1">
        <w:rPr>
          <w:rFonts w:asciiTheme="majorBidi" w:hAnsiTheme="majorBidi" w:cstheme="majorBidi"/>
        </w:rPr>
        <w:t>Recognizing requesters’ right to an appeals process.</w:t>
      </w:r>
    </w:p>
    <w:p w14:paraId="2D66A06D" w14:textId="77777777" w:rsidR="00C56EF3" w:rsidRPr="00C56EF3" w:rsidRDefault="00C56EF3" w:rsidP="00C56EF3">
      <w:pPr>
        <w:spacing w:after="0"/>
        <w:ind w:left="355" w:right="2"/>
        <w:rPr>
          <w:rFonts w:asciiTheme="majorBidi" w:hAnsiTheme="majorBidi" w:cstheme="majorBidi"/>
        </w:rPr>
      </w:pPr>
    </w:p>
    <w:p w14:paraId="70116D94" w14:textId="77777777" w:rsidR="00DA7B65" w:rsidRPr="00F426E1" w:rsidRDefault="00DA7B65" w:rsidP="00DA7B65">
      <w:pPr>
        <w:rPr>
          <w:i/>
          <w:iCs/>
        </w:rPr>
      </w:pPr>
      <w:r w:rsidRPr="00F426E1">
        <w:rPr>
          <w:i/>
          <w:iCs/>
        </w:rPr>
        <w:t>Consultations and Disclosure Policy</w:t>
      </w:r>
    </w:p>
    <w:p w14:paraId="4A11A33C" w14:textId="77777777" w:rsidR="00A27DE9" w:rsidRDefault="0123DE1C" w:rsidP="006F30B3">
      <w:pPr>
        <w:spacing w:after="286"/>
        <w:ind w:left="-5" w:right="2"/>
        <w:jc w:val="both"/>
        <w:rPr>
          <w:rFonts w:asciiTheme="majorBidi" w:hAnsiTheme="majorBidi" w:cstheme="majorBidi"/>
        </w:rPr>
      </w:pPr>
      <w:r w:rsidRPr="4085D922">
        <w:rPr>
          <w:rFonts w:asciiTheme="majorBidi" w:hAnsiTheme="majorBidi" w:cstheme="majorBidi"/>
        </w:rPr>
        <w:lastRenderedPageBreak/>
        <w:t xml:space="preserve">According to ESS10 consultations with stakeholders should be conducted through the life cycle of a project. The aim of the consultation is to present to the public the components of the proposed project along with potential environmental and social impacts and take their comments and concerns into consideration. </w:t>
      </w:r>
    </w:p>
    <w:p w14:paraId="2C8775D8" w14:textId="77777777" w:rsidR="00A27DE9" w:rsidRDefault="00A27DE9" w:rsidP="00A27DE9">
      <w:pPr>
        <w:spacing w:after="286"/>
        <w:ind w:left="-5" w:right="2"/>
        <w:jc w:val="both"/>
        <w:rPr>
          <w:rFonts w:asciiTheme="majorBidi" w:hAnsiTheme="majorBidi" w:cstheme="majorBidi"/>
          <w:i/>
          <w:iCs/>
        </w:rPr>
      </w:pPr>
      <w:r w:rsidRPr="00A27DE9">
        <w:rPr>
          <w:i/>
          <w:iCs/>
        </w:rPr>
        <w:t>Technical note on Public Consultations and Stakeholder Engagement in WB-supported operations when there are constraints on conducting public meetings</w:t>
      </w:r>
      <w:r w:rsidRPr="00A27DE9">
        <w:rPr>
          <w:rFonts w:asciiTheme="majorBidi" w:hAnsiTheme="majorBidi" w:cstheme="majorBidi"/>
          <w:i/>
          <w:iCs/>
        </w:rPr>
        <w:t xml:space="preserve"> (Ref to </w:t>
      </w:r>
      <w:hyperlink w:anchor="_Annex_G:_Technical" w:history="1">
        <w:r w:rsidRPr="00A27DE9">
          <w:rPr>
            <w:rStyle w:val="Hyperlink"/>
            <w:rFonts w:asciiTheme="majorBidi" w:hAnsiTheme="majorBidi" w:cstheme="majorBidi"/>
            <w:i/>
            <w:iCs/>
          </w:rPr>
          <w:t>Annex G</w:t>
        </w:r>
      </w:hyperlink>
      <w:r w:rsidRPr="00A27DE9">
        <w:rPr>
          <w:rFonts w:asciiTheme="majorBidi" w:hAnsiTheme="majorBidi" w:cstheme="majorBidi"/>
          <w:i/>
          <w:iCs/>
        </w:rPr>
        <w:t>)</w:t>
      </w:r>
    </w:p>
    <w:p w14:paraId="6BD6E972" w14:textId="4F111B21" w:rsidR="006F30B3" w:rsidRPr="00A27DE9" w:rsidRDefault="00A27DE9" w:rsidP="005B2A43">
      <w:pPr>
        <w:spacing w:after="286"/>
        <w:ind w:left="-5" w:right="2"/>
        <w:jc w:val="both"/>
        <w:rPr>
          <w:rFonts w:cs="Arial"/>
        </w:rPr>
      </w:pPr>
      <w:r w:rsidRPr="00A27DE9">
        <w:rPr>
          <w:rFonts w:asciiTheme="majorBidi" w:hAnsiTheme="majorBidi" w:cstheme="majorBidi"/>
        </w:rPr>
        <w:t xml:space="preserve">This </w:t>
      </w:r>
      <w:r w:rsidR="005B2A43">
        <w:rPr>
          <w:rFonts w:asciiTheme="majorBidi" w:hAnsiTheme="majorBidi" w:cstheme="majorBidi"/>
        </w:rPr>
        <w:t>n</w:t>
      </w:r>
      <w:r w:rsidRPr="00A27DE9">
        <w:rPr>
          <w:rFonts w:asciiTheme="majorBidi" w:hAnsiTheme="majorBidi" w:cstheme="majorBidi"/>
        </w:rPr>
        <w:t xml:space="preserve">ote offers suggestions to World Bank task teams for advising counterpart agencies on managing public consultation and stakeholder engagement in their projects, with the recognition that the situation is developing </w:t>
      </w:r>
      <w:proofErr w:type="gramStart"/>
      <w:r w:rsidRPr="00A27DE9">
        <w:rPr>
          <w:rFonts w:asciiTheme="majorBidi" w:hAnsiTheme="majorBidi" w:cstheme="majorBidi"/>
        </w:rPr>
        <w:t>rapidly</w:t>
      </w:r>
      <w:proofErr w:type="gramEnd"/>
      <w:r w:rsidRPr="00A27DE9">
        <w:rPr>
          <w:rFonts w:asciiTheme="majorBidi" w:hAnsiTheme="majorBidi" w:cstheme="majorBidi"/>
        </w:rPr>
        <w:t xml:space="preserve"> and careful regard needs to be given to national requirements and any updated guidance issued by WHO. </w:t>
      </w:r>
    </w:p>
    <w:p w14:paraId="35BD846E" w14:textId="3D727957" w:rsidR="30DCBA2E" w:rsidRDefault="003F087D" w:rsidP="006F30B3">
      <w:pPr>
        <w:rPr>
          <w:i/>
          <w:iCs/>
        </w:rPr>
      </w:pPr>
      <w:r w:rsidRPr="006F30B3">
        <w:rPr>
          <w:i/>
          <w:iCs/>
        </w:rPr>
        <w:t>Technical note: Use of Military Forces to Assist in COVID-19 Operations Suggestions on how to mitigate risks – Version 1- March 25, 2020</w:t>
      </w:r>
      <w:r>
        <w:rPr>
          <w:i/>
          <w:iCs/>
        </w:rPr>
        <w:t xml:space="preserve"> (Ref to </w:t>
      </w:r>
      <w:hyperlink w:anchor="_Annex_H:_Technical" w:history="1">
        <w:r w:rsidRPr="006F30B3">
          <w:rPr>
            <w:rStyle w:val="Hyperlink"/>
            <w:i/>
            <w:iCs/>
          </w:rPr>
          <w:t>Annex H</w:t>
        </w:r>
      </w:hyperlink>
      <w:r>
        <w:rPr>
          <w:i/>
          <w:iCs/>
        </w:rPr>
        <w:t>)</w:t>
      </w:r>
    </w:p>
    <w:p w14:paraId="3F0038CC" w14:textId="4C9570E0" w:rsidR="006F30B3" w:rsidRPr="003F087D" w:rsidRDefault="006F30B3" w:rsidP="001C5DCE">
      <w:pPr>
        <w:rPr>
          <w:i/>
          <w:iCs/>
        </w:rPr>
      </w:pPr>
      <w:r w:rsidRPr="0019604A">
        <w:rPr>
          <w:rFonts w:asciiTheme="majorBidi" w:hAnsiTheme="majorBidi" w:cstheme="majorBidi"/>
          <w:color w:val="000000" w:themeColor="text1"/>
        </w:rPr>
        <w:t xml:space="preserve">Where military/security forces are utilized, either directly or indirectly, in connection with Bank-supported operations, </w:t>
      </w:r>
      <w:r w:rsidR="00737F60" w:rsidRPr="0019604A">
        <w:rPr>
          <w:rFonts w:asciiTheme="majorBidi" w:hAnsiTheme="majorBidi" w:cstheme="majorBidi"/>
          <w:color w:val="000000" w:themeColor="text1"/>
        </w:rPr>
        <w:t>this</w:t>
      </w:r>
      <w:r w:rsidRPr="0019604A">
        <w:rPr>
          <w:rFonts w:asciiTheme="majorBidi" w:hAnsiTheme="majorBidi" w:cstheme="majorBidi"/>
          <w:color w:val="000000" w:themeColor="text1"/>
        </w:rPr>
        <w:t xml:space="preserve"> </w:t>
      </w:r>
      <w:r>
        <w:rPr>
          <w:rFonts w:asciiTheme="majorBidi" w:hAnsiTheme="majorBidi" w:cstheme="majorBidi"/>
          <w:color w:val="000000" w:themeColor="text1"/>
        </w:rPr>
        <w:t xml:space="preserve">technical note should be followed </w:t>
      </w:r>
      <w:r w:rsidRPr="0019604A">
        <w:rPr>
          <w:rFonts w:asciiTheme="majorBidi" w:hAnsiTheme="majorBidi" w:cstheme="majorBidi"/>
          <w:color w:val="000000" w:themeColor="text1"/>
        </w:rPr>
        <w:t>for due diligence and mitigation measures</w:t>
      </w:r>
      <w:r w:rsidR="001C5DCE">
        <w:rPr>
          <w:rFonts w:asciiTheme="majorBidi" w:hAnsiTheme="majorBidi" w:cstheme="majorBidi"/>
          <w:color w:val="000000" w:themeColor="text1"/>
        </w:rPr>
        <w:t xml:space="preserve"> adopted </w:t>
      </w:r>
      <w:r w:rsidRPr="0019604A">
        <w:rPr>
          <w:rFonts w:asciiTheme="majorBidi" w:hAnsiTheme="majorBidi" w:cstheme="majorBidi"/>
          <w:color w:val="000000" w:themeColor="text1"/>
        </w:rPr>
        <w:t>to address the risk</w:t>
      </w:r>
      <w:r w:rsidRPr="006F30B3">
        <w:rPr>
          <w:rFonts w:asciiTheme="majorBidi" w:hAnsiTheme="majorBidi" w:cstheme="majorBidi"/>
          <w:color w:val="000000" w:themeColor="text1"/>
        </w:rPr>
        <w:t xml:space="preserve"> </w:t>
      </w:r>
      <w:r>
        <w:rPr>
          <w:rFonts w:asciiTheme="majorBidi" w:hAnsiTheme="majorBidi" w:cstheme="majorBidi"/>
          <w:color w:val="000000" w:themeColor="text1"/>
        </w:rPr>
        <w:t>from use of military forces.</w:t>
      </w:r>
    </w:p>
    <w:p w14:paraId="5C451BA2" w14:textId="1F7E32D7" w:rsidR="00DA7B65" w:rsidRPr="0022134A" w:rsidRDefault="007556D1" w:rsidP="00924CDC">
      <w:pPr>
        <w:pStyle w:val="Heading2"/>
      </w:pPr>
      <w:bookmarkStart w:id="28" w:name="_Toc97971321"/>
      <w:bookmarkStart w:id="29" w:name="_Toc108094592"/>
      <w:r w:rsidRPr="0022134A">
        <w:t>3</w:t>
      </w:r>
      <w:r w:rsidR="00DA7B65" w:rsidRPr="0022134A">
        <w:t>.</w:t>
      </w:r>
      <w:r w:rsidR="00FB5BC7" w:rsidRPr="0022134A">
        <w:t>6</w:t>
      </w:r>
      <w:r w:rsidR="00DA7B65" w:rsidRPr="0022134A">
        <w:tab/>
        <w:t>World Health Organization Policies</w:t>
      </w:r>
      <w:bookmarkEnd w:id="28"/>
      <w:bookmarkEnd w:id="29"/>
    </w:p>
    <w:p w14:paraId="6241F250" w14:textId="4FE04D29" w:rsidR="00DA7B65" w:rsidRPr="0019604A" w:rsidRDefault="00C85B1F" w:rsidP="001F5A42">
      <w:pPr>
        <w:jc w:val="both"/>
        <w:rPr>
          <w:rFonts w:asciiTheme="majorBidi" w:hAnsiTheme="majorBidi" w:cstheme="majorBidi"/>
          <w:i/>
          <w:iCs/>
        </w:rPr>
      </w:pPr>
      <w:r w:rsidRPr="00F71B01">
        <w:rPr>
          <w:rFonts w:cs="Arial"/>
          <w:i/>
          <w:iCs/>
        </w:rPr>
        <w:t>World Health Organization (</w:t>
      </w:r>
      <w:r w:rsidR="00DA7B65" w:rsidRPr="00F71B01">
        <w:rPr>
          <w:rFonts w:cs="Arial"/>
          <w:i/>
          <w:iCs/>
        </w:rPr>
        <w:t>WHO</w:t>
      </w:r>
      <w:r w:rsidRPr="00F71B01">
        <w:rPr>
          <w:rFonts w:cs="Arial"/>
          <w:i/>
          <w:iCs/>
        </w:rPr>
        <w:t>)</w:t>
      </w:r>
      <w:r w:rsidR="00DA7B65" w:rsidRPr="00F71B01">
        <w:rPr>
          <w:rFonts w:cs="Arial"/>
          <w:i/>
          <w:iCs/>
        </w:rPr>
        <w:t xml:space="preserve"> Laboratory biosafety guidance related to coronavirus disease 2019 (COVI</w:t>
      </w:r>
      <w:r w:rsidR="00DA7B65" w:rsidRPr="0010537C">
        <w:rPr>
          <w:rFonts w:asciiTheme="majorBidi" w:hAnsiTheme="majorBidi" w:cstheme="majorBidi"/>
          <w:i/>
          <w:iCs/>
        </w:rPr>
        <w:t>D-19)</w:t>
      </w:r>
      <w:r w:rsidR="00DA7B65" w:rsidRPr="0019604A">
        <w:rPr>
          <w:rFonts w:asciiTheme="majorBidi" w:hAnsiTheme="majorBidi" w:cstheme="majorBidi"/>
          <w:i/>
          <w:iCs/>
        </w:rPr>
        <w:t xml:space="preserve"> </w:t>
      </w:r>
      <w:r w:rsidR="001F5A42">
        <w:rPr>
          <w:rFonts w:asciiTheme="majorBidi" w:hAnsiTheme="majorBidi" w:cstheme="majorBidi"/>
        </w:rPr>
        <w:t>.</w:t>
      </w:r>
      <w:r w:rsidR="00DA7B65" w:rsidRPr="0019604A">
        <w:rPr>
          <w:rFonts w:asciiTheme="majorBidi" w:hAnsiTheme="majorBidi" w:cstheme="majorBidi"/>
        </w:rPr>
        <w:t xml:space="preserve">It aimed to provide interim guidance on laboratory biosafety related to the testing of clinical specimens of patients that meet the case definition of coronavirus disease 2019 (COVID-19) The technical guide provides basis for screening </w:t>
      </w:r>
      <w:r w:rsidR="00F53105" w:rsidRPr="0019604A">
        <w:rPr>
          <w:rFonts w:asciiTheme="majorBidi" w:hAnsiTheme="majorBidi" w:cstheme="majorBidi"/>
        </w:rPr>
        <w:t>E</w:t>
      </w:r>
      <w:r w:rsidR="00F53105">
        <w:rPr>
          <w:rFonts w:asciiTheme="majorBidi" w:hAnsiTheme="majorBidi" w:cstheme="majorBidi"/>
        </w:rPr>
        <w:t xml:space="preserve">nvironmental and </w:t>
      </w:r>
      <w:r w:rsidR="00DA7B65" w:rsidRPr="0019604A">
        <w:rPr>
          <w:rFonts w:asciiTheme="majorBidi" w:hAnsiTheme="majorBidi" w:cstheme="majorBidi"/>
        </w:rPr>
        <w:t>S</w:t>
      </w:r>
      <w:r w:rsidR="00F53105">
        <w:rPr>
          <w:rFonts w:asciiTheme="majorBidi" w:hAnsiTheme="majorBidi" w:cstheme="majorBidi"/>
        </w:rPr>
        <w:t>ocial</w:t>
      </w:r>
      <w:r w:rsidR="00DA7B65" w:rsidRPr="0019604A">
        <w:rPr>
          <w:rFonts w:asciiTheme="majorBidi" w:hAnsiTheme="majorBidi" w:cstheme="majorBidi"/>
        </w:rPr>
        <w:t xml:space="preserve"> Risks associated with medical laboratories and for assessing and managing the risks throughout the Emergency Response Plan (ERP)</w:t>
      </w:r>
      <w:r w:rsidR="00DA7B65">
        <w:rPr>
          <w:rFonts w:asciiTheme="majorBidi" w:hAnsiTheme="majorBidi" w:cstheme="majorBidi"/>
        </w:rPr>
        <w:t xml:space="preserve"> </w:t>
      </w:r>
      <w:r w:rsidR="00DA7B65" w:rsidRPr="0019604A">
        <w:rPr>
          <w:rFonts w:asciiTheme="majorBidi" w:hAnsiTheme="majorBidi" w:cstheme="majorBidi"/>
        </w:rPr>
        <w:t>in compliance with ESS1, ESS2, ESS4 and WBG EHS Guidelines</w:t>
      </w:r>
      <w:r w:rsidR="001F5A42">
        <w:rPr>
          <w:rFonts w:asciiTheme="majorBidi" w:hAnsiTheme="majorBidi" w:cstheme="majorBidi"/>
        </w:rPr>
        <w:t xml:space="preserve"> and in addition to </w:t>
      </w:r>
      <w:r w:rsidR="001F5A42" w:rsidRPr="001F5A42">
        <w:rPr>
          <w:rFonts w:asciiTheme="majorBidi" w:hAnsiTheme="majorBidi" w:cstheme="majorBidi"/>
        </w:rPr>
        <w:t>Basic Laboratories – Biosafety Levels 1 and 2</w:t>
      </w:r>
      <w:r w:rsidR="001F5A42">
        <w:rPr>
          <w:rFonts w:asciiTheme="majorBidi" w:hAnsiTheme="majorBidi" w:cstheme="majorBidi"/>
        </w:rPr>
        <w:t xml:space="preserve">. (refer to </w:t>
      </w:r>
      <w:hyperlink w:anchor="_Annex_B:_Basic" w:history="1">
        <w:r w:rsidR="001F5A42" w:rsidRPr="001F5A42">
          <w:rPr>
            <w:rStyle w:val="Hyperlink"/>
            <w:rFonts w:asciiTheme="majorBidi" w:hAnsiTheme="majorBidi" w:cstheme="majorBidi"/>
          </w:rPr>
          <w:t>Annex B</w:t>
        </w:r>
      </w:hyperlink>
      <w:r w:rsidR="001F5A42">
        <w:rPr>
          <w:rFonts w:asciiTheme="majorBidi" w:hAnsiTheme="majorBidi" w:cstheme="majorBidi"/>
        </w:rPr>
        <w:t>)</w:t>
      </w:r>
    </w:p>
    <w:p w14:paraId="16F9C673" w14:textId="2B75231D" w:rsidR="00DA7B65" w:rsidRPr="0019604A" w:rsidRDefault="00DA7B65" w:rsidP="25FC8BA6">
      <w:pPr>
        <w:jc w:val="both"/>
        <w:rPr>
          <w:rFonts w:asciiTheme="majorBidi" w:hAnsiTheme="majorBidi" w:cstheme="majorBidi"/>
          <w:i/>
          <w:iCs/>
        </w:rPr>
      </w:pPr>
      <w:r w:rsidRPr="25FC8BA6">
        <w:rPr>
          <w:rFonts w:asciiTheme="majorBidi" w:hAnsiTheme="majorBidi" w:cstheme="majorBidi"/>
          <w:i/>
          <w:iCs/>
        </w:rPr>
        <w:t xml:space="preserve">WHO Infection prevention and control during health care when COVID-19 is suspected Intended for </w:t>
      </w:r>
      <w:r w:rsidR="00C56EF3" w:rsidRPr="25FC8BA6">
        <w:rPr>
          <w:rFonts w:asciiTheme="majorBidi" w:hAnsiTheme="majorBidi" w:cstheme="majorBidi"/>
          <w:i/>
          <w:iCs/>
        </w:rPr>
        <w:t>Health Care W</w:t>
      </w:r>
      <w:r w:rsidRPr="25FC8BA6">
        <w:rPr>
          <w:rFonts w:asciiTheme="majorBidi" w:hAnsiTheme="majorBidi" w:cstheme="majorBidi"/>
          <w:i/>
          <w:iCs/>
        </w:rPr>
        <w:t xml:space="preserve">orkers (HCWs), health care managers, and </w:t>
      </w:r>
      <w:r w:rsidR="00E84261" w:rsidRPr="25FC8BA6">
        <w:rPr>
          <w:rFonts w:asciiTheme="majorBidi" w:hAnsiTheme="majorBidi" w:cstheme="majorBidi"/>
          <w:i/>
          <w:iCs/>
        </w:rPr>
        <w:t>Infection Prevention and Control (</w:t>
      </w:r>
      <w:r w:rsidRPr="25FC8BA6">
        <w:rPr>
          <w:rFonts w:asciiTheme="majorBidi" w:hAnsiTheme="majorBidi" w:cstheme="majorBidi"/>
          <w:i/>
          <w:iCs/>
        </w:rPr>
        <w:t>IPC</w:t>
      </w:r>
      <w:r w:rsidR="00E84261" w:rsidRPr="25FC8BA6">
        <w:rPr>
          <w:rFonts w:asciiTheme="majorBidi" w:hAnsiTheme="majorBidi" w:cstheme="majorBidi"/>
          <w:i/>
          <w:iCs/>
        </w:rPr>
        <w:t>)</w:t>
      </w:r>
      <w:r w:rsidRPr="25FC8BA6">
        <w:rPr>
          <w:rFonts w:asciiTheme="majorBidi" w:hAnsiTheme="majorBidi" w:cstheme="majorBidi"/>
          <w:i/>
          <w:iCs/>
        </w:rPr>
        <w:t xml:space="preserve"> teams at the facility level, national, provincial and district levels.</w:t>
      </w:r>
      <w:r w:rsidR="00B53C91" w:rsidRPr="25FC8BA6">
        <w:rPr>
          <w:rFonts w:asciiTheme="majorBidi" w:hAnsiTheme="majorBidi" w:cstheme="majorBidi"/>
          <w:i/>
          <w:iCs/>
        </w:rPr>
        <w:t xml:space="preserve"> </w:t>
      </w:r>
      <w:r w:rsidRPr="25FC8BA6">
        <w:rPr>
          <w:rFonts w:asciiTheme="majorBidi" w:hAnsiTheme="majorBidi" w:cstheme="majorBidi"/>
        </w:rPr>
        <w:t xml:space="preserve">The technical guide provides a basis for screening ES Risks associated with COVID-19 treatment centers and for assessing and managing the risks throughout the ERP in compliance with ESS1, ESS2 and WBG EHS Guidelines. </w:t>
      </w:r>
    </w:p>
    <w:p w14:paraId="073EE606" w14:textId="186DF10F" w:rsidR="00DA7B65" w:rsidRPr="0019604A" w:rsidRDefault="00DA7B65" w:rsidP="25FC8BA6">
      <w:pPr>
        <w:jc w:val="both"/>
        <w:rPr>
          <w:rFonts w:asciiTheme="majorBidi" w:hAnsiTheme="majorBidi" w:cstheme="majorBidi"/>
          <w:b/>
          <w:bCs/>
        </w:rPr>
      </w:pPr>
      <w:r w:rsidRPr="25FC8BA6">
        <w:rPr>
          <w:rFonts w:asciiTheme="majorBidi" w:hAnsiTheme="majorBidi" w:cstheme="majorBidi"/>
          <w:i/>
          <w:iCs/>
        </w:rPr>
        <w:t xml:space="preserve">Key provisions Applicability to ERP WHO rights, roles &amp; responsibilities of HCWs, including key considerations for OSH in COVID-19 Outbreak. </w:t>
      </w:r>
      <w:r w:rsidRPr="25FC8BA6">
        <w:rPr>
          <w:rFonts w:asciiTheme="majorBidi" w:hAnsiTheme="majorBidi" w:cstheme="majorBidi"/>
        </w:rPr>
        <w:t>It provides specific measures to maintain the rights and responsibilities of HCWs and their OH</w:t>
      </w:r>
      <w:r w:rsidR="007451DE" w:rsidRPr="25FC8BA6">
        <w:rPr>
          <w:rFonts w:asciiTheme="majorBidi" w:hAnsiTheme="majorBidi" w:cstheme="majorBidi"/>
        </w:rPr>
        <w:t>S</w:t>
      </w:r>
      <w:r w:rsidRPr="25FC8BA6">
        <w:rPr>
          <w:rFonts w:asciiTheme="majorBidi" w:hAnsiTheme="majorBidi" w:cstheme="majorBidi"/>
        </w:rPr>
        <w:t xml:space="preserve">. The technical guide is aligned to ESS1, ESS2 and WBG EHS Guidelines to be complied with throughout the ERP. </w:t>
      </w:r>
    </w:p>
    <w:p w14:paraId="130B2928" w14:textId="0F92C413" w:rsidR="00DA7B65" w:rsidRPr="0019604A" w:rsidRDefault="00DA7B65" w:rsidP="0010537C">
      <w:pPr>
        <w:jc w:val="both"/>
        <w:rPr>
          <w:rFonts w:asciiTheme="majorBidi" w:hAnsiTheme="majorBidi" w:cstheme="majorBidi"/>
          <w:b/>
          <w:bCs/>
        </w:rPr>
      </w:pPr>
      <w:r w:rsidRPr="0019604A">
        <w:rPr>
          <w:rFonts w:asciiTheme="majorBidi" w:hAnsiTheme="majorBidi" w:cstheme="majorBidi"/>
          <w:i/>
          <w:iCs/>
        </w:rPr>
        <w:t xml:space="preserve">WHO Water, sanitation, hygiene, and waste management for the COVID-19 </w:t>
      </w:r>
      <w:r w:rsidR="0010537C" w:rsidRPr="0019604A">
        <w:rPr>
          <w:rFonts w:asciiTheme="majorBidi" w:hAnsiTheme="majorBidi" w:cstheme="majorBidi"/>
          <w:i/>
          <w:iCs/>
        </w:rPr>
        <w:t>virus</w:t>
      </w:r>
      <w:r w:rsidR="0010537C" w:rsidRPr="0019604A">
        <w:rPr>
          <w:rFonts w:asciiTheme="majorBidi" w:hAnsiTheme="majorBidi" w:cstheme="majorBidi"/>
          <w:b/>
          <w:bCs/>
        </w:rPr>
        <w:t>.</w:t>
      </w:r>
      <w:r w:rsidR="0010537C">
        <w:rPr>
          <w:rFonts w:asciiTheme="majorBidi" w:hAnsiTheme="majorBidi" w:cstheme="majorBidi"/>
        </w:rPr>
        <w:t xml:space="preserve"> </w:t>
      </w:r>
      <w:r w:rsidRPr="0019604A">
        <w:rPr>
          <w:rFonts w:asciiTheme="majorBidi" w:hAnsiTheme="majorBidi" w:cstheme="majorBidi"/>
        </w:rPr>
        <w:t xml:space="preserve">It was intended for water and sanitation practitioners and providers and health care providers to ensure good and consistently applied </w:t>
      </w:r>
      <w:r w:rsidR="007451DE">
        <w:rPr>
          <w:rFonts w:asciiTheme="majorBidi" w:hAnsiTheme="majorBidi" w:cstheme="majorBidi"/>
        </w:rPr>
        <w:t>Water, Sanitation, and H</w:t>
      </w:r>
      <w:r w:rsidR="007451DE" w:rsidRPr="007451DE">
        <w:rPr>
          <w:rFonts w:asciiTheme="majorBidi" w:hAnsiTheme="majorBidi" w:cstheme="majorBidi"/>
        </w:rPr>
        <w:t xml:space="preserve">ygiene </w:t>
      </w:r>
      <w:r w:rsidR="007451DE">
        <w:rPr>
          <w:rFonts w:asciiTheme="majorBidi" w:hAnsiTheme="majorBidi" w:cstheme="majorBidi"/>
        </w:rPr>
        <w:t>(</w:t>
      </w:r>
      <w:r w:rsidRPr="0019604A">
        <w:rPr>
          <w:rFonts w:asciiTheme="majorBidi" w:hAnsiTheme="majorBidi" w:cstheme="majorBidi"/>
        </w:rPr>
        <w:t>WASH</w:t>
      </w:r>
      <w:r w:rsidR="007451DE">
        <w:rPr>
          <w:rFonts w:asciiTheme="majorBidi" w:hAnsiTheme="majorBidi" w:cstheme="majorBidi"/>
        </w:rPr>
        <w:t>)</w:t>
      </w:r>
      <w:r w:rsidRPr="0019604A">
        <w:rPr>
          <w:rFonts w:asciiTheme="majorBidi" w:hAnsiTheme="majorBidi" w:cstheme="majorBidi"/>
        </w:rPr>
        <w:t xml:space="preserve"> and waste management practices in communities, homes, schools, marketplaces, and health care facilities to help prevent human-to-human transmission of the COVID-19 virus. The technical guide is aligned to ESS4, ESS10 and WBG EHS Guidelines to be complied with throughout the ERP.</w:t>
      </w:r>
    </w:p>
    <w:p w14:paraId="2E36A71E" w14:textId="561A1C2A" w:rsidR="00DA7B65" w:rsidRPr="0019604A" w:rsidRDefault="00DA7B65" w:rsidP="0010537C">
      <w:pPr>
        <w:jc w:val="both"/>
        <w:rPr>
          <w:rFonts w:asciiTheme="majorBidi" w:hAnsiTheme="majorBidi" w:cstheme="majorBidi"/>
        </w:rPr>
      </w:pPr>
      <w:r w:rsidRPr="0019604A">
        <w:rPr>
          <w:rFonts w:asciiTheme="majorBidi" w:hAnsiTheme="majorBidi" w:cstheme="majorBidi"/>
          <w:i/>
          <w:iCs/>
        </w:rPr>
        <w:t xml:space="preserve">WHO Rational use of PPE for </w:t>
      </w:r>
      <w:r w:rsidR="00C56EF3">
        <w:rPr>
          <w:rFonts w:asciiTheme="majorBidi" w:hAnsiTheme="majorBidi" w:cstheme="majorBidi"/>
          <w:i/>
          <w:iCs/>
        </w:rPr>
        <w:t>C</w:t>
      </w:r>
      <w:r w:rsidRPr="0019604A">
        <w:rPr>
          <w:rFonts w:asciiTheme="majorBidi" w:hAnsiTheme="majorBidi" w:cstheme="majorBidi"/>
          <w:i/>
          <w:iCs/>
        </w:rPr>
        <w:t>oronavirus disease (COVID-19</w:t>
      </w:r>
      <w:r w:rsidR="0010537C" w:rsidRPr="0019604A">
        <w:rPr>
          <w:rFonts w:asciiTheme="majorBidi" w:hAnsiTheme="majorBidi" w:cstheme="majorBidi"/>
          <w:i/>
          <w:iCs/>
        </w:rPr>
        <w:t>)</w:t>
      </w:r>
      <w:r w:rsidR="0010537C" w:rsidRPr="0019604A">
        <w:rPr>
          <w:rFonts w:asciiTheme="majorBidi" w:hAnsiTheme="majorBidi" w:cstheme="majorBidi"/>
        </w:rPr>
        <w:t>.</w:t>
      </w:r>
      <w:r w:rsidR="0010537C">
        <w:rPr>
          <w:rFonts w:asciiTheme="majorBidi" w:hAnsiTheme="majorBidi" w:cstheme="majorBidi"/>
        </w:rPr>
        <w:t xml:space="preserve"> </w:t>
      </w:r>
      <w:r w:rsidRPr="0019604A">
        <w:rPr>
          <w:rFonts w:asciiTheme="majorBidi" w:hAnsiTheme="majorBidi" w:cstheme="majorBidi"/>
        </w:rPr>
        <w:t>It is intended for those involved in distributing and managing PPE and its most appropriate use by public health authorities and individuals in health care and community settings. The technical guide is aligned to ESS2, ESS4, ESS10 and WBG EHS Guidelines to be complied with throughout the ERP.</w:t>
      </w:r>
    </w:p>
    <w:p w14:paraId="01B5FD99" w14:textId="66E66492" w:rsidR="00DA7B65" w:rsidRPr="0019604A" w:rsidRDefault="00DA7B65" w:rsidP="25FC8BA6">
      <w:pPr>
        <w:jc w:val="both"/>
        <w:rPr>
          <w:rFonts w:asciiTheme="majorBidi" w:hAnsiTheme="majorBidi" w:cstheme="majorBidi"/>
          <w:b/>
          <w:bCs/>
        </w:rPr>
      </w:pPr>
      <w:r w:rsidRPr="25FC8BA6">
        <w:rPr>
          <w:rFonts w:asciiTheme="majorBidi" w:hAnsiTheme="majorBidi" w:cstheme="majorBidi"/>
          <w:i/>
          <w:iCs/>
        </w:rPr>
        <w:lastRenderedPageBreak/>
        <w:t>WHO Oxygen sources and distribution for COVID-19 treatment centers</w:t>
      </w:r>
      <w:r w:rsidR="00C56EF3" w:rsidRPr="25FC8BA6">
        <w:rPr>
          <w:rFonts w:asciiTheme="majorBidi" w:hAnsiTheme="majorBidi" w:cstheme="majorBidi"/>
          <w:i/>
          <w:iCs/>
        </w:rPr>
        <w:t xml:space="preserve">. </w:t>
      </w:r>
      <w:r w:rsidRPr="25FC8BA6">
        <w:rPr>
          <w:rFonts w:asciiTheme="majorBidi" w:hAnsiTheme="majorBidi" w:cstheme="majorBidi"/>
        </w:rPr>
        <w:t>It is Intended for health facility administrators, clinical decision-makers, and procurement officers, planning officers, biomedical engineers, infrastructure engineers and policymakers. It describes how to: quantify oxygen demand, identify oxygen sources that are available, and select appropriate surge sources to best respond to COVID-19 patients’ needs, especially in low-and-middle income countries. The technical guide is aligned to ESS1, ESS10 and WBG EHS Guidelines to be complied with throughout the ERP.</w:t>
      </w:r>
    </w:p>
    <w:p w14:paraId="3DCE85F0" w14:textId="67E429A0" w:rsidR="00DA7B65" w:rsidRPr="0019604A" w:rsidRDefault="0123DE1C" w:rsidP="25FC8BA6">
      <w:pPr>
        <w:spacing w:after="286"/>
        <w:ind w:left="-5" w:right="2"/>
        <w:jc w:val="both"/>
        <w:rPr>
          <w:rFonts w:asciiTheme="majorBidi" w:hAnsiTheme="majorBidi" w:cstheme="majorBidi"/>
        </w:rPr>
      </w:pPr>
      <w:r w:rsidRPr="25FC8BA6">
        <w:rPr>
          <w:rFonts w:asciiTheme="majorBidi" w:hAnsiTheme="majorBidi" w:cstheme="majorBidi"/>
          <w:i/>
          <w:iCs/>
        </w:rPr>
        <w:t>WHO Considerations for quarantine of individuals in the context of containment for coronavirus disease (COVID-19)</w:t>
      </w:r>
      <w:r w:rsidR="503C5527" w:rsidRPr="25FC8BA6">
        <w:rPr>
          <w:rFonts w:asciiTheme="majorBidi" w:hAnsiTheme="majorBidi" w:cstheme="majorBidi"/>
        </w:rPr>
        <w:t xml:space="preserve">. </w:t>
      </w:r>
      <w:r w:rsidRPr="25FC8BA6">
        <w:rPr>
          <w:rFonts w:asciiTheme="majorBidi" w:hAnsiTheme="majorBidi" w:cstheme="majorBidi"/>
        </w:rPr>
        <w:t>It aimed to offer guidance to WHO Member States on implementing quarantine measures for individuals in the context of COVID-19 outbreak. The technical guide is aligned to ESS4, ESS10 to be complied with throughout the ERP.</w:t>
      </w:r>
    </w:p>
    <w:p w14:paraId="4DCC9435" w14:textId="60BA7C10" w:rsidR="00DB3F84" w:rsidRPr="0019604A" w:rsidRDefault="00FD351F" w:rsidP="00924CDC">
      <w:pPr>
        <w:pStyle w:val="Heading2"/>
      </w:pPr>
      <w:bookmarkStart w:id="30" w:name="_Toc97971322"/>
      <w:bookmarkStart w:id="31" w:name="_Toc108094593"/>
      <w:r>
        <w:t>3.7</w:t>
      </w:r>
      <w:r w:rsidR="5908C941">
        <w:t>- Institutional Framework for Environmental and Social Management</w:t>
      </w:r>
      <w:bookmarkEnd w:id="30"/>
      <w:bookmarkEnd w:id="31"/>
      <w:r w:rsidR="5908C941">
        <w:t xml:space="preserve"> </w:t>
      </w:r>
    </w:p>
    <w:p w14:paraId="3C5E92B1" w14:textId="0BDE57B3" w:rsidR="00DB3F84" w:rsidRPr="0019604A" w:rsidRDefault="00DB3F84" w:rsidP="005B2A43">
      <w:pPr>
        <w:spacing w:after="328" w:line="249" w:lineRule="auto"/>
        <w:ind w:right="26"/>
        <w:jc w:val="both"/>
        <w:rPr>
          <w:rFonts w:asciiTheme="majorBidi" w:hAnsiTheme="majorBidi" w:cstheme="majorBidi"/>
        </w:rPr>
      </w:pPr>
      <w:r w:rsidRPr="0019604A">
        <w:rPr>
          <w:rFonts w:asciiTheme="majorBidi" w:hAnsiTheme="majorBidi" w:cstheme="majorBidi"/>
        </w:rPr>
        <w:t xml:space="preserve">This section describes the responsibilities of the institutions that will be involved in the implementation of the </w:t>
      </w:r>
      <w:r w:rsidR="00112644" w:rsidRPr="006D2CC8">
        <w:rPr>
          <w:rFonts w:asciiTheme="majorBidi" w:hAnsiTheme="majorBidi"/>
          <w:b/>
          <w:bCs/>
          <w:sz w:val="20"/>
          <w:szCs w:val="20"/>
        </w:rPr>
        <w:t>SLC</w:t>
      </w:r>
      <w:r w:rsidR="00112644" w:rsidRPr="00AA0E6B">
        <w:rPr>
          <w:rFonts w:asciiTheme="majorBidi" w:hAnsiTheme="majorBidi"/>
          <w:b/>
          <w:bCs/>
          <w:sz w:val="20"/>
          <w:szCs w:val="20"/>
        </w:rPr>
        <w:t>RVGP</w:t>
      </w:r>
      <w:r w:rsidRPr="0019604A">
        <w:rPr>
          <w:rFonts w:asciiTheme="majorBidi" w:hAnsiTheme="majorBidi" w:cstheme="majorBidi"/>
        </w:rPr>
        <w:t xml:space="preserve">. </w:t>
      </w:r>
      <w:r w:rsidR="005B2A43">
        <w:rPr>
          <w:rFonts w:asciiTheme="majorBidi" w:hAnsiTheme="majorBidi" w:cstheme="majorBidi"/>
        </w:rPr>
        <w:t xml:space="preserve"> LRC is the counterpart for the funds. However, LRC</w:t>
      </w:r>
      <w:r w:rsidR="005B2A43" w:rsidRPr="005B2A43">
        <w:rPr>
          <w:rFonts w:asciiTheme="majorBidi" w:hAnsiTheme="majorBidi" w:cstheme="majorBidi"/>
        </w:rPr>
        <w:t xml:space="preserve"> will ensure coordination and collaboration with MOPH, </w:t>
      </w:r>
      <w:r w:rsidR="00C7695A">
        <w:rPr>
          <w:rFonts w:asciiTheme="majorBidi" w:hAnsiTheme="majorBidi" w:cstheme="majorBidi"/>
        </w:rPr>
        <w:t xml:space="preserve">PRCS, </w:t>
      </w:r>
      <w:r w:rsidR="005B2A43" w:rsidRPr="005B2A43">
        <w:rPr>
          <w:rFonts w:asciiTheme="majorBidi" w:hAnsiTheme="majorBidi" w:cstheme="majorBidi"/>
        </w:rPr>
        <w:t>Hospital syndicate, Nurses syndicate, Order of Physicians, WHO, UNHCR and UNRWA and all relevant vaccination committees to ensure complementarity of interventions and to avoid duplication of efforts.</w:t>
      </w:r>
    </w:p>
    <w:p w14:paraId="132E5730" w14:textId="6D3650E5" w:rsidR="00DB3F84" w:rsidRDefault="00FD351F" w:rsidP="00B06C2A">
      <w:pPr>
        <w:pStyle w:val="Heading3"/>
        <w:ind w:left="1260" w:hanging="900"/>
      </w:pPr>
      <w:bookmarkStart w:id="32" w:name="_Toc97971323"/>
      <w:bookmarkStart w:id="33" w:name="_Toc108094594"/>
      <w:r>
        <w:t>3.7.1</w:t>
      </w:r>
      <w:r w:rsidR="00DB3F84">
        <w:tab/>
      </w:r>
      <w:r w:rsidR="0039418B">
        <w:t>Public</w:t>
      </w:r>
      <w:r w:rsidR="00DB3F84" w:rsidRPr="0019604A">
        <w:t xml:space="preserve"> Institutions</w:t>
      </w:r>
      <w:bookmarkEnd w:id="32"/>
      <w:bookmarkEnd w:id="33"/>
    </w:p>
    <w:p w14:paraId="0F7352BC" w14:textId="52E2A86D" w:rsidR="00FD351F" w:rsidRDefault="00FD351F" w:rsidP="00C44268">
      <w:pPr>
        <w:ind w:firstLine="720"/>
        <w:rPr>
          <w:u w:val="single"/>
        </w:rPr>
      </w:pPr>
      <w:bookmarkStart w:id="34" w:name="_Toc97971324"/>
      <w:r w:rsidRPr="00B06C2A">
        <w:rPr>
          <w:u w:val="single"/>
        </w:rPr>
        <w:t>T</w:t>
      </w:r>
      <w:r w:rsidR="00426BF0" w:rsidRPr="00B06C2A">
        <w:rPr>
          <w:u w:val="single"/>
        </w:rPr>
        <w:t xml:space="preserve">he </w:t>
      </w:r>
      <w:r w:rsidR="00DB3F84" w:rsidRPr="00B06C2A">
        <w:rPr>
          <w:u w:val="single"/>
        </w:rPr>
        <w:t xml:space="preserve">Ministry of Public Health </w:t>
      </w:r>
      <w:bookmarkEnd w:id="34"/>
      <w:r w:rsidRPr="00B06C2A">
        <w:rPr>
          <w:u w:val="single"/>
        </w:rPr>
        <w:t xml:space="preserve"> </w:t>
      </w:r>
    </w:p>
    <w:p w14:paraId="42EB3152" w14:textId="50785F5B" w:rsidR="009C46C4" w:rsidRPr="0039176A" w:rsidRDefault="00DB3F84" w:rsidP="00B06C2A">
      <w:r w:rsidRPr="0019604A">
        <w:t xml:space="preserve">The </w:t>
      </w:r>
      <w:r w:rsidR="00D7051A">
        <w:t>MOPH</w:t>
      </w:r>
      <w:r w:rsidRPr="0019604A">
        <w:rPr>
          <w:rFonts w:eastAsia="Garamond"/>
          <w:b/>
        </w:rPr>
        <w:t xml:space="preserve"> </w:t>
      </w:r>
      <w:r w:rsidR="00750138">
        <w:t>has the following responsibilities</w:t>
      </w:r>
      <w:r w:rsidRPr="0019604A">
        <w:t>:</w:t>
      </w:r>
    </w:p>
    <w:p w14:paraId="72CABEAE" w14:textId="07898CCC" w:rsidR="00DB3F84" w:rsidRPr="0027781C" w:rsidRDefault="00DB3F84" w:rsidP="00C85D33">
      <w:pPr>
        <w:pStyle w:val="ListParagraph"/>
        <w:numPr>
          <w:ilvl w:val="0"/>
          <w:numId w:val="53"/>
        </w:numPr>
        <w:spacing w:after="79" w:line="247" w:lineRule="auto"/>
        <w:ind w:right="186"/>
        <w:jc w:val="both"/>
        <w:rPr>
          <w:rFonts w:asciiTheme="majorBidi" w:hAnsiTheme="majorBidi" w:cstheme="majorBidi"/>
        </w:rPr>
      </w:pPr>
      <w:r w:rsidRPr="0027781C">
        <w:rPr>
          <w:rFonts w:asciiTheme="majorBidi" w:hAnsiTheme="majorBidi" w:cstheme="majorBidi"/>
        </w:rPr>
        <w:t>Prepare for regulatory approval, market authorization and post-market surveillance of COVID</w:t>
      </w:r>
      <w:r w:rsidR="0027781C" w:rsidRPr="0027781C">
        <w:rPr>
          <w:rFonts w:asciiTheme="majorBidi" w:hAnsiTheme="majorBidi" w:cstheme="majorBidi"/>
        </w:rPr>
        <w:t>-</w:t>
      </w:r>
      <w:r w:rsidRPr="0027781C">
        <w:rPr>
          <w:rFonts w:asciiTheme="majorBidi" w:hAnsiTheme="majorBidi" w:cstheme="majorBidi"/>
        </w:rPr>
        <w:t>19</w:t>
      </w:r>
      <w:r w:rsidR="00750138" w:rsidRPr="0027781C">
        <w:rPr>
          <w:rFonts w:asciiTheme="majorBidi" w:hAnsiTheme="majorBidi" w:cstheme="majorBidi"/>
        </w:rPr>
        <w:t>-</w:t>
      </w:r>
      <w:r w:rsidRPr="0027781C">
        <w:rPr>
          <w:rFonts w:asciiTheme="majorBidi" w:hAnsiTheme="majorBidi" w:cstheme="majorBidi"/>
        </w:rPr>
        <w:t>products (</w:t>
      </w:r>
      <w:proofErr w:type="gramStart"/>
      <w:r w:rsidRPr="0027781C">
        <w:rPr>
          <w:rFonts w:asciiTheme="majorBidi" w:hAnsiTheme="majorBidi" w:cstheme="majorBidi"/>
        </w:rPr>
        <w:t>e.g.</w:t>
      </w:r>
      <w:proofErr w:type="gramEnd"/>
      <w:r w:rsidRPr="0027781C">
        <w:rPr>
          <w:rFonts w:asciiTheme="majorBidi" w:hAnsiTheme="majorBidi" w:cstheme="majorBidi"/>
        </w:rPr>
        <w:t xml:space="preserve"> laboratory diagnostics, therapeutics, vaccines), when available </w:t>
      </w:r>
    </w:p>
    <w:p w14:paraId="670218D0" w14:textId="194292F7" w:rsidR="00DB3F84" w:rsidRPr="0027781C" w:rsidRDefault="00750138" w:rsidP="00C85D33">
      <w:pPr>
        <w:pStyle w:val="ListParagraph"/>
        <w:numPr>
          <w:ilvl w:val="0"/>
          <w:numId w:val="53"/>
        </w:numPr>
        <w:spacing w:after="77" w:line="247" w:lineRule="auto"/>
        <w:ind w:right="186"/>
        <w:jc w:val="both"/>
        <w:rPr>
          <w:rFonts w:asciiTheme="majorBidi" w:hAnsiTheme="majorBidi" w:cstheme="majorBidi"/>
        </w:rPr>
      </w:pPr>
      <w:r w:rsidRPr="0027781C">
        <w:rPr>
          <w:rFonts w:asciiTheme="majorBidi" w:hAnsiTheme="majorBidi" w:cstheme="majorBidi"/>
        </w:rPr>
        <w:t>M</w:t>
      </w:r>
      <w:r w:rsidR="00DB3F84" w:rsidRPr="0027781C">
        <w:rPr>
          <w:rFonts w:asciiTheme="majorBidi" w:hAnsiTheme="majorBidi" w:cstheme="majorBidi"/>
        </w:rPr>
        <w:t xml:space="preserve">onitoring health personnel exposed to confirmed COVID-19 cases for respiratory illness and for reporting healthcare-associated infections </w:t>
      </w:r>
    </w:p>
    <w:p w14:paraId="592353D8" w14:textId="77777777" w:rsidR="00DB3F84" w:rsidRPr="0027781C" w:rsidRDefault="00DB3F84" w:rsidP="00C85D33">
      <w:pPr>
        <w:pStyle w:val="ListParagraph"/>
        <w:numPr>
          <w:ilvl w:val="0"/>
          <w:numId w:val="53"/>
        </w:numPr>
        <w:spacing w:after="113" w:line="247" w:lineRule="auto"/>
        <w:ind w:right="186"/>
        <w:jc w:val="both"/>
        <w:rPr>
          <w:rFonts w:asciiTheme="majorBidi" w:hAnsiTheme="majorBidi" w:cstheme="majorBidi"/>
        </w:rPr>
      </w:pPr>
      <w:r w:rsidRPr="0027781C">
        <w:rPr>
          <w:rFonts w:asciiTheme="majorBidi" w:hAnsiTheme="majorBidi" w:cstheme="majorBidi"/>
        </w:rPr>
        <w:t xml:space="preserve">Implement surveillance strategies to monitor and report disease trends, disease severity and impacts on health and other systems </w:t>
      </w:r>
    </w:p>
    <w:p w14:paraId="3B5472F1" w14:textId="34EEF6E8" w:rsidR="00DB3F84" w:rsidRPr="0027781C" w:rsidRDefault="00DB3F84" w:rsidP="00C85D33">
      <w:pPr>
        <w:pStyle w:val="ListParagraph"/>
        <w:numPr>
          <w:ilvl w:val="0"/>
          <w:numId w:val="53"/>
        </w:numPr>
        <w:spacing w:after="26" w:line="247" w:lineRule="auto"/>
        <w:ind w:right="186"/>
        <w:jc w:val="both"/>
        <w:rPr>
          <w:rFonts w:asciiTheme="majorBidi" w:hAnsiTheme="majorBidi" w:cstheme="majorBidi"/>
        </w:rPr>
      </w:pPr>
      <w:r w:rsidRPr="0027781C">
        <w:rPr>
          <w:rFonts w:asciiTheme="majorBidi" w:hAnsiTheme="majorBidi" w:cstheme="majorBidi"/>
        </w:rPr>
        <w:t xml:space="preserve">Maintain, monitor, and develop the call center that was established at </w:t>
      </w:r>
      <w:r w:rsidR="00D7051A">
        <w:rPr>
          <w:rFonts w:asciiTheme="majorBidi" w:hAnsiTheme="majorBidi" w:cstheme="majorBidi"/>
        </w:rPr>
        <w:t>MOPH</w:t>
      </w:r>
      <w:r w:rsidRPr="0027781C">
        <w:rPr>
          <w:rFonts w:asciiTheme="majorBidi" w:hAnsiTheme="majorBidi" w:cstheme="majorBidi"/>
        </w:rPr>
        <w:t xml:space="preserve"> </w:t>
      </w:r>
    </w:p>
    <w:p w14:paraId="448B51DF" w14:textId="77777777" w:rsidR="00DB3F84" w:rsidRPr="0027781C" w:rsidRDefault="00DB3F84" w:rsidP="00C85D33">
      <w:pPr>
        <w:pStyle w:val="ListParagraph"/>
        <w:numPr>
          <w:ilvl w:val="0"/>
          <w:numId w:val="53"/>
        </w:numPr>
        <w:spacing w:after="26" w:line="247" w:lineRule="auto"/>
        <w:ind w:right="186"/>
        <w:jc w:val="both"/>
        <w:rPr>
          <w:rFonts w:asciiTheme="majorBidi" w:hAnsiTheme="majorBidi" w:cstheme="majorBidi"/>
        </w:rPr>
      </w:pPr>
      <w:r w:rsidRPr="0027781C">
        <w:rPr>
          <w:rFonts w:asciiTheme="majorBidi" w:hAnsiTheme="majorBidi" w:cstheme="majorBidi"/>
        </w:rPr>
        <w:t xml:space="preserve">Monitor the good implementation of the vaccination </w:t>
      </w:r>
    </w:p>
    <w:p w14:paraId="61D059BD" w14:textId="4E82FBBF" w:rsidR="00DB3F84" w:rsidRPr="0027781C" w:rsidRDefault="00DB3F84" w:rsidP="00C85D33">
      <w:pPr>
        <w:pStyle w:val="ListParagraph"/>
        <w:numPr>
          <w:ilvl w:val="0"/>
          <w:numId w:val="53"/>
        </w:numPr>
        <w:spacing w:after="314" w:line="247" w:lineRule="auto"/>
        <w:ind w:right="186"/>
        <w:jc w:val="both"/>
        <w:rPr>
          <w:rFonts w:asciiTheme="majorBidi" w:hAnsiTheme="majorBidi" w:cstheme="majorBidi"/>
        </w:rPr>
      </w:pPr>
      <w:r w:rsidRPr="0027781C">
        <w:rPr>
          <w:rFonts w:asciiTheme="majorBidi" w:hAnsiTheme="majorBidi" w:cstheme="majorBidi"/>
        </w:rPr>
        <w:t xml:space="preserve">Maintain, monitor, and develop </w:t>
      </w:r>
      <w:r w:rsidR="0027781C" w:rsidRPr="0027781C">
        <w:rPr>
          <w:rFonts w:asciiTheme="majorBidi" w:hAnsiTheme="majorBidi" w:cstheme="majorBidi"/>
        </w:rPr>
        <w:t>the</w:t>
      </w:r>
      <w:r w:rsidRPr="0027781C">
        <w:rPr>
          <w:rFonts w:asciiTheme="majorBidi" w:hAnsiTheme="majorBidi" w:cstheme="majorBidi"/>
        </w:rPr>
        <w:t xml:space="preserve"> grievance redress mechanisms and hotline dedicated to COVID-19 vaccine at </w:t>
      </w:r>
      <w:r w:rsidR="00D7051A">
        <w:rPr>
          <w:rFonts w:asciiTheme="majorBidi" w:hAnsiTheme="majorBidi" w:cstheme="majorBidi"/>
        </w:rPr>
        <w:t>MOPH</w:t>
      </w:r>
      <w:r w:rsidRPr="0027781C">
        <w:rPr>
          <w:rFonts w:asciiTheme="majorBidi" w:eastAsia="Garamond" w:hAnsiTheme="majorBidi" w:cstheme="majorBidi"/>
          <w:b/>
          <w:sz w:val="24"/>
        </w:rPr>
        <w:t xml:space="preserve"> </w:t>
      </w:r>
    </w:p>
    <w:p w14:paraId="110F8C4B" w14:textId="34396FF3" w:rsidR="00DB3F84" w:rsidRPr="00B06C2A" w:rsidRDefault="00426BF0" w:rsidP="00C44268">
      <w:pPr>
        <w:ind w:firstLine="720"/>
        <w:rPr>
          <w:u w:val="single"/>
        </w:rPr>
      </w:pPr>
      <w:bookmarkStart w:id="35" w:name="_Toc97971325"/>
      <w:r w:rsidRPr="00B06C2A">
        <w:rPr>
          <w:u w:val="single"/>
        </w:rPr>
        <w:t xml:space="preserve">The </w:t>
      </w:r>
      <w:r w:rsidR="00DB3F84" w:rsidRPr="00B06C2A">
        <w:rPr>
          <w:u w:val="single"/>
        </w:rPr>
        <w:t xml:space="preserve">Ministry of Environment </w:t>
      </w:r>
      <w:bookmarkEnd w:id="35"/>
    </w:p>
    <w:p w14:paraId="1C85CA8D" w14:textId="0487922B" w:rsidR="00DB3F84" w:rsidRPr="0019604A" w:rsidRDefault="00DB3F84" w:rsidP="00C44268">
      <w:pPr>
        <w:ind w:left="-5" w:right="2"/>
        <w:jc w:val="both"/>
        <w:rPr>
          <w:rFonts w:asciiTheme="majorBidi" w:hAnsiTheme="majorBidi" w:cstheme="majorBidi"/>
        </w:rPr>
      </w:pPr>
      <w:r w:rsidRPr="0019604A">
        <w:rPr>
          <w:rFonts w:asciiTheme="majorBidi" w:hAnsiTheme="majorBidi" w:cstheme="majorBidi"/>
        </w:rPr>
        <w:t xml:space="preserve">The </w:t>
      </w:r>
      <w:r w:rsidR="006A4C00">
        <w:rPr>
          <w:rFonts w:asciiTheme="majorBidi" w:hAnsiTheme="majorBidi" w:cstheme="majorBidi"/>
        </w:rPr>
        <w:t>MOE</w:t>
      </w:r>
      <w:r w:rsidRPr="0019604A">
        <w:rPr>
          <w:rFonts w:asciiTheme="majorBidi" w:hAnsiTheme="majorBidi" w:cstheme="majorBidi"/>
        </w:rPr>
        <w:t xml:space="preserve"> elaborates policies, strategies, plans and projects in all that relates to the safety of the environment and the sustainability of natural resources. It also prepares laws, standards and norms.   </w:t>
      </w:r>
    </w:p>
    <w:p w14:paraId="7590AD55" w14:textId="46F06829" w:rsidR="00DB3F84" w:rsidRDefault="00DB3F84" w:rsidP="00EF277D">
      <w:pPr>
        <w:spacing w:after="10"/>
        <w:ind w:left="-5" w:right="2"/>
        <w:jc w:val="both"/>
        <w:rPr>
          <w:rFonts w:asciiTheme="majorBidi" w:hAnsiTheme="majorBidi" w:cstheme="majorBidi"/>
        </w:rPr>
      </w:pPr>
      <w:r w:rsidRPr="0019604A">
        <w:rPr>
          <w:rFonts w:asciiTheme="majorBidi" w:hAnsiTheme="majorBidi" w:cstheme="majorBidi"/>
        </w:rPr>
        <w:t xml:space="preserve">The </w:t>
      </w:r>
      <w:r w:rsidR="006A4C00">
        <w:rPr>
          <w:rFonts w:asciiTheme="majorBidi" w:hAnsiTheme="majorBidi" w:cstheme="majorBidi"/>
        </w:rPr>
        <w:t>MOE</w:t>
      </w:r>
      <w:r w:rsidRPr="0019604A">
        <w:rPr>
          <w:rFonts w:asciiTheme="majorBidi" w:hAnsiTheme="majorBidi" w:cstheme="majorBidi"/>
        </w:rPr>
        <w:t xml:space="preserve"> requires, reviews and approves or not EIA and IEE studies for specified types of projects</w:t>
      </w:r>
      <w:r w:rsidR="0027781C">
        <w:rPr>
          <w:rFonts w:asciiTheme="majorBidi" w:hAnsiTheme="majorBidi" w:cstheme="majorBidi"/>
        </w:rPr>
        <w:t xml:space="preserve">. </w:t>
      </w:r>
      <w:r w:rsidRPr="0019604A">
        <w:rPr>
          <w:rFonts w:asciiTheme="majorBidi" w:hAnsiTheme="majorBidi" w:cstheme="majorBidi"/>
        </w:rPr>
        <w:t xml:space="preserve">The Service of Environmental Technology at </w:t>
      </w:r>
      <w:r w:rsidR="006A4C00">
        <w:rPr>
          <w:rFonts w:asciiTheme="majorBidi" w:hAnsiTheme="majorBidi" w:cstheme="majorBidi"/>
        </w:rPr>
        <w:t>MOE</w:t>
      </w:r>
      <w:r w:rsidRPr="0019604A">
        <w:rPr>
          <w:rFonts w:asciiTheme="majorBidi" w:hAnsiTheme="majorBidi" w:cstheme="majorBidi"/>
        </w:rPr>
        <w:t xml:space="preserve"> </w:t>
      </w:r>
      <w:proofErr w:type="gramStart"/>
      <w:r w:rsidRPr="0019604A">
        <w:rPr>
          <w:rFonts w:asciiTheme="majorBidi" w:hAnsiTheme="majorBidi" w:cstheme="majorBidi"/>
        </w:rPr>
        <w:t>is in charge of</w:t>
      </w:r>
      <w:proofErr w:type="gramEnd"/>
      <w:r w:rsidRPr="0019604A">
        <w:rPr>
          <w:rFonts w:asciiTheme="majorBidi" w:hAnsiTheme="majorBidi" w:cstheme="majorBidi"/>
        </w:rPr>
        <w:t xml:space="preserve"> the EIA and IEE processes and also hazardous waste including medical waste. </w:t>
      </w:r>
    </w:p>
    <w:p w14:paraId="177F057D" w14:textId="77777777" w:rsidR="0027781C" w:rsidRPr="0019604A" w:rsidRDefault="0027781C" w:rsidP="0027781C">
      <w:pPr>
        <w:spacing w:after="10"/>
        <w:ind w:left="-5" w:right="2"/>
        <w:rPr>
          <w:rFonts w:asciiTheme="majorBidi" w:hAnsiTheme="majorBidi" w:cstheme="majorBidi"/>
        </w:rPr>
      </w:pPr>
    </w:p>
    <w:p w14:paraId="4A567B08" w14:textId="0FD8D32D" w:rsidR="00DB3F84" w:rsidRPr="0019604A" w:rsidRDefault="00DB3F84" w:rsidP="0027781C">
      <w:pPr>
        <w:spacing w:after="314" w:line="247" w:lineRule="auto"/>
        <w:ind w:right="186"/>
        <w:jc w:val="both"/>
        <w:rPr>
          <w:rFonts w:asciiTheme="majorBidi" w:hAnsiTheme="majorBidi" w:cstheme="majorBidi"/>
        </w:rPr>
      </w:pPr>
      <w:r w:rsidRPr="0019604A">
        <w:rPr>
          <w:rFonts w:asciiTheme="majorBidi" w:hAnsiTheme="majorBidi" w:cstheme="majorBidi"/>
        </w:rPr>
        <w:t xml:space="preserve">The </w:t>
      </w:r>
      <w:r w:rsidR="006A4C00">
        <w:rPr>
          <w:rFonts w:asciiTheme="majorBidi" w:hAnsiTheme="majorBidi" w:cstheme="majorBidi"/>
        </w:rPr>
        <w:t>MOE</w:t>
      </w:r>
      <w:r w:rsidRPr="0019604A">
        <w:rPr>
          <w:rFonts w:asciiTheme="majorBidi" w:hAnsiTheme="majorBidi" w:cstheme="majorBidi"/>
        </w:rPr>
        <w:t xml:space="preserve"> specifies environmental conditions for the permitting of classified facilities including healthcare waste treatment. It also sets and monitors through inspection, the implementation of strategies related to th</w:t>
      </w:r>
      <w:r w:rsidR="0027781C">
        <w:rPr>
          <w:rFonts w:asciiTheme="majorBidi" w:hAnsiTheme="majorBidi" w:cstheme="majorBidi"/>
        </w:rPr>
        <w:t xml:space="preserve">e management of hazardous waste. </w:t>
      </w:r>
    </w:p>
    <w:p w14:paraId="545D4CBE" w14:textId="2F59D85F" w:rsidR="00DB3F84" w:rsidRPr="00B06C2A" w:rsidRDefault="00DB3F84" w:rsidP="00C44268">
      <w:pPr>
        <w:ind w:firstLine="720"/>
        <w:rPr>
          <w:u w:val="single"/>
        </w:rPr>
      </w:pPr>
      <w:bookmarkStart w:id="36" w:name="_Toc97971327"/>
      <w:r w:rsidRPr="00B06C2A">
        <w:rPr>
          <w:u w:val="single"/>
        </w:rPr>
        <w:t xml:space="preserve">The Ministry of Information </w:t>
      </w:r>
      <w:bookmarkEnd w:id="36"/>
      <w:r w:rsidRPr="00B06C2A">
        <w:rPr>
          <w:u w:val="single"/>
        </w:rPr>
        <w:t xml:space="preserve"> </w:t>
      </w:r>
    </w:p>
    <w:p w14:paraId="1A55F4C9" w14:textId="16A761CB" w:rsidR="00DB3F84" w:rsidRDefault="00DB3F84" w:rsidP="00C44268">
      <w:pPr>
        <w:spacing w:after="326"/>
        <w:ind w:left="-5" w:right="186"/>
        <w:jc w:val="both"/>
        <w:rPr>
          <w:rFonts w:asciiTheme="majorBidi" w:hAnsiTheme="majorBidi" w:cstheme="majorBidi"/>
        </w:rPr>
      </w:pPr>
      <w:r w:rsidRPr="07CCEC75">
        <w:rPr>
          <w:rFonts w:asciiTheme="majorBidi" w:hAnsiTheme="majorBidi" w:cstheme="majorBidi"/>
        </w:rPr>
        <w:lastRenderedPageBreak/>
        <w:t>The Ministry of Information (</w:t>
      </w:r>
      <w:r w:rsidR="006A4C00" w:rsidRPr="07CCEC75">
        <w:rPr>
          <w:rFonts w:asciiTheme="majorBidi" w:hAnsiTheme="majorBidi" w:cstheme="majorBidi"/>
        </w:rPr>
        <w:t>MOInf</w:t>
      </w:r>
      <w:r w:rsidRPr="07CCEC75">
        <w:rPr>
          <w:rFonts w:asciiTheme="majorBidi" w:hAnsiTheme="majorBidi" w:cstheme="majorBidi"/>
        </w:rPr>
        <w:t xml:space="preserve">) plays a crucial role in being part of the COVID-19 Vaccination committee. The </w:t>
      </w:r>
      <w:r w:rsidR="006A4C00" w:rsidRPr="07CCEC75">
        <w:rPr>
          <w:rFonts w:asciiTheme="majorBidi" w:hAnsiTheme="majorBidi" w:cstheme="majorBidi"/>
        </w:rPr>
        <w:t>MOInf</w:t>
      </w:r>
      <w:r w:rsidRPr="07CCEC75">
        <w:rPr>
          <w:rFonts w:asciiTheme="majorBidi" w:hAnsiTheme="majorBidi" w:cstheme="majorBidi"/>
        </w:rPr>
        <w:t xml:space="preserve"> is working in close coordination with the NCVC and the </w:t>
      </w:r>
      <w:r w:rsidR="00D7051A" w:rsidRPr="07CCEC75">
        <w:rPr>
          <w:rFonts w:asciiTheme="majorBidi" w:hAnsiTheme="majorBidi" w:cstheme="majorBidi"/>
        </w:rPr>
        <w:t>MO</w:t>
      </w:r>
      <w:r w:rsidR="006A4C00" w:rsidRPr="07CCEC75">
        <w:rPr>
          <w:rFonts w:asciiTheme="majorBidi" w:hAnsiTheme="majorBidi" w:cstheme="majorBidi"/>
        </w:rPr>
        <w:t>Inf</w:t>
      </w:r>
      <w:r w:rsidRPr="07CCEC75">
        <w:rPr>
          <w:rFonts w:asciiTheme="majorBidi" w:hAnsiTheme="majorBidi" w:cstheme="majorBidi"/>
        </w:rPr>
        <w:t xml:space="preserve"> to handle the communication activities. The </w:t>
      </w:r>
      <w:r w:rsidR="006A4C00" w:rsidRPr="07CCEC75">
        <w:rPr>
          <w:rFonts w:asciiTheme="majorBidi" w:hAnsiTheme="majorBidi" w:cstheme="majorBidi"/>
        </w:rPr>
        <w:t>MOInf</w:t>
      </w:r>
      <w:r w:rsidRPr="07CCEC75">
        <w:rPr>
          <w:rFonts w:asciiTheme="majorBidi" w:hAnsiTheme="majorBidi" w:cstheme="majorBidi"/>
        </w:rPr>
        <w:t xml:space="preserve"> is being assisted by </w:t>
      </w:r>
      <w:r w:rsidR="00EF277D" w:rsidRPr="07CCEC75">
        <w:rPr>
          <w:rFonts w:asciiTheme="majorBidi" w:hAnsiTheme="majorBidi" w:cstheme="majorBidi"/>
        </w:rPr>
        <w:t xml:space="preserve">the </w:t>
      </w:r>
      <w:r w:rsidRPr="07CCEC75">
        <w:rPr>
          <w:rFonts w:asciiTheme="majorBidi" w:hAnsiTheme="majorBidi" w:cstheme="majorBidi"/>
        </w:rPr>
        <w:t xml:space="preserve">UNICEF to put up a communication strategy. </w:t>
      </w:r>
    </w:p>
    <w:p w14:paraId="6E9C92BE" w14:textId="3FB70DBD" w:rsidR="00DB3F84" w:rsidRPr="00B06C2A" w:rsidRDefault="00DB3F84" w:rsidP="00B06C2A">
      <w:pPr>
        <w:ind w:firstLine="720"/>
        <w:rPr>
          <w:u w:val="single"/>
        </w:rPr>
      </w:pPr>
      <w:bookmarkStart w:id="37" w:name="_Toc97971328"/>
      <w:r w:rsidRPr="00B06C2A">
        <w:rPr>
          <w:u w:val="single"/>
        </w:rPr>
        <w:t>The Ministry of Interior and Municipalities (</w:t>
      </w:r>
      <w:r w:rsidR="006A4C00" w:rsidRPr="00B06C2A">
        <w:rPr>
          <w:u w:val="single"/>
        </w:rPr>
        <w:t>MOIM</w:t>
      </w:r>
      <w:r w:rsidRPr="00B06C2A">
        <w:rPr>
          <w:u w:val="single"/>
        </w:rPr>
        <w:t>)</w:t>
      </w:r>
      <w:bookmarkEnd w:id="37"/>
      <w:r w:rsidRPr="00B06C2A">
        <w:rPr>
          <w:u w:val="single"/>
        </w:rPr>
        <w:t xml:space="preserve"> </w:t>
      </w:r>
    </w:p>
    <w:p w14:paraId="26CF5B61" w14:textId="086AFED4" w:rsidR="007711C4" w:rsidRPr="0019604A" w:rsidRDefault="00DB3F84" w:rsidP="07CCEC75">
      <w:pPr>
        <w:spacing w:after="326"/>
        <w:ind w:left="-5" w:right="186"/>
        <w:jc w:val="both"/>
        <w:rPr>
          <w:rFonts w:asciiTheme="majorBidi" w:hAnsiTheme="majorBidi" w:cstheme="majorBidi"/>
        </w:rPr>
      </w:pPr>
      <w:r w:rsidRPr="07CCEC75">
        <w:rPr>
          <w:rFonts w:asciiTheme="majorBidi" w:hAnsiTheme="majorBidi" w:cstheme="majorBidi"/>
        </w:rPr>
        <w:t xml:space="preserve">The </w:t>
      </w:r>
      <w:r w:rsidR="00183D16" w:rsidRPr="07CCEC75">
        <w:rPr>
          <w:rFonts w:asciiTheme="majorBidi" w:hAnsiTheme="majorBidi"/>
          <w:sz w:val="20"/>
          <w:szCs w:val="20"/>
        </w:rPr>
        <w:t>SLCRVGP</w:t>
      </w:r>
      <w:r w:rsidR="00183D16" w:rsidRPr="07CCEC75">
        <w:rPr>
          <w:rFonts w:asciiTheme="majorBidi" w:hAnsiTheme="majorBidi" w:cstheme="majorBidi"/>
        </w:rPr>
        <w:t xml:space="preserve"> </w:t>
      </w:r>
      <w:r w:rsidR="00596E27" w:rsidRPr="07CCEC75">
        <w:rPr>
          <w:rFonts w:asciiTheme="majorBidi" w:hAnsiTheme="majorBidi" w:cstheme="majorBidi"/>
        </w:rPr>
        <w:t xml:space="preserve">under implementation is not using </w:t>
      </w:r>
      <w:r w:rsidRPr="07CCEC75">
        <w:rPr>
          <w:rFonts w:asciiTheme="majorBidi" w:hAnsiTheme="majorBidi" w:cstheme="majorBidi"/>
        </w:rPr>
        <w:t>the armed forces</w:t>
      </w:r>
      <w:r w:rsidR="00596E27" w:rsidRPr="07CCEC75">
        <w:rPr>
          <w:rFonts w:asciiTheme="majorBidi" w:hAnsiTheme="majorBidi" w:cstheme="majorBidi"/>
        </w:rPr>
        <w:t xml:space="preserve">. However, The Internal Security Forces (ISF), the General Security Forces (GSF) and the State Security Forces (SSF) may be needed </w:t>
      </w:r>
      <w:r w:rsidRPr="07CCEC75">
        <w:rPr>
          <w:rFonts w:asciiTheme="majorBidi" w:hAnsiTheme="majorBidi" w:cstheme="majorBidi"/>
        </w:rPr>
        <w:t xml:space="preserve">for logistics </w:t>
      </w:r>
      <w:r w:rsidR="00596E27" w:rsidRPr="07CCEC75">
        <w:rPr>
          <w:rFonts w:asciiTheme="majorBidi" w:hAnsiTheme="majorBidi" w:cstheme="majorBidi"/>
        </w:rPr>
        <w:t>or to provide security at the facilities where vaccines are being deployed</w:t>
      </w:r>
      <w:r w:rsidR="00AB0ECF" w:rsidRPr="07CCEC75">
        <w:rPr>
          <w:rFonts w:asciiTheme="majorBidi" w:hAnsiTheme="majorBidi" w:cstheme="majorBidi"/>
        </w:rPr>
        <w:t>,</w:t>
      </w:r>
      <w:r w:rsidR="00596E27" w:rsidRPr="07CCEC75">
        <w:rPr>
          <w:rFonts w:asciiTheme="majorBidi" w:hAnsiTheme="majorBidi" w:cstheme="majorBidi"/>
        </w:rPr>
        <w:t xml:space="preserve"> </w:t>
      </w:r>
      <w:proofErr w:type="gramStart"/>
      <w:r w:rsidR="00596E27" w:rsidRPr="07CCEC75">
        <w:rPr>
          <w:rFonts w:asciiTheme="majorBidi" w:hAnsiTheme="majorBidi" w:cstheme="majorBidi"/>
        </w:rPr>
        <w:t>if and when</w:t>
      </w:r>
      <w:proofErr w:type="gramEnd"/>
      <w:r w:rsidR="00596E27" w:rsidRPr="07CCEC75">
        <w:rPr>
          <w:rFonts w:asciiTheme="majorBidi" w:hAnsiTheme="majorBidi" w:cstheme="majorBidi"/>
        </w:rPr>
        <w:t xml:space="preserve"> required. They </w:t>
      </w:r>
      <w:r w:rsidR="00AB0ECF" w:rsidRPr="07CCEC75">
        <w:rPr>
          <w:rFonts w:asciiTheme="majorBidi" w:hAnsiTheme="majorBidi" w:cstheme="majorBidi"/>
        </w:rPr>
        <w:t xml:space="preserve">may </w:t>
      </w:r>
      <w:r w:rsidR="00596E27" w:rsidRPr="07CCEC75">
        <w:rPr>
          <w:rFonts w:asciiTheme="majorBidi" w:hAnsiTheme="majorBidi" w:cstheme="majorBidi"/>
        </w:rPr>
        <w:t>also contribute to organize the citizens' entrance and exit if necessary.</w:t>
      </w:r>
      <w:r w:rsidRPr="07CCEC75">
        <w:rPr>
          <w:rFonts w:asciiTheme="majorBidi" w:hAnsiTheme="majorBidi" w:cstheme="majorBidi"/>
        </w:rPr>
        <w:t xml:space="preserve"> </w:t>
      </w:r>
      <w:r w:rsidR="00F41550">
        <w:t>The Project will not use armed force</w:t>
      </w:r>
      <w:r w:rsidR="00F41550">
        <w:rPr>
          <w:rFonts w:asciiTheme="majorBidi" w:hAnsiTheme="majorBidi" w:cstheme="majorBidi"/>
        </w:rPr>
        <w:t xml:space="preserve">. However, </w:t>
      </w:r>
      <w:proofErr w:type="gramStart"/>
      <w:r w:rsidR="00F41550">
        <w:rPr>
          <w:rFonts w:asciiTheme="majorBidi" w:hAnsiTheme="majorBidi" w:cstheme="majorBidi"/>
        </w:rPr>
        <w:t>i</w:t>
      </w:r>
      <w:r w:rsidR="007238EE">
        <w:rPr>
          <w:rFonts w:asciiTheme="majorBidi" w:hAnsiTheme="majorBidi" w:cstheme="majorBidi"/>
        </w:rPr>
        <w:t>n the event that</w:t>
      </w:r>
      <w:proofErr w:type="gramEnd"/>
      <w:r w:rsidR="007238EE">
        <w:rPr>
          <w:rFonts w:asciiTheme="majorBidi" w:hAnsiTheme="majorBidi" w:cstheme="majorBidi"/>
        </w:rPr>
        <w:t xml:space="preserve"> there will be a need for armed forces intervention, a</w:t>
      </w:r>
      <w:r w:rsidRPr="07CCEC75">
        <w:rPr>
          <w:rFonts w:asciiTheme="majorBidi" w:hAnsiTheme="majorBidi" w:cstheme="majorBidi"/>
        </w:rPr>
        <w:t xml:space="preserve">ll vaccination-related activities </w:t>
      </w:r>
      <w:r w:rsidR="00AB0ECF" w:rsidRPr="07CCEC75">
        <w:rPr>
          <w:rFonts w:asciiTheme="majorBidi" w:hAnsiTheme="majorBidi" w:cstheme="majorBidi"/>
        </w:rPr>
        <w:t xml:space="preserve">that might be </w:t>
      </w:r>
      <w:r w:rsidRPr="07CCEC75">
        <w:rPr>
          <w:rFonts w:asciiTheme="majorBidi" w:hAnsiTheme="majorBidi" w:cstheme="majorBidi"/>
        </w:rPr>
        <w:t xml:space="preserve">carried out by the armed forces under the vaccination deployment of the </w:t>
      </w:r>
      <w:r w:rsidR="00D7051A" w:rsidRPr="07CCEC75">
        <w:rPr>
          <w:rFonts w:asciiTheme="majorBidi" w:hAnsiTheme="majorBidi" w:cstheme="majorBidi"/>
        </w:rPr>
        <w:t>MOPH</w:t>
      </w:r>
      <w:r w:rsidRPr="07CCEC75">
        <w:rPr>
          <w:rFonts w:asciiTheme="majorBidi" w:hAnsiTheme="majorBidi" w:cstheme="majorBidi"/>
        </w:rPr>
        <w:t xml:space="preserve"> will be done under the control and with coordination of </w:t>
      </w:r>
      <w:r w:rsidR="00D7051A" w:rsidRPr="07CCEC75">
        <w:rPr>
          <w:rFonts w:asciiTheme="majorBidi" w:hAnsiTheme="majorBidi" w:cstheme="majorBidi"/>
        </w:rPr>
        <w:t>MOPH</w:t>
      </w:r>
      <w:r w:rsidRPr="07CCEC75">
        <w:rPr>
          <w:rFonts w:asciiTheme="majorBidi" w:hAnsiTheme="majorBidi" w:cstheme="majorBidi"/>
        </w:rPr>
        <w:t xml:space="preserve">. All related goods, works, services, operating costs and training will be used under the direction and coordination of </w:t>
      </w:r>
      <w:r w:rsidR="00D7051A" w:rsidRPr="07CCEC75">
        <w:rPr>
          <w:rFonts w:asciiTheme="majorBidi" w:hAnsiTheme="majorBidi" w:cstheme="majorBidi"/>
        </w:rPr>
        <w:t>MOPH</w:t>
      </w:r>
      <w:r w:rsidRPr="07CCEC75">
        <w:rPr>
          <w:rFonts w:asciiTheme="majorBidi" w:hAnsiTheme="majorBidi" w:cstheme="majorBidi"/>
        </w:rPr>
        <w:t xml:space="preserve"> and strictly in accordance with COVID-19 vaccine </w:t>
      </w:r>
      <w:r w:rsidR="00596E27" w:rsidRPr="07CCEC75">
        <w:rPr>
          <w:rFonts w:asciiTheme="majorBidi" w:hAnsiTheme="majorBidi" w:cstheme="majorBidi"/>
        </w:rPr>
        <w:t>Standard Operating Procedures (</w:t>
      </w:r>
      <w:r w:rsidRPr="07CCEC75">
        <w:rPr>
          <w:rFonts w:asciiTheme="majorBidi" w:hAnsiTheme="majorBidi" w:cstheme="majorBidi"/>
        </w:rPr>
        <w:t>SOPs</w:t>
      </w:r>
      <w:r w:rsidR="00596E27" w:rsidRPr="07CCEC75">
        <w:rPr>
          <w:rFonts w:asciiTheme="majorBidi" w:hAnsiTheme="majorBidi" w:cstheme="majorBidi"/>
        </w:rPr>
        <w:t>)</w:t>
      </w:r>
      <w:r w:rsidRPr="07CCEC75">
        <w:rPr>
          <w:rFonts w:asciiTheme="majorBidi" w:hAnsiTheme="majorBidi" w:cstheme="majorBidi"/>
        </w:rPr>
        <w:t xml:space="preserve"> and </w:t>
      </w:r>
      <w:r w:rsidR="00596E27" w:rsidRPr="07CCEC75">
        <w:rPr>
          <w:rFonts w:asciiTheme="majorBidi" w:hAnsiTheme="majorBidi" w:cstheme="majorBidi"/>
        </w:rPr>
        <w:t>protocols.</w:t>
      </w:r>
      <w:r w:rsidRPr="07CCEC75">
        <w:rPr>
          <w:rFonts w:asciiTheme="majorBidi" w:hAnsiTheme="majorBidi" w:cstheme="majorBidi"/>
        </w:rPr>
        <w:t xml:space="preserve"> The Municipalities will be involved in selecting the elderly eligible to vaccination. </w:t>
      </w:r>
      <w:r w:rsidR="007711C4" w:rsidRPr="07CCEC75">
        <w:rPr>
          <w:rFonts w:asciiTheme="majorBidi" w:hAnsiTheme="majorBidi" w:cstheme="majorBidi"/>
        </w:rPr>
        <w:t>The Municipalities can facilitate the outreach of all the communities living in their locations.</w:t>
      </w:r>
    </w:p>
    <w:p w14:paraId="7B9C4A71" w14:textId="6C96DA8F" w:rsidR="00DB3F84" w:rsidRPr="0039418B" w:rsidRDefault="00FD351F" w:rsidP="00B06C2A">
      <w:pPr>
        <w:pStyle w:val="Heading3"/>
        <w:ind w:left="1260" w:hanging="900"/>
      </w:pPr>
      <w:bookmarkStart w:id="38" w:name="_Toc108094595"/>
      <w:r>
        <w:t>3.7.2</w:t>
      </w:r>
      <w:r w:rsidR="0039418B">
        <w:tab/>
      </w:r>
      <w:r w:rsidR="00DB3F84" w:rsidRPr="0039418B">
        <w:t>Treatment and recycling companies listed in circular No. 7/1</w:t>
      </w:r>
      <w:bookmarkEnd w:id="38"/>
      <w:r w:rsidR="00DB3F84" w:rsidRPr="0039418B">
        <w:t xml:space="preserve">  </w:t>
      </w:r>
    </w:p>
    <w:p w14:paraId="24EBA226" w14:textId="42B004D4" w:rsidR="00DB3F84" w:rsidRPr="00477021" w:rsidRDefault="00DB3F84" w:rsidP="00C44268">
      <w:pPr>
        <w:spacing w:after="150" w:line="293" w:lineRule="atLeast"/>
        <w:jc w:val="both"/>
        <w:textAlignment w:val="baseline"/>
        <w:rPr>
          <w:rFonts w:asciiTheme="majorBidi" w:hAnsiTheme="majorBidi" w:cstheme="majorBidi"/>
        </w:rPr>
      </w:pPr>
      <w:r w:rsidRPr="00477021">
        <w:rPr>
          <w:rFonts w:asciiTheme="majorBidi" w:hAnsiTheme="majorBidi" w:cstheme="majorBidi"/>
        </w:rPr>
        <w:t xml:space="preserve">Arcenciel (AEC) is a Lebanese based non-profit organization established in 1985. It was recognized as a public interest </w:t>
      </w:r>
      <w:r w:rsidR="00504FC3">
        <w:rPr>
          <w:rFonts w:asciiTheme="majorBidi" w:hAnsiTheme="majorBidi" w:cstheme="majorBidi"/>
        </w:rPr>
        <w:t>Non-Governmental Organization (</w:t>
      </w:r>
      <w:r w:rsidRPr="00477021">
        <w:rPr>
          <w:rFonts w:asciiTheme="majorBidi" w:hAnsiTheme="majorBidi" w:cstheme="majorBidi"/>
        </w:rPr>
        <w:t>NGO</w:t>
      </w:r>
      <w:r w:rsidR="00504FC3">
        <w:rPr>
          <w:rFonts w:asciiTheme="majorBidi" w:hAnsiTheme="majorBidi" w:cstheme="majorBidi"/>
        </w:rPr>
        <w:t>)</w:t>
      </w:r>
      <w:r w:rsidRPr="00477021">
        <w:rPr>
          <w:rFonts w:asciiTheme="majorBidi" w:hAnsiTheme="majorBidi" w:cstheme="majorBidi"/>
        </w:rPr>
        <w:t xml:space="preserve"> in 1995 by Presidential Decree No. 7541. </w:t>
      </w:r>
      <w:r w:rsidR="00D05F47" w:rsidRPr="00477021">
        <w:rPr>
          <w:rFonts w:asciiTheme="majorBidi" w:hAnsiTheme="majorBidi" w:cstheme="majorBidi"/>
        </w:rPr>
        <w:t>In 2003, with help from LIFE (EU financial instrument) and AECID (Spanish Agency for International Cooperation and Development), A</w:t>
      </w:r>
      <w:r w:rsidR="00C44268">
        <w:rPr>
          <w:rFonts w:asciiTheme="majorBidi" w:hAnsiTheme="majorBidi" w:cstheme="majorBidi"/>
        </w:rPr>
        <w:t>EC</w:t>
      </w:r>
      <w:r w:rsidR="00D05F47" w:rsidRPr="00477021">
        <w:rPr>
          <w:rFonts w:asciiTheme="majorBidi" w:hAnsiTheme="majorBidi" w:cstheme="majorBidi"/>
        </w:rPr>
        <w:t xml:space="preserve"> developed a network for Infectious Healthcare Waste (IHCW) to better address the untreated combustion and disposal of infectious hospital waste. Since then, A</w:t>
      </w:r>
      <w:r w:rsidR="00C44268">
        <w:rPr>
          <w:rFonts w:asciiTheme="majorBidi" w:hAnsiTheme="majorBidi" w:cstheme="majorBidi"/>
        </w:rPr>
        <w:t>EC</w:t>
      </w:r>
      <w:r w:rsidR="00D05F47" w:rsidRPr="00477021">
        <w:rPr>
          <w:rFonts w:asciiTheme="majorBidi" w:hAnsiTheme="majorBidi" w:cstheme="majorBidi"/>
        </w:rPr>
        <w:t xml:space="preserve"> has developed a hospital waste management guide in collaboration with the French Development Agency (AFD). As per </w:t>
      </w:r>
      <w:r w:rsidR="00FE66E6">
        <w:rPr>
          <w:rFonts w:asciiTheme="majorBidi" w:hAnsiTheme="majorBidi" w:cstheme="majorBidi"/>
        </w:rPr>
        <w:t>AEC</w:t>
      </w:r>
      <w:r w:rsidR="00FE66E6" w:rsidRPr="00477021">
        <w:rPr>
          <w:rFonts w:asciiTheme="majorBidi" w:hAnsiTheme="majorBidi" w:cstheme="majorBidi"/>
        </w:rPr>
        <w:t xml:space="preserve">’s </w:t>
      </w:r>
      <w:r w:rsidR="00D05F47" w:rsidRPr="00477021">
        <w:rPr>
          <w:rFonts w:asciiTheme="majorBidi" w:hAnsiTheme="majorBidi" w:cstheme="majorBidi"/>
        </w:rPr>
        <w:t>website, today, the network treats more than 80% of the health care waste generated in Lebanon. A</w:t>
      </w:r>
      <w:r w:rsidR="00C44268">
        <w:rPr>
          <w:rFonts w:asciiTheme="majorBidi" w:hAnsiTheme="majorBidi" w:cstheme="majorBidi"/>
        </w:rPr>
        <w:t>EC</w:t>
      </w:r>
      <w:r w:rsidR="00D05F47" w:rsidRPr="00477021">
        <w:rPr>
          <w:rFonts w:asciiTheme="majorBidi" w:hAnsiTheme="majorBidi" w:cstheme="majorBidi"/>
        </w:rPr>
        <w:t xml:space="preserve"> closely coordinates with the </w:t>
      </w:r>
      <w:r w:rsidR="006A4C00">
        <w:rPr>
          <w:rFonts w:asciiTheme="majorBidi" w:hAnsiTheme="majorBidi" w:cstheme="majorBidi"/>
        </w:rPr>
        <w:t>MOE</w:t>
      </w:r>
      <w:r w:rsidR="00D05F47" w:rsidRPr="00477021">
        <w:rPr>
          <w:rFonts w:asciiTheme="majorBidi" w:hAnsiTheme="majorBidi" w:cstheme="majorBidi"/>
        </w:rPr>
        <w:t xml:space="preserve">, the </w:t>
      </w:r>
      <w:r w:rsidR="00D7051A">
        <w:rPr>
          <w:rFonts w:asciiTheme="majorBidi" w:hAnsiTheme="majorBidi" w:cstheme="majorBidi"/>
        </w:rPr>
        <w:t>MOPH</w:t>
      </w:r>
      <w:r w:rsidR="00D05F47" w:rsidRPr="00477021">
        <w:rPr>
          <w:rFonts w:asciiTheme="majorBidi" w:hAnsiTheme="majorBidi" w:cstheme="majorBidi"/>
        </w:rPr>
        <w:t xml:space="preserve">, the Syndicate of Hospitals and Healthcare Institutions, and municipalities. The waste is treated by autoclaving in one of the 3 centers of AEC. Infectious waste is transformed into regular solid waste by a steam shredding and sterilizing method. </w:t>
      </w:r>
    </w:p>
    <w:p w14:paraId="7EB84AF8" w14:textId="5615DA56" w:rsidR="00DB3F84" w:rsidRPr="0019604A" w:rsidRDefault="00FD351F" w:rsidP="00B06C2A">
      <w:pPr>
        <w:pStyle w:val="Heading3"/>
        <w:ind w:left="1260" w:hanging="900"/>
      </w:pPr>
      <w:bookmarkStart w:id="39" w:name="_Toc97971329"/>
      <w:bookmarkStart w:id="40" w:name="_Toc108094596"/>
      <w:r>
        <w:t>3.7.3</w:t>
      </w:r>
      <w:r w:rsidR="00DB3F84" w:rsidRPr="000761C6">
        <w:tab/>
        <w:t xml:space="preserve">UN Agencies </w:t>
      </w:r>
      <w:bookmarkEnd w:id="39"/>
      <w:bookmarkEnd w:id="40"/>
    </w:p>
    <w:p w14:paraId="626F1C8A" w14:textId="05F4E36C" w:rsidR="00DB3F84" w:rsidRPr="0019604A" w:rsidRDefault="00C7695A" w:rsidP="005C60CA">
      <w:pPr>
        <w:pStyle w:val="CommentText"/>
        <w:jc w:val="both"/>
      </w:pPr>
      <w:r w:rsidRPr="005C60CA">
        <w:rPr>
          <w:sz w:val="22"/>
          <w:szCs w:val="22"/>
        </w:rPr>
        <w:t>UN agencies are supporting the vaccine deployment in Lebanon and other projects implemented by the MOPH. Therefore, they are indirectly involved as providers and implementers of parts of the vaccine value chain.</w:t>
      </w:r>
      <w:r>
        <w:rPr>
          <w:sz w:val="22"/>
          <w:szCs w:val="22"/>
        </w:rPr>
        <w:t xml:space="preserve"> </w:t>
      </w:r>
      <w:r w:rsidR="00DB3F84" w:rsidRPr="0019604A">
        <w:t xml:space="preserve">Considering the limitations in the supply chain of required medical goods, the global involvement of relevant UN Agencies in the procurement and distribution of these goods, the procurement plan will be agreed upon between the </w:t>
      </w:r>
      <w:r w:rsidR="00D7051A">
        <w:t>MOPH</w:t>
      </w:r>
      <w:r w:rsidR="00DB3F84" w:rsidRPr="0019604A">
        <w:t xml:space="preserve"> and the UN Agencies. They will also</w:t>
      </w:r>
      <w:r w:rsidR="009546AE">
        <w:t xml:space="preserve"> p</w:t>
      </w:r>
      <w:r w:rsidR="00DB3F84" w:rsidRPr="0019604A">
        <w:t xml:space="preserve">rovide technical support to the </w:t>
      </w:r>
      <w:r w:rsidR="00D7051A">
        <w:t>MOPH</w:t>
      </w:r>
      <w:r w:rsidR="009546AE">
        <w:t xml:space="preserve"> and c</w:t>
      </w:r>
      <w:r w:rsidR="00DB3F84" w:rsidRPr="0019604A">
        <w:t>oordinate awareness raising activities</w:t>
      </w:r>
      <w:r w:rsidR="009546AE">
        <w:t>.</w:t>
      </w:r>
      <w:r w:rsidR="00DB3F84" w:rsidRPr="0019604A">
        <w:t xml:space="preserve"> </w:t>
      </w:r>
      <w:r w:rsidR="009546AE">
        <w:t xml:space="preserve">The WHO </w:t>
      </w:r>
      <w:r w:rsidR="00DB3F84" w:rsidRPr="009546AE">
        <w:t>will be providing</w:t>
      </w:r>
      <w:r w:rsidR="009546AE" w:rsidRPr="009546AE">
        <w:t xml:space="preserve"> t</w:t>
      </w:r>
      <w:r w:rsidR="00DB3F84" w:rsidRPr="0019604A">
        <w:t>echnical support for vacc</w:t>
      </w:r>
      <w:r w:rsidR="009546AE">
        <w:t xml:space="preserve">ine introduction and deployment. UNICEF </w:t>
      </w:r>
      <w:r w:rsidR="0039418B">
        <w:t xml:space="preserve">will continue to </w:t>
      </w:r>
      <w:r w:rsidR="009546AE">
        <w:t>c</w:t>
      </w:r>
      <w:r w:rsidR="00DB3F84" w:rsidRPr="0019604A">
        <w:t>ontract A</w:t>
      </w:r>
      <w:r w:rsidR="00FE66E6">
        <w:t>EC</w:t>
      </w:r>
      <w:r w:rsidR="00DB3F84" w:rsidRPr="0019604A">
        <w:t xml:space="preserve"> for </w:t>
      </w:r>
      <w:r w:rsidR="009546AE">
        <w:t xml:space="preserve">infectious </w:t>
      </w:r>
      <w:r w:rsidR="00DB3F84" w:rsidRPr="0019604A">
        <w:t>waste management</w:t>
      </w:r>
      <w:r w:rsidR="009546AE">
        <w:t xml:space="preserve">. </w:t>
      </w:r>
      <w:r w:rsidR="0039418B">
        <w:t xml:space="preserve">The </w:t>
      </w:r>
      <w:r w:rsidR="009546AE" w:rsidRPr="009546AE">
        <w:t>UNRWA will be s</w:t>
      </w:r>
      <w:r w:rsidR="00DB3F84" w:rsidRPr="0019604A">
        <w:t xml:space="preserve">upporting </w:t>
      </w:r>
      <w:r w:rsidR="007711C4">
        <w:t>the project</w:t>
      </w:r>
      <w:r w:rsidR="007711C4" w:rsidRPr="0019604A">
        <w:t xml:space="preserve"> </w:t>
      </w:r>
      <w:r w:rsidR="00DB3F84" w:rsidRPr="0019604A">
        <w:t>for the delivery of COVID-19 vaccines to displaced and refugee population</w:t>
      </w:r>
      <w:r w:rsidR="009546AE">
        <w:t xml:space="preserve">. </w:t>
      </w:r>
      <w:r w:rsidR="0039418B">
        <w:t xml:space="preserve">The </w:t>
      </w:r>
      <w:r w:rsidR="00DB3F84" w:rsidRPr="009546AE">
        <w:t>UNHCR will be</w:t>
      </w:r>
      <w:r w:rsidR="009546AE" w:rsidRPr="009546AE">
        <w:t xml:space="preserve"> s</w:t>
      </w:r>
      <w:r w:rsidR="00DB3F84" w:rsidRPr="0019604A">
        <w:t xml:space="preserve">upporting </w:t>
      </w:r>
      <w:r w:rsidR="007711C4">
        <w:t xml:space="preserve">the </w:t>
      </w:r>
      <w:r w:rsidR="00426BF0">
        <w:t xml:space="preserve">project </w:t>
      </w:r>
      <w:r w:rsidR="00426BF0" w:rsidRPr="0019604A">
        <w:t>the</w:t>
      </w:r>
      <w:r w:rsidR="00DB3F84" w:rsidRPr="0019604A">
        <w:t xml:space="preserve"> delivery of COVID-19 vaccines to displaced and refugee population  </w:t>
      </w:r>
    </w:p>
    <w:p w14:paraId="6ED37847" w14:textId="26243832" w:rsidR="009275C9" w:rsidRPr="0019604A" w:rsidRDefault="0063576B" w:rsidP="00B06C2A">
      <w:pPr>
        <w:pStyle w:val="Heading3"/>
        <w:ind w:left="1260" w:hanging="900"/>
      </w:pPr>
      <w:bookmarkStart w:id="41" w:name="_Toc108094597"/>
      <w:r>
        <w:t>3.7.4</w:t>
      </w:r>
      <w:r w:rsidR="009275C9" w:rsidRPr="000761C6">
        <w:tab/>
      </w:r>
      <w:r w:rsidR="005A48D6">
        <w:t xml:space="preserve">The Lebanese </w:t>
      </w:r>
      <w:r w:rsidR="009275C9">
        <w:t xml:space="preserve">Red Cross and </w:t>
      </w:r>
      <w:r w:rsidR="005A48D6">
        <w:t xml:space="preserve">Palestine </w:t>
      </w:r>
      <w:r w:rsidR="009275C9">
        <w:t>Red Crescent Society</w:t>
      </w:r>
      <w:r w:rsidR="009275C9" w:rsidRPr="000761C6">
        <w:t xml:space="preserve"> </w:t>
      </w:r>
      <w:r w:rsidR="005A48D6">
        <w:t>- Lebanon</w:t>
      </w:r>
      <w:bookmarkEnd w:id="41"/>
    </w:p>
    <w:p w14:paraId="20E8D25D" w14:textId="7E09D645" w:rsidR="007711C4" w:rsidRPr="004A08AA" w:rsidRDefault="6656CDBC">
      <w:pPr>
        <w:jc w:val="both"/>
      </w:pPr>
      <w:r>
        <w:t xml:space="preserve">The </w:t>
      </w:r>
      <w:r w:rsidR="3C124B8C">
        <w:t>LRC is a</w:t>
      </w:r>
      <w:r w:rsidR="00B64468">
        <w:t xml:space="preserve">n </w:t>
      </w:r>
      <w:r w:rsidR="005C60CA">
        <w:t>independent</w:t>
      </w:r>
      <w:r w:rsidR="3C124B8C">
        <w:t xml:space="preserve"> humanitarian organization</w:t>
      </w:r>
      <w:r w:rsidR="00B64468">
        <w:t xml:space="preserve"> affiliated to the </w:t>
      </w:r>
      <w:r w:rsidR="00B64468" w:rsidRPr="00B64468">
        <w:t xml:space="preserve">International Federation of Red Cross and Red Crescent Societies </w:t>
      </w:r>
      <w:r w:rsidR="00B64468">
        <w:t>(IFRC)</w:t>
      </w:r>
      <w:r w:rsidR="3C124B8C">
        <w:t xml:space="preserve"> and an auxiliary team to the medical service of the Lebanese Army. Its headquarters is in the Lebanese capital city of Beirut. Founded in 1945, the organization comprises approximately 7,000 members/volunteers and 200 staff personnel. </w:t>
      </w:r>
      <w:r w:rsidR="3C124B8C" w:rsidRPr="08DD4A02">
        <w:t xml:space="preserve">LRC supports primary and pre-hospital medical services. It is considered as a strong local actor and auxiliary to the Lebanese </w:t>
      </w:r>
      <w:r w:rsidR="3C124B8C" w:rsidRPr="08DD4A02">
        <w:lastRenderedPageBreak/>
        <w:t xml:space="preserve">authorities in the humanitarian field, and a major health service provider across Lebanon, has been mandated already from 2020 with specific responsibilities in the response to COVID-19 as a sole transport provider for COVID-19 patients and suspected cases. The LRC has been requested more recently to set up and manage one of the nine new centers for vaccination in country. </w:t>
      </w:r>
    </w:p>
    <w:p w14:paraId="74F86B6C" w14:textId="1890C3AC" w:rsidR="00072AA5" w:rsidRDefault="0039732E" w:rsidP="00072AA5">
      <w:pPr>
        <w:jc w:val="both"/>
        <w:rPr>
          <w:rFonts w:cstheme="minorHAnsi"/>
        </w:rPr>
      </w:pPr>
      <w:r>
        <w:t>The PRCS, officially founded in December 1968, is a national humanitarian organization. Since its establishment, it caters to the health and welfare of the Palestinian people and others in need. T</w:t>
      </w:r>
      <w:r w:rsidR="009275C9" w:rsidRPr="004A08AA">
        <w:t xml:space="preserve">he role of the PRCS in the COVID-19 vaccination in Lebanon has been focused on raising awareness regarding the COVID-19 vaccine in Palestinian refugee camps in addition to providing registration support through their nine community centers. </w:t>
      </w:r>
      <w:r w:rsidR="009275C9" w:rsidRPr="004A08AA">
        <w:rPr>
          <w:rFonts w:cstheme="minorHAnsi"/>
        </w:rPr>
        <w:t>The PRCS is</w:t>
      </w:r>
      <w:r w:rsidRPr="004A08AA">
        <w:rPr>
          <w:rFonts w:cstheme="minorHAnsi"/>
        </w:rPr>
        <w:t xml:space="preserve"> also </w:t>
      </w:r>
      <w:r w:rsidR="009275C9" w:rsidRPr="004A08AA">
        <w:rPr>
          <w:rFonts w:cstheme="minorHAnsi"/>
        </w:rPr>
        <w:t xml:space="preserve">complementing the work of the LRC in the Palestinian camps, managing 5 hospitals which provide COVID-19 treatment, including </w:t>
      </w:r>
      <w:r w:rsidR="00A709E2">
        <w:rPr>
          <w:rFonts w:cstheme="minorHAnsi"/>
        </w:rPr>
        <w:t>Intensive Care Unit (</w:t>
      </w:r>
      <w:r w:rsidR="009275C9" w:rsidRPr="004A08AA">
        <w:rPr>
          <w:rFonts w:cstheme="minorHAnsi"/>
        </w:rPr>
        <w:t>ICU</w:t>
      </w:r>
      <w:r w:rsidR="00A709E2">
        <w:rPr>
          <w:rFonts w:cstheme="minorHAnsi"/>
        </w:rPr>
        <w:t>)</w:t>
      </w:r>
      <w:r w:rsidR="009275C9" w:rsidRPr="004A08AA">
        <w:rPr>
          <w:rFonts w:cstheme="minorHAnsi"/>
        </w:rPr>
        <w:t xml:space="preserve">. Additionally, PRCS-Lebanon supports 9 community centers that provide awareness sessions regarding COVID-19 and tackle vaccine hesitancy. </w:t>
      </w:r>
      <w:r w:rsidRPr="004A08AA">
        <w:rPr>
          <w:rFonts w:cstheme="minorHAnsi"/>
        </w:rPr>
        <w:t>the PRCS-Lebanon supports secondary health services t</w:t>
      </w:r>
      <w:r w:rsidR="00072AA5">
        <w:rPr>
          <w:rFonts w:cstheme="minorHAnsi"/>
        </w:rPr>
        <w:t>hrough the hospitals it manages</w:t>
      </w:r>
    </w:p>
    <w:p w14:paraId="5912DB21" w14:textId="568CAE0E" w:rsidR="00072AA5" w:rsidRPr="00FE66E6" w:rsidRDefault="0063576B" w:rsidP="00B06C2A">
      <w:pPr>
        <w:pStyle w:val="Heading3"/>
        <w:ind w:left="1260" w:hanging="900"/>
      </w:pPr>
      <w:bookmarkStart w:id="42" w:name="_Toc108094598"/>
      <w:r>
        <w:t>3.7.5</w:t>
      </w:r>
      <w:r w:rsidR="00072AA5" w:rsidRPr="00FE66E6">
        <w:t xml:space="preserve"> </w:t>
      </w:r>
      <w:r w:rsidR="005C43FC" w:rsidRPr="00FE66E6">
        <w:t>International Federation of Red Cross and Red Crescent Societies</w:t>
      </w:r>
      <w:bookmarkEnd w:id="42"/>
    </w:p>
    <w:p w14:paraId="38A88AE9" w14:textId="069F2471" w:rsidR="007D666D" w:rsidRPr="00072AA5" w:rsidRDefault="2B359AFC" w:rsidP="08DD4A02">
      <w:pPr>
        <w:jc w:val="both"/>
        <w:rPr>
          <w:rFonts w:asciiTheme="majorBidi" w:hAnsiTheme="majorBidi" w:cstheme="majorBidi"/>
          <w:b/>
          <w:bCs/>
          <w:sz w:val="26"/>
          <w:szCs w:val="26"/>
        </w:rPr>
      </w:pPr>
      <w:r>
        <w:t xml:space="preserve">The International Federation of Red Cross and Red Crescent Societies (IFRC) is the world’s largest humanitarian network. Its secretariat supports local Red Cross and Red Crescent action in more than 192 countries, bringing together almost 14 million volunteers for the good of humanity. The IFRC is present in virtually every community on </w:t>
      </w:r>
      <w:bookmarkStart w:id="43" w:name="_Int_Pt6yT7N1"/>
      <w:proofErr w:type="gramStart"/>
      <w:r>
        <w:t>earth, and</w:t>
      </w:r>
      <w:bookmarkEnd w:id="43"/>
      <w:proofErr w:type="gramEnd"/>
      <w:r>
        <w:t xml:space="preserve"> reaches 160 million people every year through long-term services, development programmes and disaster response. It also works to </w:t>
      </w:r>
      <w:hyperlink r:id="rId28">
        <w:r w:rsidRPr="08DD4A02">
          <w:rPr>
            <w:rFonts w:eastAsia="Calibri"/>
            <w:color w:val="000000" w:themeColor="text1"/>
          </w:rPr>
          <w:t>improve global humanitarian standards and persuade leaders to act in the interests of vulnerable people</w:t>
        </w:r>
      </w:hyperlink>
      <w:r w:rsidRPr="08DD4A02">
        <w:rPr>
          <w:rFonts w:eastAsia="Calibri"/>
          <w:color w:val="000000" w:themeColor="text1"/>
        </w:rPr>
        <w:t>.</w:t>
      </w:r>
      <w:r w:rsidR="23E5852C" w:rsidRPr="08DD4A02">
        <w:rPr>
          <w:rFonts w:eastAsia="Calibri"/>
          <w:color w:val="000000" w:themeColor="text1"/>
        </w:rPr>
        <w:t xml:space="preserve"> </w:t>
      </w:r>
    </w:p>
    <w:p w14:paraId="04C0E077" w14:textId="1A104169" w:rsidR="00164B34" w:rsidRPr="008A7A57" w:rsidRDefault="2B359AFC" w:rsidP="009D6440">
      <w:pPr>
        <w:jc w:val="both"/>
        <w:rPr>
          <w:rFonts w:eastAsia="Calibri"/>
          <w:color w:val="000000" w:themeColor="text1"/>
        </w:rPr>
      </w:pPr>
      <w:r>
        <w:t>LRC has been an active member of the International Red Cross and Red Crescent Movement</w:t>
      </w:r>
      <w:r w:rsidR="23E5852C">
        <w:t xml:space="preserve"> since 1947, </w:t>
      </w:r>
      <w:r w:rsidR="5A7C9BC0">
        <w:t xml:space="preserve">The IFRC Secretariat’s current delegation is co-located with the LRC headquarters in Beirut. The IFRC Secretariat engages with all sectors of the National Society according to the strategic framework in place to support LRC’s strategy and plan of action for 2022-2024, primarily through the active Emergency Appeal for Lebanon Complex Humanitarian Crisis.  </w:t>
      </w:r>
      <w:r w:rsidR="5A7C9BC0" w:rsidRPr="08DD4A02">
        <w:rPr>
          <w:rFonts w:eastAsia="Calibri"/>
          <w:color w:val="000000" w:themeColor="text1"/>
        </w:rPr>
        <w:t>Moreover, the LRC</w:t>
      </w:r>
      <w:r w:rsidR="23E5852C" w:rsidRPr="08DD4A02">
        <w:rPr>
          <w:rFonts w:eastAsia="Calibri"/>
          <w:color w:val="000000" w:themeColor="text1"/>
        </w:rPr>
        <w:t xml:space="preserve"> will close</w:t>
      </w:r>
      <w:r w:rsidR="33079B4B" w:rsidRPr="08DD4A02">
        <w:rPr>
          <w:rFonts w:eastAsia="Calibri"/>
          <w:color w:val="000000" w:themeColor="text1"/>
        </w:rPr>
        <w:t>ly</w:t>
      </w:r>
      <w:r w:rsidR="23E5852C" w:rsidRPr="08DD4A02">
        <w:rPr>
          <w:rFonts w:eastAsia="Calibri"/>
          <w:color w:val="000000" w:themeColor="text1"/>
        </w:rPr>
        <w:t xml:space="preserve"> work with the IFRC in the implementation of the project namely by developing awareness material adapted</w:t>
      </w:r>
      <w:r w:rsidR="0FFDE962" w:rsidRPr="08DD4A02">
        <w:rPr>
          <w:rFonts w:eastAsia="Calibri"/>
          <w:color w:val="000000" w:themeColor="text1"/>
        </w:rPr>
        <w:t xml:space="preserve"> to the Lebanese context</w:t>
      </w:r>
      <w:r w:rsidR="23E5852C" w:rsidRPr="08DD4A02">
        <w:rPr>
          <w:rFonts w:eastAsia="Calibri"/>
          <w:color w:val="000000" w:themeColor="text1"/>
        </w:rPr>
        <w:t xml:space="preserve"> from available materials provided globally by the IFRC, the WHO and the UNICEF in several languages, to address the contextual and situational updates associated with COVID-19 progress in the country. </w:t>
      </w:r>
    </w:p>
    <w:p w14:paraId="1D799541" w14:textId="68D9E76B" w:rsidR="009369FA" w:rsidRPr="009D6440" w:rsidRDefault="00000000" w:rsidP="00FE66E6">
      <w:pPr>
        <w:jc w:val="both"/>
        <w:rPr>
          <w:rFonts w:eastAsia="Calibri"/>
          <w:color w:val="000000" w:themeColor="text1"/>
        </w:rPr>
      </w:pPr>
      <w:hyperlink r:id="rId29">
        <w:r w:rsidR="0527E0EC" w:rsidRPr="08DD4A02">
          <w:rPr>
            <w:rFonts w:eastAsia="Calibri"/>
            <w:color w:val="000000" w:themeColor="text1"/>
          </w:rPr>
          <w:t>T</w:t>
        </w:r>
        <w:r w:rsidR="28E8CAFB" w:rsidRPr="08DD4A02">
          <w:rPr>
            <w:rFonts w:eastAsia="Calibri"/>
            <w:color w:val="000000" w:themeColor="text1"/>
          </w:rPr>
          <w:t>he W</w:t>
        </w:r>
        <w:r w:rsidR="0527E0EC" w:rsidRPr="08DD4A02">
          <w:rPr>
            <w:rFonts w:eastAsia="Calibri"/>
            <w:color w:val="000000" w:themeColor="text1"/>
          </w:rPr>
          <w:t>B</w:t>
        </w:r>
        <w:r w:rsidR="28E8CAFB" w:rsidRPr="08DD4A02">
          <w:rPr>
            <w:rFonts w:eastAsia="Calibri"/>
            <w:color w:val="000000" w:themeColor="text1"/>
          </w:rPr>
          <w:t xml:space="preserve"> and the IFRC signed an agreement for the independent monitoring of Lebanon’s COVID-19 vaccination campaign. </w:t>
        </w:r>
      </w:hyperlink>
      <w:r w:rsidR="28E8CAFB" w:rsidRPr="08DD4A02">
        <w:rPr>
          <w:rFonts w:eastAsia="Calibri"/>
          <w:color w:val="000000" w:themeColor="text1"/>
        </w:rPr>
        <w:t> Under this agreement, IFRC as the Third-Party Monitoring Agency (TPMA), will oversee independently monitoring the compliance of the vaccination deployment with NDVP, international standards and W</w:t>
      </w:r>
      <w:r w:rsidR="0527E0EC" w:rsidRPr="08DD4A02">
        <w:rPr>
          <w:rFonts w:eastAsia="Calibri"/>
          <w:color w:val="000000" w:themeColor="text1"/>
        </w:rPr>
        <w:t>B</w:t>
      </w:r>
      <w:r w:rsidR="28E8CAFB" w:rsidRPr="08DD4A02">
        <w:rPr>
          <w:rFonts w:eastAsia="Calibri"/>
          <w:color w:val="000000" w:themeColor="text1"/>
        </w:rPr>
        <w:t xml:space="preserve"> requirements in all technical, environmental, and social aspects. </w:t>
      </w:r>
      <w:bookmarkStart w:id="44" w:name="_Hlk63957728"/>
      <w:r w:rsidR="28E8CAFB" w:rsidRPr="08DD4A02">
        <w:rPr>
          <w:rFonts w:eastAsia="Calibri"/>
          <w:color w:val="000000" w:themeColor="text1"/>
        </w:rPr>
        <w:t xml:space="preserve">This is to ensure safe, effective, and equitable vaccine deployment. </w:t>
      </w:r>
      <w:bookmarkEnd w:id="44"/>
      <w:r w:rsidR="356BD8F0" w:rsidRPr="08DD4A02">
        <w:rPr>
          <w:rFonts w:eastAsia="Calibri"/>
          <w:color w:val="000000" w:themeColor="text1"/>
        </w:rPr>
        <w:t xml:space="preserve">To fulfill this mandate, IFRC will monitor storage, stock and temperature maintenance across the supply chain, service delivery at vaccination sites, eligibility of vaccine recipients and client feedback. In addition, IFRC teams will monitor social media and analyze the data from the call center set up by the </w:t>
      </w:r>
      <w:r w:rsidR="46E772B6" w:rsidRPr="08DD4A02">
        <w:rPr>
          <w:rFonts w:eastAsia="Calibri"/>
          <w:color w:val="000000" w:themeColor="text1"/>
        </w:rPr>
        <w:t>MOPH</w:t>
      </w:r>
      <w:r w:rsidR="356BD8F0" w:rsidRPr="08DD4A02">
        <w:rPr>
          <w:rFonts w:eastAsia="Calibri"/>
          <w:color w:val="000000" w:themeColor="text1"/>
        </w:rPr>
        <w:t xml:space="preserve"> as part of the G</w:t>
      </w:r>
      <w:r w:rsidR="0527E0EC" w:rsidRPr="08DD4A02">
        <w:rPr>
          <w:rFonts w:eastAsia="Calibri"/>
          <w:color w:val="000000" w:themeColor="text1"/>
        </w:rPr>
        <w:t>ri</w:t>
      </w:r>
      <w:r w:rsidR="356BD8F0" w:rsidRPr="08DD4A02">
        <w:rPr>
          <w:rFonts w:eastAsia="Calibri"/>
          <w:color w:val="000000" w:themeColor="text1"/>
        </w:rPr>
        <w:t xml:space="preserve">evance </w:t>
      </w:r>
      <w:r w:rsidR="0527E0EC" w:rsidRPr="08DD4A02">
        <w:rPr>
          <w:rFonts w:eastAsia="Calibri"/>
          <w:color w:val="000000" w:themeColor="text1"/>
        </w:rPr>
        <w:t>Me</w:t>
      </w:r>
      <w:r w:rsidR="356BD8F0" w:rsidRPr="08DD4A02">
        <w:rPr>
          <w:rFonts w:eastAsia="Calibri"/>
          <w:color w:val="000000" w:themeColor="text1"/>
        </w:rPr>
        <w:t xml:space="preserve">chanism </w:t>
      </w:r>
      <w:r w:rsidR="0527E0EC" w:rsidRPr="08DD4A02">
        <w:rPr>
          <w:rFonts w:eastAsia="Calibri"/>
          <w:color w:val="000000" w:themeColor="text1"/>
        </w:rPr>
        <w:t xml:space="preserve">(GM) </w:t>
      </w:r>
      <w:r w:rsidR="356BD8F0" w:rsidRPr="08DD4A02">
        <w:rPr>
          <w:rFonts w:eastAsia="Calibri"/>
          <w:color w:val="000000" w:themeColor="text1"/>
        </w:rPr>
        <w:t>established under the project.</w:t>
      </w:r>
    </w:p>
    <w:p w14:paraId="103574D9" w14:textId="3602186F" w:rsidR="005B0A71" w:rsidRDefault="005B0A71">
      <w:pPr>
        <w:spacing w:after="160" w:line="259" w:lineRule="auto"/>
        <w:rPr>
          <w:rFonts w:eastAsiaTheme="majorEastAsia"/>
        </w:rPr>
      </w:pPr>
      <w:r>
        <w:rPr>
          <w:rFonts w:eastAsiaTheme="majorEastAsia"/>
        </w:rPr>
        <w:br w:type="page"/>
      </w:r>
    </w:p>
    <w:p w14:paraId="32C1C515" w14:textId="6DFE2B65" w:rsidR="00DA7B65" w:rsidRPr="0019604A" w:rsidRDefault="001C5DCE" w:rsidP="00924CDC">
      <w:pPr>
        <w:pStyle w:val="Heading1"/>
      </w:pPr>
      <w:bookmarkStart w:id="45" w:name="_Toc97971330"/>
      <w:bookmarkStart w:id="46" w:name="_Toc108094599"/>
      <w:r>
        <w:lastRenderedPageBreak/>
        <w:t>4</w:t>
      </w:r>
      <w:r w:rsidR="440A7E20">
        <w:t>- Environmental and Social Baselines</w:t>
      </w:r>
      <w:bookmarkEnd w:id="45"/>
      <w:bookmarkEnd w:id="46"/>
      <w:r w:rsidR="440A7E20">
        <w:t xml:space="preserve"> </w:t>
      </w:r>
      <w:bookmarkEnd w:id="12"/>
    </w:p>
    <w:p w14:paraId="4EB29749" w14:textId="3DA269A6" w:rsidR="00DA7B65" w:rsidRDefault="00DA7B65" w:rsidP="00EF7AEC">
      <w:pPr>
        <w:jc w:val="both"/>
        <w:rPr>
          <w:rFonts w:asciiTheme="majorBidi" w:hAnsiTheme="majorBidi" w:cstheme="majorBidi"/>
          <w:color w:val="000000" w:themeColor="text1"/>
        </w:rPr>
      </w:pPr>
      <w:r w:rsidRPr="0019604A">
        <w:rPr>
          <w:rFonts w:asciiTheme="majorBidi" w:hAnsiTheme="majorBidi" w:cstheme="majorBidi"/>
          <w:color w:val="000000" w:themeColor="text1"/>
        </w:rPr>
        <w:t>This chapter presents the description of the baseline</w:t>
      </w:r>
      <w:r w:rsidR="00EF7AEC">
        <w:rPr>
          <w:rFonts w:asciiTheme="majorBidi" w:hAnsiTheme="majorBidi" w:cstheme="majorBidi"/>
          <w:color w:val="000000" w:themeColor="text1"/>
        </w:rPr>
        <w:t>s</w:t>
      </w:r>
      <w:r w:rsidRPr="0019604A">
        <w:rPr>
          <w:rFonts w:asciiTheme="majorBidi" w:hAnsiTheme="majorBidi" w:cstheme="majorBidi"/>
          <w:color w:val="000000" w:themeColor="text1"/>
        </w:rPr>
        <w:t xml:space="preserve"> relevant to </w:t>
      </w:r>
      <w:r>
        <w:rPr>
          <w:rFonts w:asciiTheme="majorBidi" w:hAnsiTheme="majorBidi" w:cstheme="majorBidi"/>
          <w:color w:val="000000" w:themeColor="text1"/>
        </w:rPr>
        <w:t>SLCR</w:t>
      </w:r>
      <w:r w:rsidR="0039732E">
        <w:rPr>
          <w:rFonts w:asciiTheme="majorBidi" w:hAnsiTheme="majorBidi" w:cstheme="majorBidi"/>
          <w:color w:val="000000" w:themeColor="text1"/>
        </w:rPr>
        <w:t>VG</w:t>
      </w:r>
      <w:r>
        <w:rPr>
          <w:rFonts w:asciiTheme="majorBidi" w:hAnsiTheme="majorBidi" w:cstheme="majorBidi"/>
          <w:color w:val="000000" w:themeColor="text1"/>
        </w:rPr>
        <w:t>P.</w:t>
      </w:r>
      <w:r w:rsidR="0063576B">
        <w:rPr>
          <w:rFonts w:asciiTheme="majorBidi" w:hAnsiTheme="majorBidi" w:cstheme="majorBidi"/>
          <w:color w:val="000000" w:themeColor="text1"/>
        </w:rPr>
        <w:t xml:space="preserve"> It is divided into Environmental and Socio-economic baselines.</w:t>
      </w:r>
    </w:p>
    <w:p w14:paraId="1ABBE25E" w14:textId="52A1E767" w:rsidR="0063576B" w:rsidRDefault="001C5DCE" w:rsidP="00924CDC">
      <w:pPr>
        <w:pStyle w:val="Heading2"/>
      </w:pPr>
      <w:bookmarkStart w:id="47" w:name="_Toc108094600"/>
      <w:r>
        <w:t>4</w:t>
      </w:r>
      <w:r w:rsidR="0063576B">
        <w:t>.1</w:t>
      </w:r>
      <w:r w:rsidR="0063576B">
        <w:tab/>
      </w:r>
      <w:r w:rsidR="0099007A">
        <w:tab/>
      </w:r>
      <w:r w:rsidR="0063576B" w:rsidRPr="00B06C2A">
        <w:t xml:space="preserve">Environmental </w:t>
      </w:r>
      <w:r w:rsidR="0099007A">
        <w:t>B</w:t>
      </w:r>
      <w:r w:rsidR="0063576B" w:rsidRPr="00B06C2A">
        <w:t>aseline</w:t>
      </w:r>
      <w:bookmarkEnd w:id="47"/>
    </w:p>
    <w:p w14:paraId="67CB3A3C" w14:textId="6D7AE830" w:rsidR="006D5E3D" w:rsidRDefault="001C5DCE" w:rsidP="009635A6">
      <w:pPr>
        <w:pStyle w:val="Heading3"/>
        <w:ind w:left="540" w:hanging="540"/>
      </w:pPr>
      <w:bookmarkStart w:id="48" w:name="_Toc108094601"/>
      <w:r>
        <w:t>4</w:t>
      </w:r>
      <w:r w:rsidR="006D5E3D">
        <w:t>.1.1</w:t>
      </w:r>
      <w:r w:rsidR="006D5E3D">
        <w:tab/>
      </w:r>
      <w:r w:rsidR="006D5E3D">
        <w:tab/>
        <w:t>Status of COVID-19 Vaccination in Lebanon</w:t>
      </w:r>
      <w:bookmarkEnd w:id="48"/>
    </w:p>
    <w:p w14:paraId="7A85F3BF" w14:textId="77777777" w:rsidR="006D5E3D" w:rsidRDefault="006D5E3D" w:rsidP="006D5E3D">
      <w:pPr>
        <w:jc w:val="both"/>
        <w:rPr>
          <w:rFonts w:asciiTheme="majorBidi" w:hAnsiTheme="majorBidi" w:cstheme="majorBidi"/>
        </w:rPr>
      </w:pPr>
      <w:r w:rsidRPr="08DD4A02">
        <w:rPr>
          <w:rFonts w:asciiTheme="majorBidi" w:hAnsiTheme="majorBidi" w:cstheme="majorBidi"/>
          <w:color w:val="000000" w:themeColor="text1"/>
        </w:rPr>
        <w:t>The first case of COVID-19 was reported in Lebanon on February 21, 2020.and had devastating impacts on the population. In February 2021,</w:t>
      </w:r>
      <w:r w:rsidRPr="08DD4A02">
        <w:rPr>
          <w:rFonts w:asciiTheme="majorBidi" w:hAnsiTheme="majorBidi" w:cstheme="majorBidi"/>
        </w:rPr>
        <w:t xml:space="preserve"> the GOL launched the national COVID-19 vaccination campaign, an inclusive approach was overtly declared to cover all individuals residing in its territories regardless of their nationalities or legal status in the country. As per the MOPH, this approach prioritizes some categories based on their age and health status. In the context of multilayered crisis, and despite the availability of vaccines through public and private facilities in addition to the inclusivity of this declaration, several hindrances were revealed. The current Vaccination Plan targets all the population living in Lebanon including refugees and vulnerable groups. The MOPH is set to vaccinate 80% of the population by the end of 2021. However, and as of March 22, the percentage of fully vaccinated persons in Lebanon is still at 32.1%</w:t>
      </w:r>
      <w:r w:rsidRPr="08DD4A02">
        <w:rPr>
          <w:rStyle w:val="FootnoteReference"/>
          <w:rFonts w:asciiTheme="majorBidi" w:hAnsiTheme="majorBidi" w:cstheme="majorBidi"/>
        </w:rPr>
        <w:footnoteReference w:id="14"/>
      </w:r>
      <w:r w:rsidRPr="08DD4A02">
        <w:rPr>
          <w:rFonts w:asciiTheme="majorBidi" w:hAnsiTheme="majorBidi" w:cstheme="majorBidi"/>
        </w:rPr>
        <w:t xml:space="preserve"> and this number is much lower for vulnerable populations in Lebanon (both Lebanese and non-Lebanese including refugees and migrant workers)</w:t>
      </w:r>
    </w:p>
    <w:p w14:paraId="7FE4F26D" w14:textId="71CB1F85" w:rsidR="006D5E3D" w:rsidRDefault="006D5E3D" w:rsidP="004B48B2">
      <w:pPr>
        <w:pStyle w:val="body-1"/>
        <w:spacing w:before="0" w:beforeAutospacing="0" w:after="0" w:afterAutospacing="0"/>
        <w:jc w:val="both"/>
        <w:rPr>
          <w:rFonts w:asciiTheme="majorBidi" w:hAnsiTheme="majorBidi" w:cstheme="majorBidi"/>
          <w:sz w:val="22"/>
          <w:szCs w:val="22"/>
          <w:shd w:val="clear" w:color="auto" w:fill="FFFFFF"/>
        </w:rPr>
      </w:pPr>
      <w:r w:rsidRPr="07CCEC75">
        <w:rPr>
          <w:rFonts w:asciiTheme="majorBidi" w:eastAsiaTheme="minorEastAsia" w:hAnsiTheme="majorBidi" w:cstheme="majorBidi"/>
          <w:spacing w:val="3"/>
          <w:sz w:val="22"/>
          <w:szCs w:val="22"/>
          <w:shd w:val="clear" w:color="auto" w:fill="FFFFFF"/>
          <w:lang w:eastAsia="ja-JP"/>
        </w:rPr>
        <w:t>Vaccines have become the best weapon for epidemic prevention and control in the absence of standard approved effective therapies against COVID-19. However, skepticism about the vaccine efficacy and safety is constantly reported. In fact, and according to a W</w:t>
      </w:r>
      <w:r w:rsidR="004B48B2">
        <w:rPr>
          <w:rFonts w:asciiTheme="majorBidi" w:eastAsiaTheme="minorEastAsia" w:hAnsiTheme="majorBidi" w:cstheme="majorBidi"/>
          <w:spacing w:val="3"/>
          <w:sz w:val="22"/>
          <w:szCs w:val="22"/>
          <w:shd w:val="clear" w:color="auto" w:fill="FFFFFF"/>
          <w:lang w:eastAsia="ja-JP"/>
        </w:rPr>
        <w:t>B</w:t>
      </w:r>
      <w:r w:rsidRPr="07CCEC75">
        <w:rPr>
          <w:rFonts w:asciiTheme="majorBidi" w:eastAsiaTheme="minorEastAsia" w:hAnsiTheme="majorBidi" w:cstheme="majorBidi"/>
          <w:spacing w:val="3"/>
          <w:sz w:val="22"/>
          <w:szCs w:val="22"/>
          <w:shd w:val="clear" w:color="auto" w:fill="FFFFFF"/>
          <w:lang w:eastAsia="ja-JP"/>
        </w:rPr>
        <w:t xml:space="preserve"> survey, only 3 out of 10 people in Lebanon are willing to take the vaccine. Many are hesitant to take the vaccine because they are either afraid of the side effects or do not trust the healthcare system in Lebanon to support and deliver the vaccine safely. </w:t>
      </w:r>
      <w:r w:rsidRPr="07CCEC75">
        <w:rPr>
          <w:rFonts w:asciiTheme="majorBidi" w:hAnsiTheme="majorBidi" w:cstheme="majorBidi"/>
          <w:spacing w:val="3"/>
          <w:sz w:val="22"/>
          <w:szCs w:val="22"/>
          <w:shd w:val="clear" w:color="auto" w:fill="FFFFFF"/>
        </w:rPr>
        <w:t xml:space="preserve">Moreover, and according to a recent survey conducted by IMC at MOPH. nearly 37% non-Lebanese respondents considered that the COVID-19 vaccine is unsafe, while more than 30% of them exhibited a lack of sufficient information about the COVID-19 vaccine and how it works. Only 23% of non-Lebanese respondents were willing to get vaccinated when the vaccine becomes available. </w:t>
      </w:r>
      <w:r w:rsidRPr="07CCEC75">
        <w:rPr>
          <w:rFonts w:asciiTheme="majorBidi" w:hAnsiTheme="majorBidi" w:cstheme="majorBidi"/>
          <w:sz w:val="22"/>
          <w:szCs w:val="22"/>
        </w:rPr>
        <w:t xml:space="preserve">The heightened rate of mistrust in the vaccine amongst refugees is evident: only 3 % of the total Syrian refugee population has so far pre-registered for vaccination. Of note, similar concerns in terms of safety and effectiveness were shared </w:t>
      </w:r>
      <w:r w:rsidRPr="07CCEC75">
        <w:rPr>
          <w:rFonts w:asciiTheme="majorBidi" w:hAnsiTheme="majorBidi" w:cstheme="majorBidi"/>
          <w:sz w:val="22"/>
          <w:szCs w:val="22"/>
          <w:shd w:val="clear" w:color="auto" w:fill="FFFFFF"/>
        </w:rPr>
        <w:t>by the Lebanese population residing in the same regions. However, the acceptance rate was higher among Lebanese citizens compared to the refugees</w:t>
      </w:r>
      <w:r w:rsidRPr="07CCEC75">
        <w:rPr>
          <w:rStyle w:val="FootnoteReference"/>
          <w:rFonts w:asciiTheme="majorBidi" w:hAnsiTheme="majorBidi" w:cstheme="majorBidi"/>
          <w:shd w:val="clear" w:color="auto" w:fill="FFFFFF"/>
        </w:rPr>
        <w:footnoteReference w:id="15"/>
      </w:r>
    </w:p>
    <w:p w14:paraId="0D352C2C" w14:textId="77777777" w:rsidR="006D5E3D" w:rsidRDefault="006D5E3D" w:rsidP="006D5E3D">
      <w:pPr>
        <w:pStyle w:val="body-1"/>
        <w:spacing w:before="0" w:beforeAutospacing="0" w:after="0" w:afterAutospacing="0"/>
        <w:jc w:val="both"/>
        <w:rPr>
          <w:rFonts w:asciiTheme="majorBidi" w:hAnsiTheme="majorBidi" w:cstheme="majorBidi"/>
          <w:sz w:val="22"/>
          <w:szCs w:val="22"/>
          <w:shd w:val="clear" w:color="auto" w:fill="FFFFFF"/>
        </w:rPr>
      </w:pPr>
    </w:p>
    <w:p w14:paraId="4BEC4F1A" w14:textId="77777777" w:rsidR="006D5E3D" w:rsidRDefault="006D5E3D" w:rsidP="006D5E3D">
      <w:pPr>
        <w:pStyle w:val="body-1"/>
        <w:spacing w:before="0" w:beforeAutospacing="0" w:after="0" w:afterAutospacing="0"/>
        <w:jc w:val="both"/>
        <w:rPr>
          <w:rFonts w:asciiTheme="majorBidi" w:eastAsiaTheme="minorEastAsia" w:hAnsiTheme="majorBidi" w:cstheme="majorBidi"/>
          <w:spacing w:val="3"/>
          <w:sz w:val="22"/>
          <w:szCs w:val="22"/>
          <w:shd w:val="clear" w:color="auto" w:fill="FFFFFF"/>
          <w:lang w:eastAsia="ja-JP"/>
        </w:rPr>
      </w:pPr>
      <w:r>
        <w:rPr>
          <w:rFonts w:asciiTheme="majorBidi" w:eastAsiaTheme="minorEastAsia" w:hAnsiTheme="majorBidi" w:cstheme="majorBidi"/>
          <w:spacing w:val="3"/>
          <w:sz w:val="22"/>
          <w:szCs w:val="22"/>
          <w:shd w:val="clear" w:color="auto" w:fill="FFFFFF"/>
          <w:lang w:eastAsia="ja-JP"/>
        </w:rPr>
        <w:t>T</w:t>
      </w:r>
      <w:r w:rsidRPr="0083762D">
        <w:rPr>
          <w:rFonts w:asciiTheme="majorBidi" w:eastAsiaTheme="minorEastAsia" w:hAnsiTheme="majorBidi" w:cstheme="majorBidi"/>
          <w:spacing w:val="3"/>
          <w:sz w:val="22"/>
          <w:szCs w:val="22"/>
          <w:shd w:val="clear" w:color="auto" w:fill="FFFFFF"/>
          <w:lang w:eastAsia="ja-JP"/>
        </w:rPr>
        <w:t>esting for COVID-19 is an essential step in screening for the spread of the virus, vulnerable communities like refugees, were able to undertake the sample testing that was in collaboration with the UNHCR and MOPH. This was at a planned rate of 200 PCR tests per day and over a period of 5 weeks between May and June 2020 covering 147 sites (UNHCR, 2020). Moreover, COVID-19 testing has been occurring since the emergence of the pandemic beginning with Rafik Hariri University Hospital (RHUH), a public hospital in Beirut, and then continued through several centers distributed over Lebanon.</w:t>
      </w:r>
    </w:p>
    <w:p w14:paraId="73C20F36" w14:textId="77777777" w:rsidR="006D5E3D" w:rsidRPr="00B06C2A" w:rsidRDefault="006D5E3D" w:rsidP="00B06C2A"/>
    <w:p w14:paraId="37AC546A" w14:textId="0379DA03" w:rsidR="003D32AC" w:rsidRPr="004A08AA" w:rsidRDefault="001C5DCE" w:rsidP="00B06C2A">
      <w:pPr>
        <w:pStyle w:val="Heading3"/>
        <w:ind w:left="540" w:hanging="540"/>
      </w:pPr>
      <w:bookmarkStart w:id="49" w:name="_Toc108094602"/>
      <w:r>
        <w:t>4</w:t>
      </w:r>
      <w:r w:rsidR="006F37B1">
        <w:t>.1</w:t>
      </w:r>
      <w:r w:rsidR="0099007A">
        <w:t>.</w:t>
      </w:r>
      <w:r w:rsidR="006D5E3D">
        <w:t>2</w:t>
      </w:r>
      <w:r w:rsidR="006F37B1">
        <w:tab/>
      </w:r>
      <w:r w:rsidR="00216D7A">
        <w:tab/>
      </w:r>
      <w:r w:rsidR="003D32AC" w:rsidRPr="004A08AA">
        <w:t>Climate</w:t>
      </w:r>
      <w:bookmarkEnd w:id="49"/>
      <w:r w:rsidR="003D32AC" w:rsidRPr="004A08AA">
        <w:t xml:space="preserve"> </w:t>
      </w:r>
    </w:p>
    <w:p w14:paraId="692F3BD9" w14:textId="7EA69BFD" w:rsidR="003D32AC" w:rsidRDefault="003D32AC" w:rsidP="003D32AC">
      <w:pPr>
        <w:jc w:val="both"/>
        <w:rPr>
          <w:rFonts w:eastAsia="Calibri"/>
          <w:color w:val="000000" w:themeColor="text1"/>
        </w:rPr>
      </w:pPr>
      <w:r w:rsidRPr="00A94D9A">
        <w:rPr>
          <w:color w:val="000000" w:themeColor="text1"/>
          <w:szCs w:val="24"/>
        </w:rPr>
        <w:t xml:space="preserve">Lebanon has a Mediterranean-type climate characterized by hot and dry summers (June to September) and cool and rainy winters (December to mid-March), with an average annual temperature of 15˚C. Along the coast, summers are hot and humid with temperatures crossing 35°C in August. But due to the </w:t>
      </w:r>
      <w:r w:rsidRPr="00A94D9A">
        <w:rPr>
          <w:color w:val="000000" w:themeColor="text1"/>
          <w:szCs w:val="24"/>
        </w:rPr>
        <w:lastRenderedPageBreak/>
        <w:t xml:space="preserve">moderating effect of the sea, the daily temperature range is narrower than it is inland. January is the coldest month, with temperatures around 5 to 10°C. The mean annual rainfall on the coast ranges between 700 and 1,000 mm. About 70% of the average rainfall in the country falls between November and March and is concentrated during only a few days of the rainy season, falling in heavy cloudbursts or violent storms. Precipitation in inland Lebanon is higher than precipitation along the coast (1,600 mm), with snow in the mountains. </w:t>
      </w:r>
      <w:r w:rsidRPr="0083762D">
        <w:rPr>
          <w:rFonts w:eastAsia="Calibri"/>
          <w:color w:val="000000" w:themeColor="text1"/>
        </w:rPr>
        <w:t>The influence of the Mediterranean Sea, the topographic features, and the Syrian Desert in the north creates a variety of microclimates within the country with contrasting temperatures and rainfall distribution</w:t>
      </w:r>
      <w:r w:rsidR="00B65D76">
        <w:rPr>
          <w:rStyle w:val="FootnoteReference"/>
          <w:rFonts w:eastAsia="Calibri"/>
          <w:color w:val="000000" w:themeColor="text1"/>
        </w:rPr>
        <w:footnoteReference w:id="16"/>
      </w:r>
      <w:r w:rsidRPr="0083762D">
        <w:rPr>
          <w:rFonts w:eastAsia="Calibri"/>
          <w:color w:val="000000" w:themeColor="text1"/>
        </w:rPr>
        <w:t>.</w:t>
      </w:r>
    </w:p>
    <w:p w14:paraId="3B340829" w14:textId="6142908D" w:rsidR="006D5E3D" w:rsidRPr="00B06C2A" w:rsidRDefault="001C5DCE" w:rsidP="00B06C2A">
      <w:pPr>
        <w:pStyle w:val="Heading3"/>
        <w:ind w:left="540" w:hanging="540"/>
        <w:rPr>
          <w:b w:val="0"/>
          <w:bCs w:val="0"/>
        </w:rPr>
      </w:pPr>
      <w:bookmarkStart w:id="50" w:name="_Toc108094603"/>
      <w:r>
        <w:t>4</w:t>
      </w:r>
      <w:r w:rsidR="006D5E3D">
        <w:t>.1.3</w:t>
      </w:r>
      <w:r w:rsidR="006D5E3D">
        <w:tab/>
      </w:r>
      <w:r w:rsidR="006D5E3D" w:rsidRPr="00B06C2A">
        <w:t>Surface and Groundwater</w:t>
      </w:r>
      <w:bookmarkEnd w:id="50"/>
    </w:p>
    <w:p w14:paraId="58FCD11F" w14:textId="77777777" w:rsidR="002E1A75" w:rsidRPr="00B06C2A" w:rsidRDefault="002E1A75" w:rsidP="00850037">
      <w:pPr>
        <w:jc w:val="both"/>
        <w:rPr>
          <w:u w:val="single"/>
        </w:rPr>
      </w:pPr>
      <w:r w:rsidRPr="00B06C2A">
        <w:rPr>
          <w:u w:val="single"/>
        </w:rPr>
        <w:t>Surface Water</w:t>
      </w:r>
    </w:p>
    <w:p w14:paraId="466776EB" w14:textId="44853E35" w:rsidR="00850037" w:rsidRPr="00B06C2A" w:rsidRDefault="00850037" w:rsidP="00850037">
      <w:pPr>
        <w:jc w:val="both"/>
      </w:pPr>
      <w:r w:rsidRPr="00B06C2A">
        <w:t>While Lebanon is in a relatively favorable position as far as rainfall and water resources are concerned, constraints for development consist in the limited availability of water during the seven dry summer months due to the very low water storage capacity, the difficulty of capturing the water close to the sea, and the shortcomings of the existing water delivery systems and networks. The total length of streams in Lebanon is 730 km, mainly on the western side of the mountains, which have steep slopes. Annual internal renewable water resources are estimated at about 4.8 km</w:t>
      </w:r>
      <w:r w:rsidRPr="00B06C2A">
        <w:rPr>
          <w:vertAlign w:val="superscript"/>
        </w:rPr>
        <w:t>3</w:t>
      </w:r>
      <w:r w:rsidRPr="00B06C2A">
        <w:t>. Annual surface runoff is around 4.1 km</w:t>
      </w:r>
      <w:r w:rsidRPr="00B06C2A">
        <w:rPr>
          <w:vertAlign w:val="superscript"/>
        </w:rPr>
        <w:t>3</w:t>
      </w:r>
      <w:r w:rsidRPr="00B06C2A">
        <w:t xml:space="preserve"> and groundwater </w:t>
      </w:r>
      <w:r>
        <w:t>recharges</w:t>
      </w:r>
      <w:r w:rsidRPr="00B06C2A">
        <w:t xml:space="preserve"> 3.2 km</w:t>
      </w:r>
      <w:r w:rsidRPr="00B06C2A">
        <w:rPr>
          <w:vertAlign w:val="superscript"/>
        </w:rPr>
        <w:t>3</w:t>
      </w:r>
      <w:r w:rsidRPr="00B06C2A">
        <w:t>, of which 2.5 km</w:t>
      </w:r>
      <w:r w:rsidRPr="00B06C2A">
        <w:rPr>
          <w:vertAlign w:val="superscript"/>
        </w:rPr>
        <w:t>3</w:t>
      </w:r>
      <w:r w:rsidRPr="00B06C2A">
        <w:t xml:space="preserve"> constitutes the base flow of the rivers. About 1 km</w:t>
      </w:r>
      <w:r w:rsidRPr="00B06C2A">
        <w:rPr>
          <w:vertAlign w:val="superscript"/>
        </w:rPr>
        <w:t>3</w:t>
      </w:r>
      <w:r w:rsidRPr="00B06C2A">
        <w:t xml:space="preserve"> of this flow comes from over 2,000 springs with an average unit yield of about 10–15 l/s, sustaining a perennial flow for 17 of the </w:t>
      </w:r>
      <w:r>
        <w:t>totals</w:t>
      </w:r>
      <w:r w:rsidRPr="00B06C2A">
        <w:t xml:space="preserve"> of 40 major streams in the country.</w:t>
      </w:r>
    </w:p>
    <w:p w14:paraId="0A49EF37" w14:textId="77777777" w:rsidR="00850037" w:rsidRPr="00B06C2A" w:rsidRDefault="00850037" w:rsidP="00850037">
      <w:pPr>
        <w:jc w:val="both"/>
      </w:pPr>
      <w:r w:rsidRPr="00B06C2A">
        <w:t>The annual net exploitable surface water and groundwater resources, water that Lebanon can technically and economically recover during average rainfall years, are estimated at 2.080 km3, consisting of 1.580 km</w:t>
      </w:r>
      <w:r w:rsidRPr="00B06C2A">
        <w:rPr>
          <w:vertAlign w:val="superscript"/>
        </w:rPr>
        <w:t>3</w:t>
      </w:r>
      <w:r w:rsidRPr="00B06C2A">
        <w:t xml:space="preserve"> of surface water and 0.500 km</w:t>
      </w:r>
      <w:r w:rsidRPr="00B06C2A">
        <w:rPr>
          <w:vertAlign w:val="superscript"/>
        </w:rPr>
        <w:t>3</w:t>
      </w:r>
      <w:r w:rsidRPr="00B06C2A">
        <w:t xml:space="preserve"> of groundwater.</w:t>
      </w:r>
    </w:p>
    <w:p w14:paraId="516ABC4A" w14:textId="77777777" w:rsidR="00850037" w:rsidRPr="00B06C2A" w:rsidRDefault="00850037" w:rsidP="00850037">
      <w:pPr>
        <w:jc w:val="both"/>
      </w:pPr>
      <w:r w:rsidRPr="00B06C2A">
        <w:t>In total, there are about 40 major streams in Lebanon and, based on the hydrographic system, the country can be divided into five regions:</w:t>
      </w:r>
    </w:p>
    <w:p w14:paraId="06C63C47" w14:textId="77777777" w:rsidR="00850037" w:rsidRPr="00B06C2A" w:rsidRDefault="00850037">
      <w:pPr>
        <w:pStyle w:val="head2"/>
        <w:numPr>
          <w:ilvl w:val="0"/>
          <w:numId w:val="95"/>
        </w:numPr>
        <w:rPr>
          <w:rFonts w:asciiTheme="majorBidi" w:hAnsiTheme="majorBidi" w:cstheme="majorBidi"/>
          <w:b w:val="0"/>
          <w:bCs/>
        </w:rPr>
      </w:pPr>
      <w:r w:rsidRPr="00B06C2A">
        <w:rPr>
          <w:rFonts w:asciiTheme="majorBidi" w:hAnsiTheme="majorBidi" w:cstheme="majorBidi"/>
          <w:b w:val="0"/>
          <w:bCs/>
        </w:rPr>
        <w:t xml:space="preserve">the Asi-Orontes Basin in the north; the Asi-Orontes River flows into the Syrian Arab Republic in the northeast of the </w:t>
      </w:r>
      <w:proofErr w:type="gramStart"/>
      <w:r w:rsidRPr="00B06C2A">
        <w:rPr>
          <w:rFonts w:asciiTheme="majorBidi" w:hAnsiTheme="majorBidi" w:cstheme="majorBidi"/>
          <w:b w:val="0"/>
          <w:bCs/>
        </w:rPr>
        <w:t>country;</w:t>
      </w:r>
      <w:proofErr w:type="gramEnd"/>
    </w:p>
    <w:p w14:paraId="7E0317A7" w14:textId="77777777" w:rsidR="00850037" w:rsidRPr="00B06C2A" w:rsidRDefault="00850037">
      <w:pPr>
        <w:pStyle w:val="head2"/>
        <w:numPr>
          <w:ilvl w:val="0"/>
          <w:numId w:val="95"/>
        </w:numPr>
        <w:rPr>
          <w:rFonts w:asciiTheme="majorBidi" w:hAnsiTheme="majorBidi" w:cstheme="majorBidi"/>
          <w:bCs/>
        </w:rPr>
      </w:pPr>
      <w:r w:rsidRPr="00B06C2A">
        <w:rPr>
          <w:rFonts w:asciiTheme="majorBidi" w:hAnsiTheme="majorBidi" w:cstheme="majorBidi"/>
          <w:b w:val="0"/>
          <w:bCs/>
        </w:rPr>
        <w:t xml:space="preserve">the Hasbani Basin in the southeast; the Hasbani River, which flows into Israel in the southeast of the country, is a tributary of the Jordan </w:t>
      </w:r>
      <w:proofErr w:type="gramStart"/>
      <w:r w:rsidRPr="00B06C2A">
        <w:rPr>
          <w:rFonts w:asciiTheme="majorBidi" w:hAnsiTheme="majorBidi" w:cstheme="majorBidi"/>
          <w:b w:val="0"/>
          <w:bCs/>
        </w:rPr>
        <w:t>river;</w:t>
      </w:r>
      <w:proofErr w:type="gramEnd"/>
    </w:p>
    <w:p w14:paraId="57AF53C8" w14:textId="77777777" w:rsidR="00850037" w:rsidRPr="00B06C2A" w:rsidRDefault="00850037">
      <w:pPr>
        <w:pStyle w:val="head2"/>
        <w:numPr>
          <w:ilvl w:val="0"/>
          <w:numId w:val="95"/>
        </w:numPr>
        <w:rPr>
          <w:rFonts w:asciiTheme="majorBidi" w:hAnsiTheme="majorBidi" w:cstheme="majorBidi"/>
          <w:bCs/>
        </w:rPr>
      </w:pPr>
      <w:r w:rsidRPr="00B06C2A">
        <w:rPr>
          <w:rFonts w:asciiTheme="majorBidi" w:hAnsiTheme="majorBidi" w:cstheme="majorBidi"/>
          <w:b w:val="0"/>
          <w:bCs/>
        </w:rPr>
        <w:t xml:space="preserve">the Litani Basin in the east and south; the Litani River reaches the sea in the southwest of the </w:t>
      </w:r>
      <w:proofErr w:type="gramStart"/>
      <w:r w:rsidRPr="00B06C2A">
        <w:rPr>
          <w:rFonts w:asciiTheme="majorBidi" w:hAnsiTheme="majorBidi" w:cstheme="majorBidi"/>
          <w:b w:val="0"/>
          <w:bCs/>
        </w:rPr>
        <w:t>country;</w:t>
      </w:r>
      <w:proofErr w:type="gramEnd"/>
    </w:p>
    <w:p w14:paraId="7C2E1212" w14:textId="77777777" w:rsidR="00850037" w:rsidRPr="00B06C2A" w:rsidRDefault="00850037">
      <w:pPr>
        <w:pStyle w:val="head2"/>
        <w:numPr>
          <w:ilvl w:val="0"/>
          <w:numId w:val="95"/>
        </w:numPr>
        <w:rPr>
          <w:rFonts w:asciiTheme="majorBidi" w:hAnsiTheme="majorBidi" w:cstheme="majorBidi"/>
          <w:bCs/>
        </w:rPr>
      </w:pPr>
      <w:r w:rsidRPr="00B06C2A">
        <w:rPr>
          <w:rFonts w:asciiTheme="majorBidi" w:hAnsiTheme="majorBidi" w:cstheme="majorBidi"/>
          <w:b w:val="0"/>
          <w:bCs/>
        </w:rPr>
        <w:t xml:space="preserve">all the remaining major coastal river basins; the northern El Kebir River Basin is shared with the Syrian Arab Republic, the river itself forming part of the border between the two countries before flowing into the </w:t>
      </w:r>
      <w:proofErr w:type="gramStart"/>
      <w:r w:rsidRPr="00B06C2A">
        <w:rPr>
          <w:rFonts w:asciiTheme="majorBidi" w:hAnsiTheme="majorBidi" w:cstheme="majorBidi"/>
          <w:b w:val="0"/>
          <w:bCs/>
        </w:rPr>
        <w:t>sea;</w:t>
      </w:r>
      <w:proofErr w:type="gramEnd"/>
    </w:p>
    <w:p w14:paraId="0E782465" w14:textId="77777777" w:rsidR="00850037" w:rsidRPr="00B06C2A" w:rsidRDefault="00850037">
      <w:pPr>
        <w:pStyle w:val="head2"/>
        <w:numPr>
          <w:ilvl w:val="0"/>
          <w:numId w:val="95"/>
        </w:numPr>
        <w:rPr>
          <w:rFonts w:asciiTheme="majorBidi" w:hAnsiTheme="majorBidi" w:cstheme="majorBidi"/>
          <w:bCs/>
        </w:rPr>
      </w:pPr>
      <w:r w:rsidRPr="00B06C2A">
        <w:rPr>
          <w:rFonts w:asciiTheme="majorBidi" w:hAnsiTheme="majorBidi" w:cstheme="majorBidi"/>
          <w:b w:val="0"/>
          <w:bCs/>
        </w:rPr>
        <w:t xml:space="preserve">all the small, scattered and isolated sub-catchments remaining in-between, with no noticeable surface stream flow, such as the endorheic catchments and isolated coastal pockets. </w:t>
      </w:r>
    </w:p>
    <w:p w14:paraId="3218E0E1" w14:textId="5E51ECA0" w:rsidR="00850037" w:rsidRDefault="00850037" w:rsidP="00850037">
      <w:pPr>
        <w:jc w:val="both"/>
      </w:pPr>
      <w:r>
        <w:t>The first three river basins cover about 45 percent of the country. The Asi-Orontes and Hasbani rivers are transboundary rivers, while the Litani River flows entirely within Lebanon. With a total length of 170 km, it is the longest river in Lebanon. Its catchment area is about 2 180 km</w:t>
      </w:r>
      <w:r w:rsidRPr="07CCEC75">
        <w:rPr>
          <w:vertAlign w:val="superscript"/>
        </w:rPr>
        <w:t>2</w:t>
      </w:r>
      <w:r>
        <w:t xml:space="preserve">, equal to some 20 </w:t>
      </w:r>
      <w:r>
        <w:lastRenderedPageBreak/>
        <w:t>percent of the total area of the country. The average annual water flowing in the Litani River is 475 million m3. In the coastal regions, there are about 12 perennial rivers originating in the western slopes of the mountain ranges and flowing from east to west to the sea. The coastal rivers have relatively small catchments (200 km2 on average) and small courses (&lt; 50 km). The major replenishment of rivers in Lebanon comes from precipitation, as well as from snowmelt and springs. However, a drastic decrease in the river flow has been recorded in the last three decades.</w:t>
      </w:r>
    </w:p>
    <w:p w14:paraId="5C75078A" w14:textId="53A73412" w:rsidR="002E1A75" w:rsidRPr="00B06C2A" w:rsidRDefault="002E1A75" w:rsidP="00850037">
      <w:pPr>
        <w:jc w:val="both"/>
        <w:rPr>
          <w:u w:val="single"/>
        </w:rPr>
      </w:pPr>
      <w:r w:rsidRPr="00B06C2A">
        <w:rPr>
          <w:u w:val="single"/>
        </w:rPr>
        <w:t>Ground Water</w:t>
      </w:r>
    </w:p>
    <w:p w14:paraId="7F77D553" w14:textId="4640AAA7" w:rsidR="00850037" w:rsidRPr="00B06C2A" w:rsidRDefault="00850037" w:rsidP="00850037">
      <w:pPr>
        <w:jc w:val="both"/>
      </w:pPr>
      <w:r w:rsidRPr="00B06C2A">
        <w:t>There are eight major aquifers, with a total estimated volume of 1,360 million m</w:t>
      </w:r>
      <w:r w:rsidRPr="00B06C2A">
        <w:rPr>
          <w:vertAlign w:val="superscript"/>
        </w:rPr>
        <w:t>3</w:t>
      </w:r>
      <w:r w:rsidRPr="00B06C2A">
        <w:t>. The presence of fissures and fractures encourages snowmelt and rainwater to percolate and infiltrate deep into the ground and feed these aquifers. Water may reappear at lower elevations as springs that flow into rivers. Springs are commonly found in Lebanon because of the highly fractured geologic rocks, and because of the existing inter-bed rock formation of differing permeability, which is a feature of the whole country. In total, there are about 2,000 major springs and many other minor springs in Lebanon, generating an estimated flow of 1 150 million m</w:t>
      </w:r>
      <w:r w:rsidRPr="00B06C2A">
        <w:rPr>
          <w:vertAlign w:val="superscript"/>
        </w:rPr>
        <w:t>3</w:t>
      </w:r>
      <w:r w:rsidRPr="00B06C2A">
        <w:t xml:space="preserve">/year. Other springs are commonly found along the coast or in the submarine </w:t>
      </w:r>
      <w:r>
        <w:t>areas.</w:t>
      </w:r>
      <w:r w:rsidRPr="00B06C2A">
        <w:t xml:space="preserve"> They are also called “non-conventional” springs because it is </w:t>
      </w:r>
      <w:proofErr w:type="gramStart"/>
      <w:r w:rsidRPr="00B06C2A">
        <w:t>more or less impossible</w:t>
      </w:r>
      <w:proofErr w:type="gramEnd"/>
      <w:r w:rsidRPr="00B06C2A">
        <w:t xml:space="preserve"> to capture their water before it flows into the sea.</w:t>
      </w:r>
    </w:p>
    <w:p w14:paraId="20CD68BD" w14:textId="19132C00" w:rsidR="006D5E3D" w:rsidRDefault="001C5DCE" w:rsidP="00B06C2A">
      <w:pPr>
        <w:pStyle w:val="Heading3"/>
        <w:ind w:left="540" w:hanging="540"/>
      </w:pPr>
      <w:bookmarkStart w:id="51" w:name="_Toc108094604"/>
      <w:r>
        <w:t>4</w:t>
      </w:r>
      <w:r w:rsidR="006D5E3D">
        <w:t>.1.4</w:t>
      </w:r>
      <w:r w:rsidR="006D5E3D">
        <w:tab/>
      </w:r>
      <w:r w:rsidR="006D5E3D" w:rsidRPr="00B06C2A">
        <w:t>Air quality</w:t>
      </w:r>
      <w:bookmarkEnd w:id="51"/>
    </w:p>
    <w:p w14:paraId="23D188B6" w14:textId="3A6E800E" w:rsidR="00F31461" w:rsidRPr="00B06C2A" w:rsidRDefault="00F31461" w:rsidP="00B06C2A">
      <w:pPr>
        <w:jc w:val="both"/>
      </w:pPr>
      <w:r>
        <w:t xml:space="preserve">The levels of various air pollutants in Lebanon have been reported intermittently through the national air quality monitoring network (AQMN) that was installed and operated by MoE and by researchers, through stations operated by their respective universities and short to medium term air quality measurement campaigns using portable instruments. Studies have shown that levels of gas pollutants, </w:t>
      </w:r>
      <w:r w:rsidR="00F83C19" w:rsidRPr="00F83C19">
        <w:t>Particulate Matter</w:t>
      </w:r>
      <w:r w:rsidR="00F83C19">
        <w:t>s</w:t>
      </w:r>
      <w:r w:rsidR="00F83C19" w:rsidRPr="00F83C19">
        <w:t xml:space="preserve"> </w:t>
      </w:r>
      <w:r w:rsidR="00F83C19">
        <w:t>(</w:t>
      </w:r>
      <w:r>
        <w:t>PMs</w:t>
      </w:r>
      <w:r w:rsidR="00F83C19">
        <w:t>)</w:t>
      </w:r>
      <w:r>
        <w:t xml:space="preserve"> and their chemical contents, and </w:t>
      </w:r>
      <w:r w:rsidR="00F83C19" w:rsidRPr="00F83C19">
        <w:t>Volatile Organic Compound</w:t>
      </w:r>
      <w:r w:rsidR="00F83C19">
        <w:t>s (</w:t>
      </w:r>
      <w:r>
        <w:t>VOCs</w:t>
      </w:r>
      <w:r w:rsidR="00F83C19">
        <w:t>)</w:t>
      </w:r>
      <w:r>
        <w:t xml:space="preserve"> exceed the WHO recommended limits for yearly averages. Annual mean levels of O</w:t>
      </w:r>
      <w:r w:rsidRPr="00B06C2A">
        <w:rPr>
          <w:vertAlign w:val="subscript"/>
        </w:rPr>
        <w:t>3</w:t>
      </w:r>
      <w:r>
        <w:t>, NO, NO</w:t>
      </w:r>
      <w:r w:rsidRPr="00B06C2A">
        <w:rPr>
          <w:vertAlign w:val="subscript"/>
        </w:rPr>
        <w:t>2</w:t>
      </w:r>
      <w:r>
        <w:t xml:space="preserve"> and SO</w:t>
      </w:r>
      <w:r w:rsidRPr="00B06C2A">
        <w:rPr>
          <w:vertAlign w:val="subscript"/>
        </w:rPr>
        <w:t>2</w:t>
      </w:r>
      <w:r>
        <w:t xml:space="preserve"> for the year 2005-2006 in a Beirut urban site were 31, 36, 40 and 11 μg/m</w:t>
      </w:r>
      <w:r w:rsidR="00415527" w:rsidRPr="00B06C2A">
        <w:rPr>
          <w:vertAlign w:val="superscript"/>
        </w:rPr>
        <w:t>3</w:t>
      </w:r>
      <w:r w:rsidR="00415527">
        <w:t>,</w:t>
      </w:r>
      <w:r>
        <w:t xml:space="preserve"> respectively (Farah et al., 2014) with no exceedance of the means recommended by WHO. O</w:t>
      </w:r>
      <w:r w:rsidRPr="00B06C2A">
        <w:rPr>
          <w:vertAlign w:val="subscript"/>
        </w:rPr>
        <w:t>3</w:t>
      </w:r>
      <w:r>
        <w:t xml:space="preserve"> and NO</w:t>
      </w:r>
      <w:r w:rsidRPr="00B06C2A">
        <w:rPr>
          <w:vertAlign w:val="subscript"/>
        </w:rPr>
        <w:t>2</w:t>
      </w:r>
      <w:r>
        <w:t xml:space="preserve"> showed similar concentrations in 2017 as reported by the MoE monitoring network. Monthly average concentrations as collected by the AQMN, between June and December 2017 (the only continuous published record available) in urban and background locations across Lebanon, were between 12-123 μg/m</w:t>
      </w:r>
      <w:r w:rsidRPr="00B06C2A">
        <w:rPr>
          <w:vertAlign w:val="superscript"/>
        </w:rPr>
        <w:t>3</w:t>
      </w:r>
      <w:r>
        <w:t xml:space="preserve"> for O</w:t>
      </w:r>
      <w:r w:rsidRPr="00B06C2A">
        <w:rPr>
          <w:vertAlign w:val="subscript"/>
        </w:rPr>
        <w:t>3</w:t>
      </w:r>
      <w:r>
        <w:t>, 9-79 μg/m</w:t>
      </w:r>
      <w:r w:rsidRPr="00B06C2A">
        <w:rPr>
          <w:vertAlign w:val="superscript"/>
        </w:rPr>
        <w:t>3</w:t>
      </w:r>
      <w:r>
        <w:t xml:space="preserve"> for NO2, 0-24 μg/m</w:t>
      </w:r>
      <w:r w:rsidRPr="00B06C2A">
        <w:rPr>
          <w:vertAlign w:val="superscript"/>
        </w:rPr>
        <w:t>3</w:t>
      </w:r>
      <w:r>
        <w:t xml:space="preserve"> for SO2, 7-50 μg/m</w:t>
      </w:r>
      <w:r w:rsidRPr="00B06C2A">
        <w:rPr>
          <w:vertAlign w:val="superscript"/>
        </w:rPr>
        <w:t>3</w:t>
      </w:r>
      <w:r>
        <w:t xml:space="preserve"> for PM2.5 and 13-59 μg/m</w:t>
      </w:r>
      <w:r w:rsidRPr="00B06C2A">
        <w:rPr>
          <w:vertAlign w:val="superscript"/>
        </w:rPr>
        <w:t>3</w:t>
      </w:r>
      <w:r>
        <w:t xml:space="preserve"> for PM10</w:t>
      </w:r>
      <w:r>
        <w:rPr>
          <w:rStyle w:val="FootnoteReference"/>
        </w:rPr>
        <w:footnoteReference w:id="17"/>
      </w:r>
      <w:r>
        <w:t>.</w:t>
      </w:r>
    </w:p>
    <w:p w14:paraId="0337D9C1" w14:textId="4EB56A3D" w:rsidR="006D5E3D" w:rsidRPr="00B06C2A" w:rsidRDefault="001C5DCE" w:rsidP="00B06C2A">
      <w:pPr>
        <w:pStyle w:val="Heading3"/>
        <w:ind w:left="540" w:hanging="540"/>
        <w:rPr>
          <w:b w:val="0"/>
          <w:bCs w:val="0"/>
        </w:rPr>
      </w:pPr>
      <w:bookmarkStart w:id="52" w:name="_Toc108094605"/>
      <w:r>
        <w:t>4</w:t>
      </w:r>
      <w:r w:rsidR="006D5E3D">
        <w:t>.1.5</w:t>
      </w:r>
      <w:r w:rsidR="006D5E3D">
        <w:tab/>
      </w:r>
      <w:r w:rsidR="006D5E3D" w:rsidRPr="00B06C2A">
        <w:t>Waste Management</w:t>
      </w:r>
      <w:bookmarkEnd w:id="52"/>
    </w:p>
    <w:p w14:paraId="3218B908" w14:textId="3CA49AB3" w:rsidR="00EE54C6" w:rsidRPr="00B06C2A" w:rsidRDefault="00EE54C6" w:rsidP="009635A6">
      <w:pPr>
        <w:pStyle w:val="body-1"/>
        <w:spacing w:before="0" w:beforeAutospacing="0" w:after="0" w:afterAutospacing="0"/>
        <w:jc w:val="both"/>
        <w:rPr>
          <w:sz w:val="22"/>
          <w:szCs w:val="22"/>
        </w:rPr>
      </w:pPr>
      <w:r w:rsidRPr="00B06C2A">
        <w:rPr>
          <w:sz w:val="22"/>
          <w:szCs w:val="22"/>
        </w:rPr>
        <w:t xml:space="preserve">The total generation of Municipal Solid Waste in Lebanon approximated at 2,700,000 tonnes/year (t/yr), with the highest generation (at the governorate level) being in Mount Lebanon (35%), followed by North Lebanon (24%) and the Bekaa (10%). </w:t>
      </w:r>
    </w:p>
    <w:p w14:paraId="277E4522" w14:textId="77777777" w:rsidR="00EE54C6" w:rsidRPr="00B06C2A" w:rsidRDefault="00EE54C6" w:rsidP="009635A6">
      <w:pPr>
        <w:pStyle w:val="body-1"/>
        <w:spacing w:before="0" w:beforeAutospacing="0" w:after="0" w:afterAutospacing="0"/>
        <w:jc w:val="both"/>
        <w:rPr>
          <w:sz w:val="22"/>
          <w:szCs w:val="22"/>
        </w:rPr>
      </w:pPr>
    </w:p>
    <w:p w14:paraId="3BA0D258" w14:textId="155DE077" w:rsidR="00EE54C6" w:rsidRPr="00B06C2A" w:rsidRDefault="00EE54C6">
      <w:pPr>
        <w:pStyle w:val="body-1"/>
        <w:spacing w:before="0" w:beforeAutospacing="0" w:after="0" w:afterAutospacing="0"/>
        <w:jc w:val="both"/>
        <w:rPr>
          <w:sz w:val="22"/>
          <w:szCs w:val="22"/>
        </w:rPr>
      </w:pPr>
      <w:r w:rsidRPr="00B06C2A">
        <w:rPr>
          <w:sz w:val="22"/>
          <w:szCs w:val="22"/>
        </w:rPr>
        <w:t xml:space="preserve">The management of </w:t>
      </w:r>
      <w:r w:rsidR="00F82800">
        <w:rPr>
          <w:sz w:val="22"/>
          <w:szCs w:val="22"/>
        </w:rPr>
        <w:t>Municipal Solid Waste (</w:t>
      </w:r>
      <w:r w:rsidRPr="00B06C2A">
        <w:rPr>
          <w:sz w:val="22"/>
          <w:szCs w:val="22"/>
        </w:rPr>
        <w:t>MSW</w:t>
      </w:r>
      <w:r w:rsidR="00F82800">
        <w:rPr>
          <w:sz w:val="22"/>
          <w:szCs w:val="22"/>
        </w:rPr>
        <w:t>)</w:t>
      </w:r>
      <w:r w:rsidRPr="00B06C2A">
        <w:rPr>
          <w:sz w:val="22"/>
          <w:szCs w:val="22"/>
        </w:rPr>
        <w:t xml:space="preserve"> in Lebanon has been unstable and is continuously changing. Currently, it follows four parallel schemes: </w:t>
      </w:r>
    </w:p>
    <w:p w14:paraId="0F7E1B98" w14:textId="45DAB2A6" w:rsidR="00EE54C6" w:rsidRPr="00B06C2A" w:rsidRDefault="00EE54C6">
      <w:pPr>
        <w:pStyle w:val="body-1"/>
        <w:numPr>
          <w:ilvl w:val="0"/>
          <w:numId w:val="97"/>
        </w:numPr>
        <w:spacing w:before="0" w:beforeAutospacing="0" w:after="0" w:afterAutospacing="0"/>
        <w:jc w:val="both"/>
        <w:rPr>
          <w:sz w:val="22"/>
          <w:szCs w:val="22"/>
        </w:rPr>
      </w:pPr>
      <w:r w:rsidRPr="00B06C2A">
        <w:rPr>
          <w:sz w:val="22"/>
          <w:szCs w:val="22"/>
        </w:rPr>
        <w:t xml:space="preserve">A national plan for the highly populated area surrounding the capital (Beirut, Mount Lebanon and the Caza of Keserwan) – representing about 50% of the total generated waste. </w:t>
      </w:r>
      <w:proofErr w:type="gramStart"/>
      <w:r w:rsidRPr="00B06C2A">
        <w:rPr>
          <w:sz w:val="22"/>
          <w:szCs w:val="22"/>
        </w:rPr>
        <w:t>The plan,</w:t>
      </w:r>
      <w:proofErr w:type="gramEnd"/>
      <w:r w:rsidRPr="00B06C2A">
        <w:rPr>
          <w:sz w:val="22"/>
          <w:szCs w:val="22"/>
        </w:rPr>
        <w:t xml:space="preserve"> consists of collection of comingled waste followed by material recovery in Amrousieh and Karantina facilities.</w:t>
      </w:r>
    </w:p>
    <w:p w14:paraId="2A3A092E" w14:textId="53AADF43" w:rsidR="00EE54C6" w:rsidRPr="00B06C2A" w:rsidRDefault="00EE54C6">
      <w:pPr>
        <w:pStyle w:val="body-1"/>
        <w:numPr>
          <w:ilvl w:val="0"/>
          <w:numId w:val="97"/>
        </w:numPr>
        <w:spacing w:before="0" w:beforeAutospacing="0" w:after="0" w:afterAutospacing="0"/>
        <w:jc w:val="both"/>
        <w:rPr>
          <w:spacing w:val="3"/>
          <w:sz w:val="22"/>
          <w:szCs w:val="22"/>
          <w:shd w:val="clear" w:color="auto" w:fill="FFFFFF"/>
        </w:rPr>
      </w:pPr>
      <w:r w:rsidRPr="00B06C2A">
        <w:rPr>
          <w:sz w:val="22"/>
          <w:szCs w:val="22"/>
        </w:rPr>
        <w:t xml:space="preserve">Small-scale facilities in remote areas of the North, South and Bekaa regions, representing about 25% of the total generated waste. The capital cost is funded mostly by the European Union and operational costs are paid by the Lebanese government. These facilities consist mainly of 15 sorting and composting plants with, in </w:t>
      </w:r>
      <w:r w:rsidRPr="4A0DE1D6">
        <w:rPr>
          <w:sz w:val="22"/>
          <w:szCs w:val="22"/>
        </w:rPr>
        <w:t xml:space="preserve">a </w:t>
      </w:r>
      <w:r w:rsidRPr="00B06C2A">
        <w:rPr>
          <w:sz w:val="22"/>
          <w:szCs w:val="22"/>
        </w:rPr>
        <w:t xml:space="preserve">few instances, an additional infrastructure that may support </w:t>
      </w:r>
      <w:r w:rsidR="00A709E2">
        <w:rPr>
          <w:sz w:val="22"/>
          <w:szCs w:val="22"/>
        </w:rPr>
        <w:t>R</w:t>
      </w:r>
      <w:r w:rsidR="00A709E2" w:rsidRPr="00B06C2A">
        <w:rPr>
          <w:sz w:val="22"/>
          <w:szCs w:val="22"/>
        </w:rPr>
        <w:t xml:space="preserve">efuse </w:t>
      </w:r>
      <w:r w:rsidR="00A709E2">
        <w:rPr>
          <w:sz w:val="22"/>
          <w:szCs w:val="22"/>
        </w:rPr>
        <w:t>D</w:t>
      </w:r>
      <w:r w:rsidR="00A709E2" w:rsidRPr="00B06C2A">
        <w:rPr>
          <w:sz w:val="22"/>
          <w:szCs w:val="22"/>
        </w:rPr>
        <w:t xml:space="preserve">erived </w:t>
      </w:r>
      <w:r w:rsidR="00A709E2">
        <w:rPr>
          <w:sz w:val="22"/>
          <w:szCs w:val="22"/>
        </w:rPr>
        <w:t>F</w:t>
      </w:r>
      <w:r w:rsidR="00A709E2" w:rsidRPr="00B06C2A">
        <w:rPr>
          <w:sz w:val="22"/>
          <w:szCs w:val="22"/>
        </w:rPr>
        <w:t xml:space="preserve">uel </w:t>
      </w:r>
      <w:r w:rsidRPr="00B06C2A">
        <w:rPr>
          <w:sz w:val="22"/>
          <w:szCs w:val="22"/>
        </w:rPr>
        <w:t xml:space="preserve">(RDF) production. </w:t>
      </w:r>
    </w:p>
    <w:p w14:paraId="29453320" w14:textId="375E0890" w:rsidR="00EE54C6" w:rsidRPr="00B06C2A" w:rsidRDefault="00EE54C6">
      <w:pPr>
        <w:pStyle w:val="body-1"/>
        <w:numPr>
          <w:ilvl w:val="0"/>
          <w:numId w:val="97"/>
        </w:numPr>
        <w:spacing w:before="0" w:beforeAutospacing="0" w:after="0" w:afterAutospacing="0"/>
        <w:jc w:val="both"/>
        <w:rPr>
          <w:spacing w:val="3"/>
          <w:sz w:val="22"/>
          <w:szCs w:val="22"/>
          <w:shd w:val="clear" w:color="auto" w:fill="FFFFFF"/>
        </w:rPr>
      </w:pPr>
      <w:r w:rsidRPr="00B06C2A">
        <w:rPr>
          <w:sz w:val="22"/>
          <w:szCs w:val="22"/>
        </w:rPr>
        <w:lastRenderedPageBreak/>
        <w:t xml:space="preserve">Community-run systems, scattered across the country (about 55 plants, 40% of which are estimated to be operational), that are either self-funded or funded through international donations. Most of those consist of basic sorting, composting and disposal; with </w:t>
      </w:r>
      <w:r w:rsidRPr="4A0DE1D6">
        <w:rPr>
          <w:sz w:val="22"/>
          <w:szCs w:val="22"/>
        </w:rPr>
        <w:t xml:space="preserve">a </w:t>
      </w:r>
      <w:r w:rsidRPr="00B06C2A">
        <w:rPr>
          <w:sz w:val="22"/>
          <w:szCs w:val="22"/>
        </w:rPr>
        <w:t xml:space="preserve">few applications related to RDF (Ghosta not operational yet), anaerobic digestion (Saida and Bkessin) and thermal treatment (Qabb Elias) in private facilities. </w:t>
      </w:r>
    </w:p>
    <w:p w14:paraId="04F45913" w14:textId="5D44000E" w:rsidR="00EE54C6" w:rsidRPr="00B06C2A" w:rsidRDefault="00EE54C6">
      <w:pPr>
        <w:pStyle w:val="body-1"/>
        <w:numPr>
          <w:ilvl w:val="0"/>
          <w:numId w:val="97"/>
        </w:numPr>
        <w:spacing w:before="0" w:beforeAutospacing="0" w:after="0" w:afterAutospacing="0"/>
        <w:jc w:val="both"/>
        <w:rPr>
          <w:spacing w:val="3"/>
          <w:sz w:val="22"/>
          <w:szCs w:val="22"/>
          <w:shd w:val="clear" w:color="auto" w:fill="FFFFFF"/>
        </w:rPr>
      </w:pPr>
      <w:r w:rsidRPr="00B06C2A">
        <w:rPr>
          <w:sz w:val="22"/>
          <w:szCs w:val="22"/>
        </w:rPr>
        <w:t>Collection and dumping activities run by local authorities that do not own, or have access to, waste facilities. In addition to many relatively small MSW dumpsites, operated by small communities, major dumpsites are being adopted as final disposal sites in several locations</w:t>
      </w:r>
      <w:r w:rsidR="000F2428" w:rsidRPr="00B06C2A">
        <w:rPr>
          <w:sz w:val="22"/>
          <w:szCs w:val="22"/>
        </w:rPr>
        <w:t xml:space="preserve">. </w:t>
      </w:r>
      <w:r w:rsidRPr="00B06C2A">
        <w:rPr>
          <w:sz w:val="22"/>
          <w:szCs w:val="22"/>
        </w:rPr>
        <w:t>During the last decade, two major dumpsites (Saida and Burj Hammoud) were rehabilitated. Also, three main dumpsites (Ras El Ain-Tyre, Bar Elias-Zahle, and Tripoli), in addition to several local ones, were closed. Despite these efforts, the total number of MSW dumpsites increased from 504 in 2011 to 617 in 2016, out of which 55% remain operational. The highest number (127) of operational dumps fall in Nabatieh and South of Lebanon, followed by Beqaa and Baalbek-Hermel (96)</w:t>
      </w:r>
      <w:r w:rsidR="00784694" w:rsidRPr="00B06C2A">
        <w:rPr>
          <w:rStyle w:val="FootnoteReference"/>
          <w:sz w:val="22"/>
          <w:szCs w:val="22"/>
        </w:rPr>
        <w:footnoteReference w:id="18"/>
      </w:r>
      <w:r w:rsidR="00784694" w:rsidRPr="00B06C2A">
        <w:rPr>
          <w:sz w:val="22"/>
          <w:szCs w:val="22"/>
        </w:rPr>
        <w:t>.</w:t>
      </w:r>
      <w:r w:rsidRPr="00B06C2A">
        <w:rPr>
          <w:sz w:val="22"/>
          <w:szCs w:val="22"/>
        </w:rPr>
        <w:t xml:space="preserve"> </w:t>
      </w:r>
    </w:p>
    <w:p w14:paraId="28FA5291" w14:textId="77777777" w:rsidR="00EE54C6" w:rsidRPr="00B06C2A" w:rsidRDefault="00EE54C6" w:rsidP="00B06C2A">
      <w:pPr>
        <w:pStyle w:val="body-1"/>
        <w:spacing w:before="0" w:beforeAutospacing="0" w:after="0" w:afterAutospacing="0"/>
        <w:ind w:left="360"/>
        <w:jc w:val="both"/>
        <w:rPr>
          <w:spacing w:val="3"/>
          <w:sz w:val="22"/>
          <w:szCs w:val="22"/>
          <w:shd w:val="clear" w:color="auto" w:fill="FFFFFF"/>
        </w:rPr>
      </w:pPr>
    </w:p>
    <w:p w14:paraId="2A21AED3" w14:textId="25C882AC" w:rsidR="00061D1E" w:rsidRDefault="001C5DCE" w:rsidP="009635A6">
      <w:pPr>
        <w:pStyle w:val="Heading3"/>
        <w:ind w:left="540" w:hanging="540"/>
      </w:pPr>
      <w:bookmarkStart w:id="53" w:name="_Toc108094606"/>
      <w:r>
        <w:t>4</w:t>
      </w:r>
      <w:r w:rsidR="00061D1E">
        <w:t>.</w:t>
      </w:r>
      <w:r w:rsidR="006D5E3D">
        <w:t>1.6</w:t>
      </w:r>
      <w:r w:rsidR="00061D1E">
        <w:tab/>
      </w:r>
      <w:r w:rsidR="00061D1E">
        <w:tab/>
        <w:t>Location of informal settlements targeted, Mass vaccination Center and UNRWA Hospitals</w:t>
      </w:r>
      <w:bookmarkEnd w:id="53"/>
    </w:p>
    <w:p w14:paraId="693CA832" w14:textId="14C2F673" w:rsidR="00061D1E" w:rsidRDefault="00061D1E" w:rsidP="00F82800">
      <w:pPr>
        <w:spacing w:after="0" w:line="276" w:lineRule="auto"/>
        <w:jc w:val="both"/>
      </w:pPr>
      <w:r>
        <w:t>The healthcare facilities to be supported by the project are: (i) the COVID-19 mass vaccination center established in the Maten Area, (ii) the MVUs, (iii) a private facility that will be converted into a vaccination center (location to be determined at later stages of the Project), and (iv) UNRWA hospitals</w:t>
      </w:r>
      <w:r w:rsidR="00BE3EBE">
        <w:t xml:space="preserve"> located in Beddawi (North Lebanon), Burje Barajneh (Mount Lebanon), Saida and Rashidiyeh (South Lebanon) and</w:t>
      </w:r>
      <w:r>
        <w:t xml:space="preserve"> </w:t>
      </w:r>
      <w:r w:rsidR="00BE3EBE">
        <w:t xml:space="preserve">Barelias (Bekaa). </w:t>
      </w:r>
    </w:p>
    <w:p w14:paraId="570D744F" w14:textId="77777777" w:rsidR="00061D1E" w:rsidRDefault="00061D1E" w:rsidP="00061D1E">
      <w:pPr>
        <w:spacing w:after="0" w:line="276" w:lineRule="auto"/>
        <w:jc w:val="both"/>
        <w:rPr>
          <w:rFonts w:cstheme="minorHAnsi"/>
        </w:rPr>
      </w:pPr>
      <w:r w:rsidRPr="004E3DDF">
        <w:rPr>
          <w:rFonts w:cstheme="minorHAnsi"/>
        </w:rPr>
        <w:t xml:space="preserve"> </w:t>
      </w:r>
    </w:p>
    <w:p w14:paraId="5832BCBF" w14:textId="2EFEB2D2" w:rsidR="006E5347" w:rsidRDefault="00061D1E" w:rsidP="00F82800">
      <w:pPr>
        <w:jc w:val="both"/>
      </w:pPr>
      <w:r>
        <w:t xml:space="preserve">The figure below shows the geographical location of the </w:t>
      </w:r>
      <w:r w:rsidR="00F82800">
        <w:t>I</w:t>
      </w:r>
      <w:r>
        <w:t xml:space="preserve">nformal </w:t>
      </w:r>
      <w:r w:rsidR="00F82800">
        <w:t>Tented S</w:t>
      </w:r>
      <w:r>
        <w:t>ettlements</w:t>
      </w:r>
      <w:r w:rsidR="00BE3EBE">
        <w:t xml:space="preserve"> (ITS)</w:t>
      </w:r>
      <w:r>
        <w:t xml:space="preserve"> where the MVUs will be operating in addition to the HCF</w:t>
      </w:r>
      <w:r w:rsidR="006E5347">
        <w:t xml:space="preserve"> (Vaccination Center and UNRWA Hospitals) </w:t>
      </w:r>
      <w:r>
        <w:t>that will be supported by the Project. The following link provides access to an interactive dashboard showing the location in detail:</w:t>
      </w:r>
      <w:r w:rsidR="006E5347">
        <w:t xml:space="preserve"> </w:t>
      </w:r>
    </w:p>
    <w:p w14:paraId="3A33D4FD" w14:textId="1D1DDB11" w:rsidR="00061D1E" w:rsidRDefault="00000000" w:rsidP="009635A6">
      <w:pPr>
        <w:jc w:val="both"/>
        <w:rPr>
          <w:rStyle w:val="Hyperlink"/>
          <w:rFonts w:ascii="Calibri" w:hAnsi="Calibri" w:cs="Calibri"/>
        </w:rPr>
      </w:pPr>
      <w:hyperlink r:id="rId30" w:history="1">
        <w:r w:rsidR="00061D1E">
          <w:rPr>
            <w:rStyle w:val="Hyperlink"/>
            <w:rFonts w:ascii="Calibri" w:hAnsi="Calibri" w:cs="Calibri"/>
          </w:rPr>
          <w:t>https://lebaneseredcross.maps.arcgis.com/apps/dashboards/035e39033edb45bf9f96782b7f6ed8a4</w:t>
        </w:r>
      </w:hyperlink>
    </w:p>
    <w:p w14:paraId="717EC307" w14:textId="77777777" w:rsidR="00061D1E" w:rsidRDefault="00061D1E" w:rsidP="00061D1E">
      <w:pPr>
        <w:adjustRightInd w:val="0"/>
        <w:snapToGrid w:val="0"/>
        <w:spacing w:after="120"/>
        <w:jc w:val="center"/>
      </w:pPr>
      <w:r>
        <w:rPr>
          <w:noProof/>
          <w:color w:val="2B579A"/>
          <w:shd w:val="clear" w:color="auto" w:fill="E6E6E6"/>
          <w:lang w:eastAsia="en-US"/>
        </w:rPr>
        <w:lastRenderedPageBreak/>
        <w:drawing>
          <wp:inline distT="0" distB="0" distL="0" distR="0" wp14:anchorId="30C41397" wp14:editId="6F9ACB6E">
            <wp:extent cx="4602480" cy="6510068"/>
            <wp:effectExtent l="0" t="0" r="7620" b="508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 Bank- Loc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24751" cy="6541569"/>
                    </a:xfrm>
                    <a:prstGeom prst="rect">
                      <a:avLst/>
                    </a:prstGeom>
                  </pic:spPr>
                </pic:pic>
              </a:graphicData>
            </a:graphic>
          </wp:inline>
        </w:drawing>
      </w:r>
    </w:p>
    <w:p w14:paraId="270CCA92" w14:textId="675F99E1" w:rsidR="00061D1E" w:rsidRDefault="00061D1E" w:rsidP="00CA5DC0">
      <w:pPr>
        <w:pStyle w:val="Caption"/>
      </w:pPr>
      <w:bookmarkStart w:id="54" w:name="_Toc108094683"/>
      <w:r>
        <w:t xml:space="preserve">Figure </w:t>
      </w:r>
      <w:r>
        <w:fldChar w:fldCharType="begin"/>
      </w:r>
      <w:r>
        <w:instrText>SEQ Figure \* ARABIC</w:instrText>
      </w:r>
      <w:r>
        <w:fldChar w:fldCharType="separate"/>
      </w:r>
      <w:r>
        <w:t>1</w:t>
      </w:r>
      <w:r>
        <w:fldChar w:fldCharType="end"/>
      </w:r>
      <w:r>
        <w:t xml:space="preserve">: Location of </w:t>
      </w:r>
      <w:r w:rsidR="006E5347">
        <w:t>I</w:t>
      </w:r>
      <w:r w:rsidR="00CA5DC0">
        <w:t xml:space="preserve">nformal </w:t>
      </w:r>
      <w:proofErr w:type="gramStart"/>
      <w:r w:rsidR="00CA5DC0">
        <w:t xml:space="preserve">Settlements </w:t>
      </w:r>
      <w:r>
        <w:t xml:space="preserve"> and</w:t>
      </w:r>
      <w:proofErr w:type="gramEnd"/>
      <w:r>
        <w:t xml:space="preserve"> HCF served by the Project</w:t>
      </w:r>
      <w:bookmarkEnd w:id="54"/>
    </w:p>
    <w:p w14:paraId="58BB276E" w14:textId="77777777" w:rsidR="00061D1E" w:rsidRPr="0083762D" w:rsidRDefault="00061D1E" w:rsidP="003D32AC">
      <w:pPr>
        <w:jc w:val="both"/>
        <w:rPr>
          <w:rFonts w:eastAsia="Calibri"/>
          <w:color w:val="000000" w:themeColor="text1"/>
        </w:rPr>
      </w:pPr>
    </w:p>
    <w:p w14:paraId="000F2751" w14:textId="26942305" w:rsidR="006F37B1" w:rsidRDefault="001C5DCE" w:rsidP="00B06C2A">
      <w:pPr>
        <w:pStyle w:val="Heading3"/>
        <w:ind w:left="540" w:hanging="540"/>
      </w:pPr>
      <w:bookmarkStart w:id="55" w:name="_Toc108094607"/>
      <w:r>
        <w:t>4</w:t>
      </w:r>
      <w:r w:rsidR="006F37B1">
        <w:t>.</w:t>
      </w:r>
      <w:r w:rsidR="0099007A">
        <w:t>1.</w:t>
      </w:r>
      <w:r w:rsidR="006D5E3D">
        <w:t>7</w:t>
      </w:r>
      <w:r w:rsidR="006F37B1">
        <w:tab/>
      </w:r>
      <w:r w:rsidR="00216D7A">
        <w:tab/>
      </w:r>
      <w:r w:rsidR="006D5E3D">
        <w:t xml:space="preserve">Healthcare </w:t>
      </w:r>
      <w:r w:rsidR="00573093" w:rsidRPr="00C73094">
        <w:t xml:space="preserve">Waste </w:t>
      </w:r>
      <w:r w:rsidR="0099007A">
        <w:t>M</w:t>
      </w:r>
      <w:r w:rsidR="00573093" w:rsidRPr="00C73094">
        <w:t>anagement and IPC within the Mobile units, mass vaccination center and UNRWA Hospitals</w:t>
      </w:r>
      <w:bookmarkEnd w:id="55"/>
      <w:r w:rsidR="00573093">
        <w:t xml:space="preserve"> </w:t>
      </w:r>
    </w:p>
    <w:p w14:paraId="21BE3610" w14:textId="1CBF83BD" w:rsidR="00D43DD7" w:rsidRDefault="1DCFE758" w:rsidP="00D43DD7">
      <w:pPr>
        <w:jc w:val="both"/>
        <w:rPr>
          <w:rFonts w:eastAsia="Calibri"/>
          <w:color w:val="000000" w:themeColor="text1"/>
        </w:rPr>
      </w:pPr>
      <w:r w:rsidRPr="08DD4A02">
        <w:rPr>
          <w:rFonts w:eastAsia="Calibri"/>
          <w:color w:val="000000" w:themeColor="text1"/>
        </w:rPr>
        <w:t xml:space="preserve">Based on an agreement between the LRC and AEC, the latter will be collecting all the IHCW from the vaccination centers, the MVU and the Mass Vaccination centers. AEC is </w:t>
      </w:r>
      <w:r w:rsidR="05C2383C" w:rsidRPr="08DD4A02">
        <w:rPr>
          <w:rFonts w:eastAsia="Calibri"/>
          <w:color w:val="000000" w:themeColor="text1"/>
        </w:rPr>
        <w:t xml:space="preserve">currently in charge of the medical waste generated from the Mass Vaccination Center at City Mall- Dora. </w:t>
      </w:r>
      <w:r w:rsidRPr="08DD4A02">
        <w:rPr>
          <w:rFonts w:eastAsia="Calibri"/>
          <w:color w:val="000000" w:themeColor="text1"/>
        </w:rPr>
        <w:t>AEC follows the WHO waste management guidelines and the national legislations. It also provides guides and trains the HCW on the IPC</w:t>
      </w:r>
      <w:r w:rsidR="51283475" w:rsidRPr="08DD4A02">
        <w:rPr>
          <w:rFonts w:eastAsia="Calibri"/>
          <w:color w:val="000000" w:themeColor="text1"/>
        </w:rPr>
        <w:t xml:space="preserve"> and waste management in the HCF.</w:t>
      </w:r>
      <w:r w:rsidRPr="08DD4A02">
        <w:rPr>
          <w:rFonts w:eastAsia="Calibri"/>
          <w:color w:val="000000" w:themeColor="text1"/>
        </w:rPr>
        <w:t xml:space="preserve"> </w:t>
      </w:r>
    </w:p>
    <w:p w14:paraId="6286DCDB" w14:textId="7BA70040" w:rsidR="00C71305" w:rsidRDefault="2B458107" w:rsidP="00D43DD7">
      <w:pPr>
        <w:jc w:val="both"/>
        <w:rPr>
          <w:rFonts w:eastAsia="Calibri"/>
          <w:color w:val="000000" w:themeColor="text1"/>
        </w:rPr>
      </w:pPr>
      <w:r w:rsidRPr="07CCEC75">
        <w:rPr>
          <w:rFonts w:eastAsia="Calibri"/>
          <w:color w:val="000000" w:themeColor="text1"/>
        </w:rPr>
        <w:lastRenderedPageBreak/>
        <w:t xml:space="preserve">Moreover, the </w:t>
      </w:r>
      <w:r w:rsidR="00F15A85" w:rsidRPr="07CCEC75">
        <w:rPr>
          <w:rFonts w:eastAsia="Calibri"/>
          <w:color w:val="000000" w:themeColor="text1"/>
        </w:rPr>
        <w:t>PRCS</w:t>
      </w:r>
      <w:r w:rsidRPr="07CCEC75">
        <w:rPr>
          <w:rFonts w:eastAsia="Calibri"/>
          <w:color w:val="000000" w:themeColor="text1"/>
        </w:rPr>
        <w:t xml:space="preserve"> has a signed agreement with AEC for the treatment of medical waste</w:t>
      </w:r>
      <w:r w:rsidR="3A3D91B1" w:rsidRPr="07CCEC75">
        <w:rPr>
          <w:rFonts w:eastAsia="Calibri"/>
          <w:color w:val="000000" w:themeColor="text1"/>
        </w:rPr>
        <w:t xml:space="preserve"> (</w:t>
      </w:r>
      <w:r w:rsidR="78A82095" w:rsidRPr="07CCEC75">
        <w:rPr>
          <w:rFonts w:eastAsia="Calibri"/>
          <w:color w:val="000000" w:themeColor="text1"/>
        </w:rPr>
        <w:t xml:space="preserve">Please refer to </w:t>
      </w:r>
      <w:r w:rsidR="3A3D91B1" w:rsidRPr="07CCEC75">
        <w:rPr>
          <w:rFonts w:eastAsia="Calibri"/>
          <w:color w:val="000000" w:themeColor="text1"/>
        </w:rPr>
        <w:t>Annex M)</w:t>
      </w:r>
      <w:r w:rsidRPr="07CCEC75">
        <w:rPr>
          <w:rFonts w:eastAsia="Calibri"/>
          <w:color w:val="000000" w:themeColor="text1"/>
        </w:rPr>
        <w:t xml:space="preserve">. The agreement was signed on the 16th of November 2021. AEC is responsible for sterilizing the medical waste generated by the </w:t>
      </w:r>
      <w:r w:rsidR="00F15A85" w:rsidRPr="07CCEC75">
        <w:rPr>
          <w:rFonts w:eastAsia="Calibri"/>
          <w:color w:val="000000" w:themeColor="text1"/>
        </w:rPr>
        <w:t>PRCS</w:t>
      </w:r>
      <w:r w:rsidRPr="07CCEC75">
        <w:rPr>
          <w:rFonts w:eastAsia="Calibri"/>
          <w:color w:val="000000" w:themeColor="text1"/>
        </w:rPr>
        <w:t xml:space="preserve">, which often contains contaminants and can spread diseases. Among the waste is blood, used bandages and syringes. This waste should not be mixed with domestic waste: burning or burying infectious waste without treating it first is very dangerous for the environment and public health. Once this is done, medical waste is no more harmful than any kind of domestic waste, and it is then given to domestic waste treatment companies operating in Lebanon. AEC collects the medical waste from </w:t>
      </w:r>
      <w:r w:rsidR="00F15A85" w:rsidRPr="07CCEC75">
        <w:rPr>
          <w:rFonts w:eastAsia="Calibri"/>
          <w:color w:val="000000" w:themeColor="text1"/>
        </w:rPr>
        <w:t>PRCS</w:t>
      </w:r>
      <w:r w:rsidRPr="07CCEC75">
        <w:rPr>
          <w:rFonts w:eastAsia="Calibri"/>
          <w:color w:val="000000" w:themeColor="text1"/>
        </w:rPr>
        <w:t xml:space="preserve"> on a weekly basis</w:t>
      </w:r>
      <w:r w:rsidR="00B472FB" w:rsidRPr="07CCEC75">
        <w:rPr>
          <w:rFonts w:eastAsia="Calibri"/>
          <w:color w:val="000000" w:themeColor="text1"/>
        </w:rPr>
        <w:t>, approximate monthly waste quantity is 4,742 Kgs,</w:t>
      </w:r>
      <w:r w:rsidR="00CA5DC0" w:rsidRPr="07CCEC75">
        <w:rPr>
          <w:rFonts w:eastAsia="Calibri"/>
          <w:color w:val="000000" w:themeColor="text1"/>
        </w:rPr>
        <w:t xml:space="preserve"> (See Annex M)</w:t>
      </w:r>
      <w:r w:rsidRPr="07CCEC75">
        <w:rPr>
          <w:rFonts w:eastAsia="Calibri"/>
          <w:color w:val="000000" w:themeColor="text1"/>
        </w:rPr>
        <w:t xml:space="preserve">.  </w:t>
      </w:r>
    </w:p>
    <w:bookmarkStart w:id="56" w:name="_MON_1716637674"/>
    <w:bookmarkEnd w:id="56"/>
    <w:p w14:paraId="4879F237" w14:textId="7CFE9699" w:rsidR="00B472FB" w:rsidRPr="00D43DD7" w:rsidRDefault="00E27536" w:rsidP="0022134A">
      <w:pPr>
        <w:jc w:val="center"/>
        <w:rPr>
          <w:rFonts w:eastAsia="Calibri"/>
          <w:color w:val="000000" w:themeColor="text1"/>
        </w:rPr>
      </w:pPr>
      <w:r>
        <w:rPr>
          <w:rFonts w:eastAsia="Calibri"/>
          <w:noProof/>
          <w:color w:val="000000" w:themeColor="text1"/>
        </w:rPr>
        <w:object w:dxaOrig="1376" w:dyaOrig="893" w14:anchorId="78C3578F">
          <v:shape id="_x0000_i1031" type="#_x0000_t75" alt="" style="width:68.85pt;height:43.05pt;mso-width-percent:0;mso-height-percent:0;mso-width-percent:0;mso-height-percent:0" o:ole="">
            <v:imagedata r:id="rId32" o:title=""/>
          </v:shape>
          <o:OLEObject Type="Embed" ProgID="Excel.Sheet.12" ShapeID="_x0000_i1031" DrawAspect="Icon" ObjectID="_1722243886" r:id="rId33"/>
        </w:object>
      </w:r>
    </w:p>
    <w:p w14:paraId="14131F5E" w14:textId="7C1EDBC1" w:rsidR="00EC301E" w:rsidRDefault="00F15A85" w:rsidP="00D43DD7">
      <w:pPr>
        <w:jc w:val="both"/>
        <w:rPr>
          <w:rFonts w:eastAsia="Calibri"/>
          <w:color w:val="000000" w:themeColor="text1"/>
        </w:rPr>
      </w:pPr>
      <w:r w:rsidRPr="07CCEC75">
        <w:rPr>
          <w:rFonts w:eastAsia="Calibri"/>
          <w:color w:val="000000" w:themeColor="text1"/>
        </w:rPr>
        <w:t>PRCS</w:t>
      </w:r>
      <w:r w:rsidR="36DC57D7" w:rsidRPr="07CCEC75">
        <w:rPr>
          <w:rFonts w:eastAsia="Calibri"/>
          <w:color w:val="000000" w:themeColor="text1"/>
        </w:rPr>
        <w:t xml:space="preserve"> is also responsible for the proper packaging of the waste (flexible packaging) that is well-sealed, with a color coding and labeled as “Biological Hazard”. Moreover, the infectious wastes </w:t>
      </w:r>
      <w:r w:rsidR="00906C27" w:rsidRPr="07CCEC75">
        <w:rPr>
          <w:rFonts w:eastAsia="Calibri"/>
          <w:color w:val="000000" w:themeColor="text1"/>
        </w:rPr>
        <w:t>are</w:t>
      </w:r>
      <w:r w:rsidR="36DC57D7" w:rsidRPr="07CCEC75">
        <w:rPr>
          <w:rFonts w:eastAsia="Calibri"/>
          <w:color w:val="000000" w:themeColor="text1"/>
        </w:rPr>
        <w:t xml:space="preserve"> stored in specific storage containers/rooms for medical and infectious waste with a temperature ranging from 3 to 6 degrees Celsius.  AEC will also be conducting </w:t>
      </w:r>
      <w:bookmarkStart w:id="57" w:name="_Int_1BY12U1K"/>
      <w:r w:rsidR="36DC57D7" w:rsidRPr="07CCEC75">
        <w:rPr>
          <w:rFonts w:eastAsia="Calibri"/>
          <w:color w:val="000000" w:themeColor="text1"/>
        </w:rPr>
        <w:t>capacity building</w:t>
      </w:r>
      <w:bookmarkEnd w:id="57"/>
      <w:r w:rsidR="36DC57D7" w:rsidRPr="07CCEC75">
        <w:rPr>
          <w:rFonts w:eastAsia="Calibri"/>
          <w:color w:val="000000" w:themeColor="text1"/>
        </w:rPr>
        <w:t xml:space="preserve"> sessions for </w:t>
      </w:r>
      <w:r w:rsidRPr="07CCEC75">
        <w:rPr>
          <w:rFonts w:eastAsia="Calibri"/>
          <w:color w:val="000000" w:themeColor="text1"/>
        </w:rPr>
        <w:t>PRCS</w:t>
      </w:r>
      <w:r w:rsidR="36DC57D7" w:rsidRPr="07CCEC75">
        <w:rPr>
          <w:rFonts w:eastAsia="Calibri"/>
          <w:color w:val="000000" w:themeColor="text1"/>
        </w:rPr>
        <w:t xml:space="preserve"> staff and volunteers on proper sorting of waste at source, and on the Infection Prevention and Control (IPC) and waste management in the Health Care Facility (HCF).</w:t>
      </w:r>
    </w:p>
    <w:p w14:paraId="305E8765" w14:textId="0E6B219C" w:rsidR="000E2081" w:rsidRDefault="000E2081" w:rsidP="000E2081">
      <w:pPr>
        <w:jc w:val="both"/>
        <w:rPr>
          <w:rFonts w:eastAsia="Calibri"/>
          <w:color w:val="000000" w:themeColor="text1"/>
        </w:rPr>
      </w:pPr>
      <w:r>
        <w:rPr>
          <w:rFonts w:eastAsia="Calibri"/>
          <w:color w:val="000000" w:themeColor="text1"/>
        </w:rPr>
        <w:t>As for the vaccine storage, t</w:t>
      </w:r>
      <w:r w:rsidRPr="000E2081">
        <w:rPr>
          <w:rFonts w:eastAsia="Calibri"/>
          <w:color w:val="000000" w:themeColor="text1"/>
        </w:rPr>
        <w:t>he following practices will be taken into consideration when storing the vaccines in line with national GSP guidelines</w:t>
      </w:r>
      <w:r>
        <w:rPr>
          <w:rFonts w:eastAsia="Calibri"/>
          <w:color w:val="000000" w:themeColor="text1"/>
        </w:rPr>
        <w:t>:</w:t>
      </w:r>
    </w:p>
    <w:p w14:paraId="357CF327" w14:textId="24D52706" w:rsidR="000E2081" w:rsidRPr="000E2081" w:rsidRDefault="000E2081">
      <w:pPr>
        <w:pStyle w:val="ListParagraph"/>
        <w:numPr>
          <w:ilvl w:val="0"/>
          <w:numId w:val="94"/>
        </w:numPr>
        <w:jc w:val="both"/>
        <w:rPr>
          <w:rFonts w:eastAsia="Calibri"/>
          <w:color w:val="000000" w:themeColor="text1"/>
        </w:rPr>
      </w:pPr>
      <w:r w:rsidRPr="000E2081">
        <w:rPr>
          <w:rFonts w:eastAsia="Calibri"/>
          <w:color w:val="000000" w:themeColor="text1"/>
        </w:rPr>
        <w:t xml:space="preserve">Availability of adequate cold chain equipment with sufficient storage </w:t>
      </w:r>
      <w:r w:rsidR="00D44ADE" w:rsidRPr="000E2081">
        <w:rPr>
          <w:rFonts w:eastAsia="Calibri"/>
          <w:color w:val="000000" w:themeColor="text1"/>
        </w:rPr>
        <w:t>capacity.</w:t>
      </w:r>
      <w:r w:rsidRPr="000E2081">
        <w:rPr>
          <w:rFonts w:eastAsia="Calibri"/>
          <w:color w:val="000000" w:themeColor="text1"/>
        </w:rPr>
        <w:t xml:space="preserve"> </w:t>
      </w:r>
    </w:p>
    <w:p w14:paraId="0312DBDF" w14:textId="3CBF8B00" w:rsidR="00ED779E" w:rsidRDefault="000E2081">
      <w:pPr>
        <w:pStyle w:val="ListParagraph"/>
        <w:numPr>
          <w:ilvl w:val="0"/>
          <w:numId w:val="94"/>
        </w:numPr>
        <w:jc w:val="both"/>
        <w:rPr>
          <w:rFonts w:eastAsia="Calibri"/>
          <w:color w:val="000000" w:themeColor="text1"/>
        </w:rPr>
      </w:pPr>
      <w:r w:rsidRPr="000E2081">
        <w:rPr>
          <w:rFonts w:eastAsia="Calibri"/>
          <w:color w:val="000000" w:themeColor="text1"/>
        </w:rPr>
        <w:t xml:space="preserve">Follow-up and assurance of the conditions that must be met in the cold chain before storing the </w:t>
      </w:r>
      <w:r w:rsidR="00D44ADE" w:rsidRPr="000E2081">
        <w:rPr>
          <w:rFonts w:eastAsia="Calibri"/>
          <w:color w:val="000000" w:themeColor="text1"/>
        </w:rPr>
        <w:t>vaccines.</w:t>
      </w:r>
    </w:p>
    <w:p w14:paraId="1588E142" w14:textId="52F6D2FE" w:rsidR="000E2081" w:rsidRPr="000E2081" w:rsidRDefault="000E2081">
      <w:pPr>
        <w:pStyle w:val="ListParagraph"/>
        <w:numPr>
          <w:ilvl w:val="0"/>
          <w:numId w:val="94"/>
        </w:numPr>
        <w:jc w:val="both"/>
        <w:rPr>
          <w:rFonts w:eastAsia="Calibri"/>
          <w:color w:val="000000" w:themeColor="text1"/>
        </w:rPr>
      </w:pPr>
      <w:r w:rsidRPr="000E2081">
        <w:rPr>
          <w:rFonts w:eastAsia="Calibri"/>
          <w:color w:val="000000" w:themeColor="text1"/>
        </w:rPr>
        <w:t>Arranging the vaccines inside the cold chains according to FEFO (First to expire, first out</w:t>
      </w:r>
      <w:r w:rsidR="00D44ADE" w:rsidRPr="000E2081">
        <w:rPr>
          <w:rFonts w:eastAsia="Calibri"/>
          <w:color w:val="000000" w:themeColor="text1"/>
        </w:rPr>
        <w:t>).</w:t>
      </w:r>
      <w:r w:rsidRPr="000E2081">
        <w:rPr>
          <w:rFonts w:eastAsia="Calibri"/>
          <w:color w:val="000000" w:themeColor="text1"/>
        </w:rPr>
        <w:t xml:space="preserve"> </w:t>
      </w:r>
    </w:p>
    <w:p w14:paraId="7E5951B8" w14:textId="5B45B567" w:rsidR="000E2081" w:rsidRPr="00ED779E" w:rsidRDefault="000E2081">
      <w:pPr>
        <w:pStyle w:val="ListParagraph"/>
        <w:numPr>
          <w:ilvl w:val="0"/>
          <w:numId w:val="94"/>
        </w:numPr>
        <w:jc w:val="both"/>
        <w:rPr>
          <w:rFonts w:eastAsia="Calibri"/>
          <w:color w:val="000000" w:themeColor="text1"/>
        </w:rPr>
      </w:pPr>
      <w:r w:rsidRPr="000E2081">
        <w:rPr>
          <w:rFonts w:eastAsia="Calibri"/>
          <w:color w:val="000000" w:themeColor="text1"/>
        </w:rPr>
        <w:t>Ensuring that cold chain temperatures are monitored periodicall</w:t>
      </w:r>
      <w:r w:rsidR="00ED779E">
        <w:rPr>
          <w:rFonts w:eastAsia="Calibri"/>
          <w:color w:val="000000" w:themeColor="text1"/>
        </w:rPr>
        <w:t xml:space="preserve">y and daily; where possible, by </w:t>
      </w:r>
      <w:r w:rsidRPr="000E2081">
        <w:rPr>
          <w:rFonts w:eastAsia="Calibri"/>
          <w:color w:val="000000" w:themeColor="text1"/>
        </w:rPr>
        <w:t xml:space="preserve">electronic data </w:t>
      </w:r>
      <w:r w:rsidR="00D44ADE" w:rsidRPr="000E2081">
        <w:rPr>
          <w:rFonts w:eastAsia="Calibri"/>
          <w:color w:val="000000" w:themeColor="text1"/>
        </w:rPr>
        <w:t>loggers.</w:t>
      </w:r>
    </w:p>
    <w:p w14:paraId="603E2386" w14:textId="2AB24523" w:rsidR="00D43DD7" w:rsidRPr="00EC301E" w:rsidRDefault="00D43DD7" w:rsidP="00D43DD7">
      <w:pPr>
        <w:jc w:val="both"/>
        <w:rPr>
          <w:rFonts w:eastAsia="Calibri"/>
          <w:color w:val="000000" w:themeColor="text1"/>
        </w:rPr>
      </w:pPr>
      <w:r>
        <w:rPr>
          <w:rFonts w:eastAsia="Calibri"/>
          <w:color w:val="000000" w:themeColor="text1"/>
        </w:rPr>
        <w:t xml:space="preserve">The </w:t>
      </w:r>
      <w:r w:rsidRPr="00EC301E">
        <w:rPr>
          <w:rFonts w:eastAsia="Calibri"/>
          <w:color w:val="000000" w:themeColor="text1"/>
        </w:rPr>
        <w:t xml:space="preserve">LRC’s effective cold chain relies on three main elements: </w:t>
      </w:r>
    </w:p>
    <w:p w14:paraId="5631EEDA" w14:textId="77777777" w:rsidR="00D43DD7" w:rsidRPr="00EC301E" w:rsidRDefault="00D43DD7">
      <w:pPr>
        <w:pStyle w:val="ListParagraph"/>
        <w:numPr>
          <w:ilvl w:val="0"/>
          <w:numId w:val="93"/>
        </w:numPr>
        <w:jc w:val="both"/>
        <w:rPr>
          <w:rFonts w:eastAsia="Calibri"/>
          <w:color w:val="000000" w:themeColor="text1"/>
        </w:rPr>
      </w:pPr>
      <w:r w:rsidRPr="00EC301E">
        <w:rPr>
          <w:rFonts w:eastAsia="Calibri"/>
          <w:color w:val="000000" w:themeColor="text1"/>
        </w:rPr>
        <w:t xml:space="preserve">A well-trained staff </w:t>
      </w:r>
    </w:p>
    <w:p w14:paraId="127E1621" w14:textId="77777777" w:rsidR="00D43DD7" w:rsidRPr="00EC301E" w:rsidRDefault="00D43DD7">
      <w:pPr>
        <w:pStyle w:val="ListParagraph"/>
        <w:numPr>
          <w:ilvl w:val="0"/>
          <w:numId w:val="93"/>
        </w:numPr>
        <w:jc w:val="both"/>
        <w:rPr>
          <w:rFonts w:eastAsia="Calibri"/>
          <w:color w:val="000000" w:themeColor="text1"/>
        </w:rPr>
      </w:pPr>
      <w:r w:rsidRPr="00EC301E">
        <w:rPr>
          <w:rFonts w:eastAsia="Calibri"/>
          <w:color w:val="000000" w:themeColor="text1"/>
        </w:rPr>
        <w:t xml:space="preserve">Reliable storage and temperature monitoring equipment </w:t>
      </w:r>
    </w:p>
    <w:p w14:paraId="7EE05905" w14:textId="7381C3F1" w:rsidR="00D43DD7" w:rsidRDefault="00D43DD7">
      <w:pPr>
        <w:pStyle w:val="ListParagraph"/>
        <w:numPr>
          <w:ilvl w:val="0"/>
          <w:numId w:val="93"/>
        </w:numPr>
        <w:jc w:val="both"/>
        <w:rPr>
          <w:rFonts w:eastAsia="Calibri"/>
          <w:color w:val="000000" w:themeColor="text1"/>
        </w:rPr>
      </w:pPr>
      <w:r w:rsidRPr="00EC301E">
        <w:rPr>
          <w:rFonts w:eastAsia="Calibri"/>
          <w:color w:val="000000" w:themeColor="text1"/>
        </w:rPr>
        <w:t>Accurate vaccine inventory management</w:t>
      </w:r>
    </w:p>
    <w:p w14:paraId="79087B40" w14:textId="06451A7D" w:rsidR="005B0A71" w:rsidRDefault="00EC301E" w:rsidP="00ED779E">
      <w:pPr>
        <w:jc w:val="both"/>
      </w:pPr>
      <w:r>
        <w:rPr>
          <w:rFonts w:eastAsia="Calibri"/>
          <w:color w:val="000000" w:themeColor="text1"/>
        </w:rPr>
        <w:t xml:space="preserve">The </w:t>
      </w:r>
      <w:r>
        <w:t>transport of the vaccine includ</w:t>
      </w:r>
      <w:r w:rsidR="000E2081">
        <w:t>es</w:t>
      </w:r>
      <w:r>
        <w:t xml:space="preserve"> refrigerators/freezers and qualified containers for proper storage of the vaccine and adequate isolation and temperature</w:t>
      </w:r>
      <w:r w:rsidR="00A30FB9">
        <w:t xml:space="preserve">, and data logger temperatures. </w:t>
      </w:r>
    </w:p>
    <w:p w14:paraId="74E72A8F" w14:textId="0094E114" w:rsidR="00A30FB9" w:rsidRDefault="63A0BFC1" w:rsidP="00A30FB9">
      <w:pPr>
        <w:jc w:val="both"/>
      </w:pPr>
      <w:r>
        <w:t xml:space="preserve">Upon arrival at the receiving facility, data logger temperatures will be verified and registered. Any cold chain irregularities will be addressed before vaccine is administered. If the cold chain has been interrupted in storage or transport, the LRC’s management will be contacted. If the management indicates that data is not available to support administration, the vaccine will not be administered. </w:t>
      </w:r>
    </w:p>
    <w:p w14:paraId="797E7F32" w14:textId="6BDC092B" w:rsidR="006D5E3D" w:rsidRPr="00B06C2A" w:rsidRDefault="001C5DCE" w:rsidP="00B06C2A">
      <w:pPr>
        <w:pStyle w:val="Heading3"/>
        <w:ind w:left="540" w:hanging="540"/>
        <w:rPr>
          <w:b w:val="0"/>
          <w:bCs w:val="0"/>
        </w:rPr>
      </w:pPr>
      <w:bookmarkStart w:id="58" w:name="_Toc108094608"/>
      <w:r>
        <w:t>4</w:t>
      </w:r>
      <w:r w:rsidR="006D5E3D">
        <w:t>.1.</w:t>
      </w:r>
      <w:r w:rsidR="008E6EAB">
        <w:t>8</w:t>
      </w:r>
      <w:r w:rsidR="006D5E3D">
        <w:tab/>
      </w:r>
      <w:r w:rsidR="006D5E3D" w:rsidRPr="00B06C2A">
        <w:t>Biological environment</w:t>
      </w:r>
      <w:bookmarkEnd w:id="58"/>
    </w:p>
    <w:p w14:paraId="65F90F8C" w14:textId="46E18787" w:rsidR="00F40A32" w:rsidRDefault="5820D5A5" w:rsidP="009635A6">
      <w:pPr>
        <w:jc w:val="both"/>
      </w:pPr>
      <w:r w:rsidRPr="00B06C2A">
        <w:t xml:space="preserve">Biodiversity though it is </w:t>
      </w:r>
      <w:proofErr w:type="gramStart"/>
      <w:r w:rsidRPr="00B06C2A">
        <w:t>small in size</w:t>
      </w:r>
      <w:proofErr w:type="gramEnd"/>
      <w:r w:rsidRPr="00B06C2A">
        <w:t xml:space="preserve">, occupying only 0.007% of the world’s land surface area, Lebanon is home to 1.11% of the world’s plant species and 2.63% of the reptile, bird and mammal species. This unique biodiversity is generated mainly from the geology of its landscape, human practices over the centuries, along with the ecosystem transformation and adaptation to climate change. But the most </w:t>
      </w:r>
      <w:r w:rsidRPr="00B06C2A">
        <w:lastRenderedPageBreak/>
        <w:t>influencing factors remains the country's location at the east shore of the Mediterranean basin, one of the most biologically rich and complex regions on Earth. The Lebanese natural landscape is rich, offering 9,119 species of which 4,633 are plants and 4,486 animals (NBSAP 1998). Floristic richness is estimated to include 2,600 vascular plant species of which 400 are endemic to Lebanon, Syria and Palestine (15%) and 92 are endemic to Lebanon (3.5%) (BCSR). When compared to neighboring countries, the faunal diversity of Lebanon is high relative to the country’s surface area reaching 0.028 species/ km</w:t>
      </w:r>
      <w:r w:rsidRPr="00B06C2A">
        <w:rPr>
          <w:vertAlign w:val="superscript"/>
        </w:rPr>
        <w:t>2</w:t>
      </w:r>
      <w:r w:rsidRPr="00B06C2A">
        <w:t>. The changing climatic conditions along topographic gradients resulted in having two major climatic zones. These are the Mediterranean zone and the pre-steppe areas (Abi Saleh et al., 1996; Zohary, 973). Mount Lebanon chain facing the Mediterranean Sea can be differentiated into six vegetation zones (</w:t>
      </w:r>
      <w:proofErr w:type="gramStart"/>
      <w:r w:rsidRPr="00B06C2A">
        <w:t>i.e.</w:t>
      </w:r>
      <w:proofErr w:type="gramEnd"/>
      <w:r w:rsidRPr="00B06C2A">
        <w:t xml:space="preserve"> thermomediterranean, eu-mediterranean, supra-mediterranean, montaneMediterranean and oro-mediterranean and montane zones). The Anti-Lebanon Mountain chain is differentiated into barren foothills supporting poor overgrazed rangelands, in addition to five vegetation zones (</w:t>
      </w:r>
      <w:proofErr w:type="gramStart"/>
      <w:r w:rsidRPr="00B06C2A">
        <w:t>i.e.</w:t>
      </w:r>
      <w:proofErr w:type="gramEnd"/>
      <w:r w:rsidRPr="00B06C2A">
        <w:t xml:space="preserve"> Batha, steppe Mediterranean, steppe supra-mediterranean, steppe montane-mediterranean, steppe oro-mediterranean). The riparian vegetation forms a fragile ecosystem playing a major role in the protection of the steep slopes from erosion and preventing watershed loss</w:t>
      </w:r>
      <w:r w:rsidR="008E6EAB">
        <w:rPr>
          <w:rStyle w:val="FootnoteReference"/>
        </w:rPr>
        <w:footnoteReference w:id="19"/>
      </w:r>
      <w:r w:rsidRPr="00B06C2A">
        <w:t xml:space="preserve"> ).</w:t>
      </w:r>
    </w:p>
    <w:p w14:paraId="1195B05A" w14:textId="57CAC2C1" w:rsidR="00F41498" w:rsidRPr="00F41498" w:rsidRDefault="00F41498" w:rsidP="00B06C2A">
      <w:pPr>
        <w:jc w:val="both"/>
      </w:pPr>
      <w:r w:rsidRPr="00F41498">
        <w:t xml:space="preserve">Several protected areas are designated at the national level and their numbers are increasing. Lebanon has a robust protected area network, dating back to the 1930 and has significantly increased protected area coverage since the late ‘90s. Protected areas represent 2.60% of Lebanon land surface and 0.21% of marine and coastal surface. Nationally protected areas include Nature Reserves, Natural sites and monuments and Himas; Nature Reserves have the highest level of conservation. Amongst the current 18 Nature Reserves, there are 3 marine Nature Reserves and 15 inland Nature Reserves. The latest addition is the Abbassieh Coast Nature Reserve in 2020 (Law 170 dated 8/5/2020). </w:t>
      </w:r>
    </w:p>
    <w:p w14:paraId="4F845E05" w14:textId="36CE0768" w:rsidR="00573093" w:rsidRPr="00B06C2A" w:rsidRDefault="56A0DD0F" w:rsidP="00B06C2A">
      <w:pPr>
        <w:pStyle w:val="Heading3"/>
        <w:ind w:left="540" w:hanging="540"/>
      </w:pPr>
      <w:bookmarkStart w:id="59" w:name="_Toc108094609"/>
      <w:r>
        <w:t>4</w:t>
      </w:r>
      <w:r w:rsidR="3E5647CF">
        <w:t>.</w:t>
      </w:r>
      <w:r w:rsidR="03317D55">
        <w:t>1.</w:t>
      </w:r>
      <w:r w:rsidR="0F7CAED0">
        <w:t>9</w:t>
      </w:r>
      <w:r w:rsidR="09FA8547">
        <w:tab/>
      </w:r>
      <w:r w:rsidR="09FA8547">
        <w:tab/>
      </w:r>
      <w:r w:rsidR="58C2209B">
        <w:t xml:space="preserve">Fleet and Equipment </w:t>
      </w:r>
      <w:r w:rsidR="59A30C5F">
        <w:t>to be used in the Project</w:t>
      </w:r>
      <w:bookmarkEnd w:id="59"/>
    </w:p>
    <w:p w14:paraId="0DD268CF" w14:textId="4FB19A1C" w:rsidR="0099007A" w:rsidRPr="00C41D9B" w:rsidRDefault="635D9DD7" w:rsidP="4085D922">
      <w:pPr>
        <w:pStyle w:val="CommentText"/>
        <w:jc w:val="both"/>
        <w:rPr>
          <w:rFonts w:eastAsia="Calibri"/>
          <w:color w:val="000000" w:themeColor="text1"/>
          <w:sz w:val="22"/>
          <w:szCs w:val="22"/>
        </w:rPr>
      </w:pPr>
      <w:r w:rsidRPr="4085D922">
        <w:rPr>
          <w:rFonts w:eastAsia="Calibri"/>
          <w:color w:val="000000" w:themeColor="text1"/>
          <w:sz w:val="22"/>
          <w:szCs w:val="22"/>
        </w:rPr>
        <w:t>The LRC will be using EMS ambulances, M</w:t>
      </w:r>
      <w:r w:rsidR="0A1FB00D" w:rsidRPr="4085D922">
        <w:rPr>
          <w:rFonts w:eastAsia="Calibri"/>
          <w:color w:val="000000" w:themeColor="text1"/>
          <w:sz w:val="22"/>
          <w:szCs w:val="22"/>
        </w:rPr>
        <w:t>edico- Social Services- M</w:t>
      </w:r>
      <w:r w:rsidRPr="4085D922">
        <w:rPr>
          <w:rFonts w:eastAsia="Calibri"/>
          <w:color w:val="000000" w:themeColor="text1"/>
          <w:sz w:val="22"/>
          <w:szCs w:val="22"/>
        </w:rPr>
        <w:t xml:space="preserve">SS mobile medical units in addition to LRC cars and vans. </w:t>
      </w:r>
      <w:r w:rsidR="4F295A64" w:rsidRPr="4085D922">
        <w:rPr>
          <w:rFonts w:eastAsia="Calibri"/>
          <w:color w:val="000000" w:themeColor="text1"/>
          <w:sz w:val="22"/>
          <w:szCs w:val="22"/>
        </w:rPr>
        <w:t>A</w:t>
      </w:r>
      <w:r w:rsidR="190AB54A" w:rsidRPr="4085D922">
        <w:rPr>
          <w:rFonts w:eastAsia="Calibri"/>
          <w:color w:val="000000" w:themeColor="text1"/>
          <w:sz w:val="22"/>
          <w:szCs w:val="22"/>
        </w:rPr>
        <w:t xml:space="preserve">ll LRC ambulances and cars are well maintained thus there will be no procurement of new vehicles. </w:t>
      </w:r>
      <w:r w:rsidR="4F295A64" w:rsidRPr="4085D922">
        <w:rPr>
          <w:rFonts w:eastAsia="Calibri"/>
          <w:color w:val="000000" w:themeColor="text1"/>
          <w:sz w:val="22"/>
          <w:szCs w:val="22"/>
        </w:rPr>
        <w:t xml:space="preserve"> All LRC vehicles and ambulances are thoroughly checked once every 3 months for general maintenance and safety. Exhaust filters are also checked to prevent the release of polluting gases. The wheels are also changed on a </w:t>
      </w:r>
      <w:r w:rsidR="76E189C4" w:rsidRPr="4085D922">
        <w:rPr>
          <w:rFonts w:eastAsia="Calibri"/>
          <w:color w:val="000000" w:themeColor="text1"/>
          <w:sz w:val="22"/>
          <w:szCs w:val="22"/>
        </w:rPr>
        <w:t>needs basis</w:t>
      </w:r>
      <w:r w:rsidR="4F295A64" w:rsidRPr="4085D922">
        <w:rPr>
          <w:rFonts w:eastAsia="Calibri"/>
          <w:color w:val="000000" w:themeColor="text1"/>
          <w:sz w:val="22"/>
          <w:szCs w:val="22"/>
        </w:rPr>
        <w:t xml:space="preserve"> to prevent car accidents during rainy seasons. </w:t>
      </w:r>
    </w:p>
    <w:p w14:paraId="2B5089FD" w14:textId="4C411FE7" w:rsidR="0099007A" w:rsidRPr="0022134A" w:rsidRDefault="001C5DCE" w:rsidP="0022134A">
      <w:pPr>
        <w:pStyle w:val="Heading3"/>
        <w:ind w:left="540" w:hanging="540"/>
        <w:rPr>
          <w:b w:val="0"/>
          <w:bCs w:val="0"/>
          <w:i w:val="0"/>
          <w:iCs w:val="0"/>
        </w:rPr>
      </w:pPr>
      <w:bookmarkStart w:id="60" w:name="_Toc108094610"/>
      <w:r>
        <w:t>4</w:t>
      </w:r>
      <w:r w:rsidR="0099007A">
        <w:t>.1.</w:t>
      </w:r>
      <w:r w:rsidR="006D5E3D">
        <w:t>1</w:t>
      </w:r>
      <w:r w:rsidR="008E6EAB">
        <w:t>0</w:t>
      </w:r>
      <w:r>
        <w:tab/>
      </w:r>
      <w:r>
        <w:tab/>
      </w:r>
      <w:r w:rsidR="0099007A">
        <w:t>Emergency preparedness</w:t>
      </w:r>
      <w:bookmarkEnd w:id="60"/>
      <w:r w:rsidR="0099007A">
        <w:t> </w:t>
      </w:r>
    </w:p>
    <w:p w14:paraId="4BCA72E8" w14:textId="79D4A575" w:rsidR="0099007A" w:rsidRDefault="32484353" w:rsidP="07CCEC75">
      <w:pPr>
        <w:spacing w:after="0"/>
        <w:jc w:val="both"/>
        <w:rPr>
          <w:rFonts w:asciiTheme="majorBidi" w:hAnsiTheme="majorBidi" w:cstheme="majorBidi"/>
        </w:rPr>
      </w:pPr>
      <w:r w:rsidRPr="07CCEC75">
        <w:rPr>
          <w:rFonts w:asciiTheme="majorBidi" w:hAnsiTheme="majorBidi" w:cstheme="majorBidi"/>
        </w:rPr>
        <w:t>Based on LRC investigation within the framework of this project, it was noted that all the hospitals and the mass vaccination center that will receive funds from the project have fire detectors, alarm systems and fire-fighting equipment adequately placed and sized, and all the Mobile vaccination units and ambulances are equipped with extinguishers. The equipment is maintained in good working order and readily accessible. The equipment is also adequate for the dimensions and use of the premises, physical and chemical properties of substances present, and the maximum number of people present.</w:t>
      </w:r>
      <w:r w:rsidR="4471F404" w:rsidRPr="07CCEC75">
        <w:rPr>
          <w:rFonts w:asciiTheme="majorBidi" w:hAnsiTheme="majorBidi" w:cstheme="majorBidi"/>
        </w:rPr>
        <w:t xml:space="preserve"> Selected staff are trained to be able to be ready to act in case of emergency.</w:t>
      </w:r>
    </w:p>
    <w:p w14:paraId="37CF532A" w14:textId="77777777" w:rsidR="0099007A" w:rsidRDefault="0099007A" w:rsidP="00E04E21">
      <w:pPr>
        <w:pStyle w:val="CommentText"/>
        <w:jc w:val="both"/>
        <w:rPr>
          <w:rFonts w:eastAsia="Calibri"/>
          <w:color w:val="000000" w:themeColor="text1"/>
          <w:sz w:val="22"/>
          <w:szCs w:val="22"/>
        </w:rPr>
      </w:pPr>
    </w:p>
    <w:p w14:paraId="2213C8B2" w14:textId="19447677" w:rsidR="0099007A" w:rsidRDefault="001C5DCE" w:rsidP="00924CDC">
      <w:pPr>
        <w:pStyle w:val="Heading2"/>
      </w:pPr>
      <w:bookmarkStart w:id="61" w:name="_Toc108094611"/>
      <w:r>
        <w:t>4</w:t>
      </w:r>
      <w:r w:rsidR="0099007A">
        <w:t>.2</w:t>
      </w:r>
      <w:r w:rsidR="0099007A">
        <w:tab/>
      </w:r>
      <w:r w:rsidR="0099007A">
        <w:tab/>
        <w:t>Social B</w:t>
      </w:r>
      <w:r w:rsidR="0099007A" w:rsidRPr="001A7FCF">
        <w:t>aseline</w:t>
      </w:r>
      <w:bookmarkEnd w:id="61"/>
    </w:p>
    <w:p w14:paraId="6CCE1065" w14:textId="2A4F3381" w:rsidR="006D5E3D" w:rsidRDefault="001C5DCE" w:rsidP="00B06C2A">
      <w:pPr>
        <w:pStyle w:val="Heading3"/>
        <w:ind w:left="540" w:hanging="540"/>
      </w:pPr>
      <w:bookmarkStart w:id="62" w:name="_Toc108094612"/>
      <w:r>
        <w:t>4</w:t>
      </w:r>
      <w:r w:rsidR="006D5E3D">
        <w:t>.2.1</w:t>
      </w:r>
      <w:r w:rsidR="006D5E3D">
        <w:tab/>
      </w:r>
      <w:r w:rsidR="006D5E3D">
        <w:tab/>
      </w:r>
      <w:r w:rsidR="006D5E3D">
        <w:tab/>
        <w:t>S</w:t>
      </w:r>
      <w:r w:rsidR="006D5E3D" w:rsidRPr="00B06C2A">
        <w:t>ocio-economic environment</w:t>
      </w:r>
      <w:bookmarkEnd w:id="62"/>
    </w:p>
    <w:p w14:paraId="4492461F" w14:textId="2C06A366" w:rsidR="00F40A32" w:rsidRPr="004E3DDF" w:rsidRDefault="5820D5A5" w:rsidP="2ACDC927">
      <w:pPr>
        <w:ind w:firstLine="720"/>
        <w:jc w:val="both"/>
      </w:pPr>
      <w:r>
        <w:t xml:space="preserve">Due to the deteriorating economic and financial situation, weak and already overstretched public services in Lebanon face growing pressure. Insufficient funding and weak institutional capacity are exacerbated by growing fiscal debt. Yet, the demand for public services, including healthcare and education, continues to rise, especially as more families become unable to afford private services. The </w:t>
      </w:r>
      <w:r>
        <w:lastRenderedPageBreak/>
        <w:t>COVID-19 pandemic poses a continued, if not growing, risk to the national health system</w:t>
      </w:r>
      <w:sdt>
        <w:sdtPr>
          <w:id w:val="-955706386"/>
          <w:citation/>
        </w:sdtPr>
        <w:sdtContent>
          <w:r w:rsidR="00B472FB">
            <w:fldChar w:fldCharType="begin"/>
          </w:r>
          <w:r w:rsidR="00B472FB">
            <w:instrText xml:space="preserve"> CITATION Inc22 \l 1033 </w:instrText>
          </w:r>
          <w:r w:rsidR="00B472FB">
            <w:fldChar w:fldCharType="separate"/>
          </w:r>
          <w:r w:rsidR="00B472FB">
            <w:rPr>
              <w:noProof/>
            </w:rPr>
            <w:t xml:space="preserve"> (Increasing Humanitarian Needs in Lebanon 2022, 2022)</w:t>
          </w:r>
          <w:r w:rsidR="00B472FB">
            <w:fldChar w:fldCharType="end"/>
          </w:r>
        </w:sdtContent>
      </w:sdt>
      <w:r>
        <w:t xml:space="preserve">.  </w:t>
      </w:r>
    </w:p>
    <w:p w14:paraId="3A98F040" w14:textId="4EE604A5" w:rsidR="00F40A32" w:rsidRPr="004E3DDF" w:rsidRDefault="00F40A32" w:rsidP="07CCEC75">
      <w:pPr>
        <w:ind w:firstLine="720"/>
        <w:jc w:val="both"/>
      </w:pPr>
      <w:r w:rsidRPr="07CCEC75">
        <w:t>These pressures have been continuously increasing in 2021, possibly to the point of a partial or complete breakdown of essential public services. Diminished services have been compounding existing access constraints, especially for migrants, refugees, stateless individuals, and people living in poverty, homeless individuals, and people with comorbidities, elderly, and other vulnerable Lebanese. People in need located in rural and chronically under-served areas will have fewer alternatives as public services retreat. Socio-economically vulnerable groups will face increased difficulties meeting their basic needs, including food, shelter and health, which will likely push an increasing number of people to resort to harmful coping mechanisms and expose them to increased protection risks.</w:t>
      </w:r>
    </w:p>
    <w:p w14:paraId="18458AB0" w14:textId="77777777" w:rsidR="00F40A32" w:rsidRPr="004E3DDF" w:rsidRDefault="00F40A32" w:rsidP="00F40A32">
      <w:pPr>
        <w:jc w:val="both"/>
        <w:rPr>
          <w:rFonts w:cstheme="minorHAnsi"/>
        </w:rPr>
      </w:pPr>
      <w:r w:rsidRPr="004E3DDF">
        <w:rPr>
          <w:rFonts w:cstheme="minorHAnsi"/>
        </w:rPr>
        <w:t>Therefore, the associated risk factors are:</w:t>
      </w:r>
    </w:p>
    <w:p w14:paraId="3EE647B2" w14:textId="0A0199F4" w:rsidR="00F40A32" w:rsidRPr="00B06C2A" w:rsidRDefault="00F40A32">
      <w:pPr>
        <w:pStyle w:val="ListParagraph"/>
        <w:numPr>
          <w:ilvl w:val="0"/>
          <w:numId w:val="96"/>
        </w:numPr>
        <w:spacing w:after="200" w:line="276" w:lineRule="auto"/>
        <w:jc w:val="both"/>
      </w:pPr>
      <w:r>
        <w:t xml:space="preserve">Further breakdown of the banking sector, supply chains and basic services - healthcare, education, water and fuel shortages, electricity cuts etc. </w:t>
      </w:r>
    </w:p>
    <w:p w14:paraId="235955A0" w14:textId="77777777" w:rsidR="00F40A32" w:rsidRPr="00B06C2A" w:rsidRDefault="00F40A32">
      <w:pPr>
        <w:pStyle w:val="ListParagraph"/>
        <w:numPr>
          <w:ilvl w:val="0"/>
          <w:numId w:val="96"/>
        </w:numPr>
        <w:spacing w:after="200" w:line="276" w:lineRule="auto"/>
        <w:jc w:val="both"/>
        <w:rPr>
          <w:rFonts w:cstheme="minorHAnsi"/>
        </w:rPr>
      </w:pPr>
      <w:r w:rsidRPr="00B06C2A">
        <w:rPr>
          <w:rFonts w:cstheme="minorHAnsi"/>
        </w:rPr>
        <w:t>Shortage of basic commodities</w:t>
      </w:r>
    </w:p>
    <w:p w14:paraId="3536AC6C" w14:textId="4E6C4271" w:rsidR="00F40A32" w:rsidRPr="004E3DDF" w:rsidRDefault="00F40A32" w:rsidP="00F40A32">
      <w:pPr>
        <w:ind w:firstLine="720"/>
        <w:jc w:val="both"/>
      </w:pPr>
      <w:r>
        <w:t xml:space="preserve">More specifically, as the COVID-19 pandemic has led to multi-dimensional challenges to the country, both Lebanese and non-Lebanese vulnerable communities have been severely affected. When it comes to those communities, it is important to consider individuals residing in disadvantaged areas and other vulnerable groups. Even though Lebanon has adopted an inclusive approach and officially ensured that its vaccination national plan covers everyone living in its territory, regardless of their nationality or residency status; vulnerable groups are facing several barriers when it comes to vaccination campaigns that have been taking place ever since February 2021 (World Bank, 2021). Some of these major barriers include their </w:t>
      </w:r>
      <w:r w:rsidR="004C040F">
        <w:t xml:space="preserve">limited </w:t>
      </w:r>
      <w:r>
        <w:t xml:space="preserve">knowledge about the vaccine, accessibility to vaccination centers, hesitancy and mistrust in vaccines based on their diverse backgrounds and cultures, and their </w:t>
      </w:r>
      <w:r w:rsidR="004C040F">
        <w:t xml:space="preserve">limited levels of </w:t>
      </w:r>
      <w:r>
        <w:t xml:space="preserve">literacy which also includes digital literacy as beneficiaries must register through online platforms (Reuters, 2021). </w:t>
      </w:r>
    </w:p>
    <w:p w14:paraId="1D95D4FA" w14:textId="7E7D7F56" w:rsidR="006D5E3D" w:rsidRDefault="001C5DCE" w:rsidP="00143F57">
      <w:pPr>
        <w:pStyle w:val="Heading3"/>
        <w:ind w:left="0" w:firstLine="0"/>
      </w:pPr>
      <w:bookmarkStart w:id="63" w:name="_Toc108094613"/>
      <w:r>
        <w:t>4</w:t>
      </w:r>
      <w:r w:rsidR="006D5E3D">
        <w:t>.2.</w:t>
      </w:r>
      <w:r w:rsidR="00702996">
        <w:t>2</w:t>
      </w:r>
      <w:r w:rsidR="006D5E3D">
        <w:tab/>
      </w:r>
      <w:r w:rsidR="006D5E3D">
        <w:tab/>
        <w:t>V</w:t>
      </w:r>
      <w:r w:rsidR="006D5E3D" w:rsidRPr="00B06C2A">
        <w:t>ulnerable groups including the Syrian refugees and other non-Syrian refugees</w:t>
      </w:r>
      <w:bookmarkEnd w:id="63"/>
    </w:p>
    <w:p w14:paraId="6341DFDD" w14:textId="7780B24D" w:rsidR="006D5E3D" w:rsidRPr="00B06C2A" w:rsidRDefault="004C040F" w:rsidP="000C581B">
      <w:pPr>
        <w:ind w:firstLine="720"/>
        <w:jc w:val="both"/>
      </w:pPr>
      <w:r w:rsidRPr="4085D922">
        <w:rPr>
          <w:rStyle w:val="normaltextrun"/>
          <w:color w:val="000000" w:themeColor="text1"/>
        </w:rPr>
        <w:t xml:space="preserve">According to UNRWA, the total number of Palestinian refugees in Lebanon is around 480,000 persons About 45 per cent of them live in 12 refugee formal camps. Conditions in the camps are dire and characterized by overcrowding, poor housing conditions, unemployment, poverty and lack of access to justice. As per the UNHCR, more than 1 </w:t>
      </w:r>
      <w:proofErr w:type="gramStart"/>
      <w:r w:rsidRPr="4085D922">
        <w:rPr>
          <w:rStyle w:val="normaltextrun"/>
          <w:color w:val="000000" w:themeColor="text1"/>
        </w:rPr>
        <w:t>Million</w:t>
      </w:r>
      <w:proofErr w:type="gramEnd"/>
      <w:r w:rsidRPr="4085D922">
        <w:rPr>
          <w:rStyle w:val="normaltextrun"/>
          <w:color w:val="000000" w:themeColor="text1"/>
        </w:rPr>
        <w:t xml:space="preserve"> Syrian refugees are registered in Lebanon (2017). Thousands more Syrian are in the </w:t>
      </w:r>
      <w:proofErr w:type="gramStart"/>
      <w:r w:rsidRPr="4085D922">
        <w:rPr>
          <w:rStyle w:val="normaltextrun"/>
          <w:color w:val="000000" w:themeColor="text1"/>
        </w:rPr>
        <w:t>country, but</w:t>
      </w:r>
      <w:proofErr w:type="gramEnd"/>
      <w:r w:rsidRPr="4085D922">
        <w:rPr>
          <w:rStyle w:val="normaltextrun"/>
          <w:color w:val="000000" w:themeColor="text1"/>
        </w:rPr>
        <w:t xml:space="preserve"> lack formal documentation. It is estimated that about 1.5 million Syrian refugees have fled to </w:t>
      </w:r>
      <w:r w:rsidRPr="7CAAA572">
        <w:rPr>
          <w:rStyle w:val="normaltextrun"/>
          <w:color w:val="000000" w:themeColor="text1"/>
        </w:rPr>
        <w:t>Lebanon</w:t>
      </w:r>
      <w:r w:rsidR="000C581B">
        <w:rPr>
          <w:rStyle w:val="normaltextrun"/>
          <w:color w:val="000000" w:themeColor="text1"/>
        </w:rPr>
        <w:t xml:space="preserve">. The Syrian refugees </w:t>
      </w:r>
      <w:r w:rsidRPr="4085D922">
        <w:rPr>
          <w:rStyle w:val="normaltextrun"/>
          <w:color w:val="000000" w:themeColor="text1"/>
        </w:rPr>
        <w:t>live in the Beqaa Valley in eastern Lebanon. The new settlements are typically located outside villages along main roads or behind the villages. The feeder roads that lead there are generally in</w:t>
      </w:r>
      <w:r w:rsidRPr="7CAAA572">
        <w:rPr>
          <w:rStyle w:val="normaltextrun"/>
          <w:color w:val="000000" w:themeColor="text1"/>
        </w:rPr>
        <w:t xml:space="preserve"> poor condition. Many are mere dirt </w:t>
      </w:r>
      <w:proofErr w:type="gramStart"/>
      <w:r w:rsidRPr="7CAAA572">
        <w:rPr>
          <w:rStyle w:val="normaltextrun"/>
          <w:color w:val="000000" w:themeColor="text1"/>
        </w:rPr>
        <w:t>tracks.</w:t>
      </w:r>
      <w:r w:rsidR="00A953F1" w:rsidRPr="7CAAA572">
        <w:t>.</w:t>
      </w:r>
      <w:proofErr w:type="gramEnd"/>
      <w:r w:rsidR="00A953F1" w:rsidRPr="7CAAA572">
        <w:footnoteReference w:id="20"/>
      </w:r>
      <w:r w:rsidR="00942357" w:rsidRPr="7CAAA572">
        <w:t xml:space="preserve"> </w:t>
      </w:r>
      <w:r w:rsidR="00A953F1" w:rsidRPr="7CAAA572">
        <w:t>.</w:t>
      </w:r>
    </w:p>
    <w:p w14:paraId="18184334" w14:textId="45671F73" w:rsidR="006D5E3D" w:rsidRDefault="001C5DCE" w:rsidP="00B06C2A">
      <w:pPr>
        <w:pStyle w:val="Heading3"/>
        <w:ind w:left="540" w:hanging="540"/>
      </w:pPr>
      <w:bookmarkStart w:id="64" w:name="_Toc108094614"/>
      <w:r>
        <w:t>4</w:t>
      </w:r>
      <w:r w:rsidR="006D5E3D">
        <w:t>.2.</w:t>
      </w:r>
      <w:r w:rsidR="00702996">
        <w:t>3</w:t>
      </w:r>
      <w:r w:rsidR="006D5E3D">
        <w:tab/>
      </w:r>
      <w:r w:rsidR="006D5E3D">
        <w:tab/>
      </w:r>
      <w:r w:rsidR="006D5E3D">
        <w:tab/>
      </w:r>
      <w:r w:rsidR="00702996">
        <w:t xml:space="preserve">Multidimensional </w:t>
      </w:r>
      <w:r w:rsidR="005557DF">
        <w:t>Poverty</w:t>
      </w:r>
      <w:r w:rsidR="00702996">
        <w:t xml:space="preserve"> Index</w:t>
      </w:r>
      <w:bookmarkEnd w:id="64"/>
      <w:r w:rsidR="005557DF">
        <w:t xml:space="preserve"> </w:t>
      </w:r>
      <w:r w:rsidR="006D5E3D">
        <w:t xml:space="preserve"> </w:t>
      </w:r>
    </w:p>
    <w:p w14:paraId="5D84F2E6" w14:textId="23ADCE04" w:rsidR="00702996" w:rsidRDefault="005557DF" w:rsidP="00B06C2A">
      <w:pPr>
        <w:jc w:val="both"/>
      </w:pPr>
      <w:r>
        <w:t xml:space="preserve">The Lebanon Multidimensional Poverty Index (MPI) was developed by the Central Administration of </w:t>
      </w:r>
      <w:r w:rsidR="00702996">
        <w:t>Statistics</w:t>
      </w:r>
      <w:r>
        <w:t xml:space="preserve"> (CAS) and the WB</w:t>
      </w:r>
      <w:r w:rsidR="00A869D5">
        <w:t xml:space="preserve"> and published in 2022. It</w:t>
      </w:r>
      <w:r>
        <w:t xml:space="preserve"> is based on the notion that poverty is not simply about a person or household having low income but encompasses a broader set of factors such as lack of clean water or electricity, poor quality of work or limited schooling. Multidimensional poverty </w:t>
      </w:r>
      <w:r>
        <w:lastRenderedPageBreak/>
        <w:t xml:space="preserve">measures help to provide a more comprehensive portrayal of the poor in a </w:t>
      </w:r>
      <w:r w:rsidR="00702996">
        <w:t>country.</w:t>
      </w:r>
      <w:r>
        <w:t xml:space="preserve"> The index is derived from 19 indicators across five dimensions which are education, health, financial security/well-being, basic infrastructure and living standards. The 2019 MPI for Lebanon reveals that 53.1 percent of residents in Leban</w:t>
      </w:r>
      <w:r w:rsidR="00702996">
        <w:t xml:space="preserve">on were multidimensionally poor. </w:t>
      </w:r>
      <w:r>
        <w:t xml:space="preserve">The extreme poor, where residents are deprived in more than 50 percent of the indicators, amount to 16.2 percent of the population, with an average intensity of 59.3 percent and an MPI of 0.096. </w:t>
      </w:r>
    </w:p>
    <w:p w14:paraId="3DBDD092" w14:textId="2BA88DAD" w:rsidR="006D5E3D" w:rsidRPr="009635A6" w:rsidRDefault="22AAF7A6" w:rsidP="00B06C2A">
      <w:pPr>
        <w:jc w:val="both"/>
      </w:pPr>
      <w:r>
        <w:t xml:space="preserve">Across the eight governorates, Akkar and Bekaa are the poorest while the greatest intensity of poverty among the MPI-poor, is experienced in Beirut. In other words, while one is less likely to be MPI-poor in Beirut, those that are poor are more likely to experience greater deprivation than in other governorates. The MPI-poor are not distributed in the same manner as the population of Lebanon. Approximately, a third of Lebanon’s MPI-poor live in Mount Lebanon where about 41 percent of the population reside. The composition of multidimensional poverty is </w:t>
      </w:r>
      <w:proofErr w:type="gramStart"/>
      <w:r>
        <w:t>fairly similar</w:t>
      </w:r>
      <w:proofErr w:type="gramEnd"/>
      <w:r>
        <w:t xml:space="preserve"> across the governorates. The largest share – corresponding to the absence of health insurance - contributes anywhere from 23 percent to 27.4 percent to overall poverty. At the district level, Minieh-Danniyeh and Hermel have the highest incidence of MPI-poverty, whereas Keserwan and Batroun have the lowest incidence. The poorest districts tend to be associated with lower net enrolment rates at secondary level and a lower share of students attending private education, higher illiteracy rates, lower reported income levels and a higher share of self-reported poor/very poor, and larger informality rates. However, the poorest districts do not always host the largest shares of the MPI</w:t>
      </w:r>
      <w:r w:rsidR="740A6E38">
        <w:t xml:space="preserve"> </w:t>
      </w:r>
      <w:r>
        <w:t xml:space="preserve">poor - Baabda and Akkar have the largest share of multidimensionally poor (10.7 and 9 percent respectively) and Bcharre has the lowest share (0.4 percent). </w:t>
      </w:r>
      <w:r w:rsidR="734C1ED0">
        <w:t>Across</w:t>
      </w:r>
      <w:r>
        <w:t xml:space="preserve"> age-groups, the highest incidence of multidimensional poverty occurs among 66.8 percent of children, ages 0-4 years. This is a common finding in other countries, highlighting the vulnerability of households with young children. </w:t>
      </w:r>
      <w:proofErr w:type="gramStart"/>
      <w:r>
        <w:t>Particular to</w:t>
      </w:r>
      <w:proofErr w:type="gramEnd"/>
      <w:r>
        <w:t xml:space="preserve"> Lebanon, the absence of health insurance contributes the largest to MPI-poverty across the age groups followed by low school attainment. Female-headed households tend to have higher incidences of multidimensional poverty (56.7 percent) relative to male-headed households (52.6 percent). Approximately, 11.6 percent of individuals live in female-headed households while the rest (88.4 percent) reside in male-headed households. Households whose head have higher level of educational attainment are associated with lower rates of multidimensional poverty. For instance, less than 22 percent of households are MPI-poor among heads with tertiary education compared to 78.4 for those with no schooling. Larger households are found to have higher levels of poverty, consistent with MPI findings in other countries.</w:t>
      </w:r>
      <w:r w:rsidR="005557DF">
        <w:rPr>
          <w:rStyle w:val="FootnoteReference"/>
        </w:rPr>
        <w:footnoteReference w:id="21"/>
      </w:r>
      <w:r>
        <w:t>.</w:t>
      </w:r>
    </w:p>
    <w:p w14:paraId="598894FC" w14:textId="060932F0" w:rsidR="0063673F" w:rsidRDefault="001C5DCE" w:rsidP="00B06C2A">
      <w:pPr>
        <w:pStyle w:val="Heading3"/>
        <w:ind w:left="540" w:hanging="540"/>
      </w:pPr>
      <w:bookmarkStart w:id="65" w:name="_Toc62923429"/>
      <w:bookmarkStart w:id="66" w:name="_Toc79135047"/>
      <w:bookmarkStart w:id="67" w:name="_Toc108094615"/>
      <w:bookmarkEnd w:id="65"/>
      <w:r>
        <w:t>4</w:t>
      </w:r>
      <w:r w:rsidR="019A93C5">
        <w:t>.</w:t>
      </w:r>
      <w:r w:rsidR="0099007A">
        <w:t>2.</w:t>
      </w:r>
      <w:r w:rsidR="00702996">
        <w:t>4</w:t>
      </w:r>
      <w:r w:rsidR="006F37B1">
        <w:tab/>
      </w:r>
      <w:r w:rsidR="006F37B1">
        <w:tab/>
      </w:r>
      <w:r w:rsidR="290AD54F">
        <w:t>Sexual Harassment, Sexual Exploitation and Abuse</w:t>
      </w:r>
      <w:bookmarkEnd w:id="66"/>
      <w:bookmarkEnd w:id="67"/>
      <w:r w:rsidR="290AD54F">
        <w:t> </w:t>
      </w:r>
    </w:p>
    <w:p w14:paraId="0BFAFCF6" w14:textId="7C4FF857" w:rsidR="009721FD" w:rsidRPr="009721FD" w:rsidRDefault="6B1D2DE8" w:rsidP="0022134A">
      <w:pPr>
        <w:jc w:val="both"/>
      </w:pPr>
      <w:r w:rsidRPr="2ACDC927">
        <w:t xml:space="preserve">Following the multiple crises that Lebanon has been facing for the past few years, the amount of violence against children and women has significantly increased.  With increased socioeconomic needs and vulnerabilities in addition to preexisting societal norms and differences attributed to males and females, women have become more susceptible to domestic violence, sexual harassment, sexual exploitation and abuse with increased barriers to access services and opportunities. </w:t>
      </w:r>
      <w:r w:rsidR="009721FD" w:rsidRPr="2ACDC927">
        <w:t xml:space="preserve">During COVID 19, stress, the disruption of social and protective networks, loss of income and decreased access to services all can exacerbate the risk of violence for women. In the first quarter of 2020, Lebanon indicated a 4% increase of intimate partner violence compared to the same time period in 2019 </w:t>
      </w:r>
      <w:r w:rsidR="009721FD" w:rsidRPr="2ACDC927">
        <w:rPr>
          <w:rStyle w:val="FootnoteReference"/>
        </w:rPr>
        <w:footnoteReference w:id="22"/>
      </w:r>
    </w:p>
    <w:p w14:paraId="1F947963" w14:textId="696809A9" w:rsidR="009721FD" w:rsidRPr="00143F57" w:rsidRDefault="00D9410F" w:rsidP="4085D922">
      <w:pPr>
        <w:jc w:val="both"/>
      </w:pPr>
      <w:r w:rsidRPr="4085D922">
        <w:t xml:space="preserve">There are many protection agencies, in Lebanon such as Abaad and Kafa, implementing projects specific to addressing Gender-Based Violence (GBV) which include Sexual Exploitation and Abuse and Harassment (SEA/H). They have recently begun working on removing barriers to accessing their GBV case management and PSS services such as including transportation costs within budgets, creating alternative remote case management services and sharing information regarding these services through </w:t>
      </w:r>
      <w:r w:rsidRPr="4085D922">
        <w:lastRenderedPageBreak/>
        <w:t>various means of communication such as campaigns on social media, broadcast messages over WhatsApp, and pamphlets shared in various settings.  The GBVIMS (Gender-based violence information management system) Annual Report of 2020</w:t>
      </w:r>
      <w:sdt>
        <w:sdtPr>
          <w:id w:val="1610317705"/>
          <w:citation/>
        </w:sdtPr>
        <w:sdtContent>
          <w:r w:rsidR="00E54756">
            <w:fldChar w:fldCharType="begin"/>
          </w:r>
          <w:r w:rsidR="00E54756">
            <w:instrText xml:space="preserve"> CITATION Gen21 \l 1033 </w:instrText>
          </w:r>
          <w:r w:rsidR="00E54756">
            <w:fldChar w:fldCharType="separate"/>
          </w:r>
          <w:r w:rsidR="00E54756">
            <w:rPr>
              <w:noProof/>
            </w:rPr>
            <w:t xml:space="preserve"> (Gender-Based Violence Information Management System, 2021)</w:t>
          </w:r>
          <w:r w:rsidR="00E54756">
            <w:fldChar w:fldCharType="end"/>
          </w:r>
        </w:sdtContent>
      </w:sdt>
      <w:r w:rsidRPr="4085D922">
        <w:t xml:space="preserve"> declared a 5% increase in Syrian GBV survivors and a 9% increase in Lebanese GBV survivors. The report also mentions that the ISF has experienced a 102% increase in phone calls made to report domestic violence cases on their hotline. This increase happened following the lockdown set due to the COVID-19 pandemic as well as the economic consequences. </w:t>
      </w:r>
    </w:p>
    <w:p w14:paraId="07C5B7A5" w14:textId="73419E8B" w:rsidR="00C41D9B" w:rsidRPr="009D6440" w:rsidRDefault="6BFEC37C" w:rsidP="00216D7A">
      <w:pPr>
        <w:jc w:val="both"/>
        <w:rPr>
          <w:color w:val="000000"/>
          <w:lang w:val="en-GB"/>
        </w:rPr>
      </w:pPr>
      <w:r w:rsidRPr="2ACDC927">
        <w:t xml:space="preserve">In </w:t>
      </w:r>
      <w:proofErr w:type="gramStart"/>
      <w:r w:rsidRPr="2ACDC927">
        <w:t>this regards</w:t>
      </w:r>
      <w:proofErr w:type="gramEnd"/>
      <w:r w:rsidRPr="2ACDC927">
        <w:t>, the</w:t>
      </w:r>
      <w:r w:rsidRPr="2ACDC927">
        <w:rPr>
          <w:color w:val="000000" w:themeColor="text1"/>
          <w:lang w:val="en-GB"/>
        </w:rPr>
        <w:t xml:space="preserve"> Psycho</w:t>
      </w:r>
      <w:r w:rsidR="694A4A63" w:rsidRPr="2ACDC927">
        <w:rPr>
          <w:color w:val="000000" w:themeColor="text1"/>
          <w:lang w:val="en-GB"/>
        </w:rPr>
        <w:t>-S</w:t>
      </w:r>
      <w:r w:rsidRPr="2ACDC927">
        <w:rPr>
          <w:color w:val="000000" w:themeColor="text1"/>
          <w:lang w:val="en-GB"/>
        </w:rPr>
        <w:t>ocial Support (PSS) and Protection, Gender, and Inclusion (PGI) Program at the LRC has developed a set of measures to prevent or decrease SEA/H. Some of these measures include:</w:t>
      </w:r>
    </w:p>
    <w:p w14:paraId="4722EF4F" w14:textId="1992506A" w:rsidR="00C41D9B" w:rsidRPr="009D6440" w:rsidRDefault="6BCE443E">
      <w:pPr>
        <w:pStyle w:val="ListParagraph"/>
        <w:numPr>
          <w:ilvl w:val="0"/>
          <w:numId w:val="69"/>
        </w:numPr>
        <w:spacing w:after="200" w:line="276" w:lineRule="auto"/>
        <w:jc w:val="both"/>
        <w:rPr>
          <w:color w:val="000000"/>
          <w:lang w:val="en-GB"/>
        </w:rPr>
      </w:pPr>
      <w:r w:rsidRPr="08DD4A02">
        <w:rPr>
          <w:color w:val="000000" w:themeColor="text1"/>
          <w:lang w:val="en-GB"/>
        </w:rPr>
        <w:t xml:space="preserve">Providing support to strengthen LRC systems by developing different protection policies such as the </w:t>
      </w:r>
      <w:r w:rsidR="360FFDC2" w:rsidRPr="08DD4A02">
        <w:rPr>
          <w:color w:val="000000" w:themeColor="text1"/>
          <w:lang w:val="en-GB"/>
        </w:rPr>
        <w:t>Protection from Sexual Exploitation and Abuse (PSEA)</w:t>
      </w:r>
      <w:r w:rsidR="0A1FB00D" w:rsidRPr="08DD4A02">
        <w:rPr>
          <w:color w:val="000000" w:themeColor="text1"/>
          <w:lang w:val="en-GB"/>
        </w:rPr>
        <w:t xml:space="preserve"> P</w:t>
      </w:r>
      <w:r w:rsidRPr="08DD4A02">
        <w:rPr>
          <w:color w:val="000000" w:themeColor="text1"/>
          <w:lang w:val="en-GB"/>
        </w:rPr>
        <w:t xml:space="preserve">olicy, Linkage and Referrals Mechanism, child Protection Code of Conduct and others. </w:t>
      </w:r>
    </w:p>
    <w:p w14:paraId="224396A6" w14:textId="6902F0B0" w:rsidR="00C41D9B" w:rsidRPr="009D6440" w:rsidRDefault="00C41D9B">
      <w:pPr>
        <w:pStyle w:val="ListParagraph"/>
        <w:numPr>
          <w:ilvl w:val="0"/>
          <w:numId w:val="69"/>
        </w:numPr>
        <w:spacing w:after="200" w:line="276" w:lineRule="auto"/>
        <w:jc w:val="both"/>
        <w:rPr>
          <w:color w:val="000000"/>
          <w:lang w:val="en-GB"/>
        </w:rPr>
      </w:pPr>
      <w:r w:rsidRPr="009D6440">
        <w:rPr>
          <w:rFonts w:cstheme="minorHAnsi"/>
          <w:color w:val="000000"/>
          <w:lang w:val="en-GB"/>
        </w:rPr>
        <w:t>Mainstreaming PGI concepts within the material and tools utilized by the LRC sectors and sections such as assessments, activities and services being implemented.</w:t>
      </w:r>
    </w:p>
    <w:p w14:paraId="15F715D4" w14:textId="1BDE5EFA" w:rsidR="00C41D9B" w:rsidRPr="009D6440" w:rsidRDefault="3C08992C">
      <w:pPr>
        <w:pStyle w:val="ListParagraph"/>
        <w:numPr>
          <w:ilvl w:val="0"/>
          <w:numId w:val="69"/>
        </w:numPr>
        <w:spacing w:after="200" w:line="276" w:lineRule="auto"/>
        <w:jc w:val="both"/>
        <w:rPr>
          <w:color w:val="000000"/>
          <w:lang w:val="en-GB"/>
        </w:rPr>
      </w:pPr>
      <w:r w:rsidRPr="07CCEC75">
        <w:rPr>
          <w:color w:val="000000" w:themeColor="text1"/>
          <w:lang w:val="en-GB"/>
        </w:rPr>
        <w:t xml:space="preserve">Strengthening the capacities of all LRC staff and volunteers by developing, piloting, and rolling out mandatory trainings and awareness sessions, such as awareness on PSEA, training on Protection, Gender and Inclusion and other sessions. This is based on relevance and the need to increase quality and the integration of </w:t>
      </w:r>
      <w:r w:rsidR="00F657A7" w:rsidRPr="07CCEC75">
        <w:rPr>
          <w:color w:val="000000" w:themeColor="text1"/>
          <w:lang w:val="en-GB"/>
        </w:rPr>
        <w:t>comp</w:t>
      </w:r>
      <w:r w:rsidR="00F657A7">
        <w:rPr>
          <w:color w:val="000000" w:themeColor="text1"/>
          <w:lang w:val="en-GB"/>
        </w:rPr>
        <w:t>r</w:t>
      </w:r>
      <w:r w:rsidR="00F657A7" w:rsidRPr="07CCEC75">
        <w:rPr>
          <w:color w:val="000000" w:themeColor="text1"/>
          <w:lang w:val="en-GB"/>
        </w:rPr>
        <w:t>ehensive</w:t>
      </w:r>
      <w:r w:rsidRPr="07CCEC75">
        <w:rPr>
          <w:color w:val="000000" w:themeColor="text1"/>
          <w:lang w:val="en-GB"/>
        </w:rPr>
        <w:t xml:space="preserve"> PGI concepts. </w:t>
      </w:r>
    </w:p>
    <w:p w14:paraId="430D3058" w14:textId="77777777" w:rsidR="00C41D9B" w:rsidRPr="009D6440" w:rsidRDefault="00C41D9B">
      <w:pPr>
        <w:pStyle w:val="ListParagraph"/>
        <w:numPr>
          <w:ilvl w:val="0"/>
          <w:numId w:val="69"/>
        </w:numPr>
        <w:spacing w:after="200" w:line="276" w:lineRule="auto"/>
        <w:jc w:val="both"/>
        <w:rPr>
          <w:rFonts w:cstheme="minorHAnsi"/>
          <w:color w:val="000000"/>
          <w:lang w:val="en-GB"/>
        </w:rPr>
      </w:pPr>
      <w:r w:rsidRPr="009D6440">
        <w:rPr>
          <w:rFonts w:cstheme="minorHAnsi"/>
          <w:color w:val="000000"/>
          <w:lang w:val="en-GB"/>
        </w:rPr>
        <w:t xml:space="preserve">Training field staff and volunteers, especially healthcare personnel, on safe identification and linkages of survivors of GBV and SEA/H.  </w:t>
      </w:r>
    </w:p>
    <w:p w14:paraId="6C048100" w14:textId="77777777" w:rsidR="00C41D9B" w:rsidRPr="009D6440" w:rsidRDefault="00C41D9B">
      <w:pPr>
        <w:pStyle w:val="ListParagraph"/>
        <w:numPr>
          <w:ilvl w:val="0"/>
          <w:numId w:val="69"/>
        </w:numPr>
        <w:spacing w:after="200" w:line="276" w:lineRule="auto"/>
        <w:jc w:val="both"/>
        <w:rPr>
          <w:color w:val="000000"/>
          <w:lang w:val="en-GB"/>
        </w:rPr>
      </w:pPr>
      <w:r w:rsidRPr="009D6440">
        <w:rPr>
          <w:rFonts w:cstheme="minorHAnsi"/>
          <w:color w:val="000000"/>
          <w:lang w:val="en-GB"/>
        </w:rPr>
        <w:t xml:space="preserve">Providing awareness sessions on Psychoeducation, Child protection, Gender-based violence and other Protection and Gender topics to caregivers, community volunteers and other community members. </w:t>
      </w:r>
    </w:p>
    <w:p w14:paraId="74441D85" w14:textId="1D5DFC5A" w:rsidR="00D9410F" w:rsidRDefault="6BCE443E" w:rsidP="4085D922">
      <w:pPr>
        <w:jc w:val="both"/>
        <w:rPr>
          <w:rFonts w:ascii="Calibri" w:hAnsi="Calibri"/>
          <w:b/>
          <w:bCs/>
          <w:color w:val="1F497D"/>
          <w:lang w:eastAsia="en-US"/>
        </w:rPr>
      </w:pPr>
      <w:r w:rsidRPr="4085D922">
        <w:rPr>
          <w:color w:val="000000" w:themeColor="text1"/>
          <w:lang w:val="en-GB"/>
        </w:rPr>
        <w:t xml:space="preserve">The LRC has also developed a complaint and feedback mechanism through the establishment of a call centre with the purpose of receiving feedback from LRC beneficiaries and participants as well as reporting any provided complaints. An ongoing process has been initiated to build the capacity of the call centre operators through providing trainings on Psychological First Aid, safe identification and linkages, Protection from SEA/H and other mandatory PGI trainings. </w:t>
      </w:r>
      <w:r w:rsidR="00D9410F" w:rsidRPr="4085D922">
        <w:rPr>
          <w:color w:val="000000" w:themeColor="text1"/>
          <w:lang w:val="en-GB"/>
        </w:rPr>
        <w:t xml:space="preserve">These trainings are mandatory trainings delivered to all LRC staff and volunteers. Volunteers working within the call center will receive a more detailed and tailored training based on their work modality. This training is based on the SOP currently being developed for call centers. It is also important to note that LRC staff and volunteers are currently receiving a training on LRC’s linkage and referral mechanism. Within this training, the LRC staff and volunteers learn to utilize a service mapping list that includes </w:t>
      </w:r>
      <w:proofErr w:type="gramStart"/>
      <w:r w:rsidR="00D9410F" w:rsidRPr="4085D922">
        <w:rPr>
          <w:color w:val="000000" w:themeColor="text1"/>
          <w:lang w:val="en-GB"/>
        </w:rPr>
        <w:t>a large number of</w:t>
      </w:r>
      <w:proofErr w:type="gramEnd"/>
      <w:r w:rsidR="00D9410F" w:rsidRPr="4085D922">
        <w:rPr>
          <w:color w:val="000000" w:themeColor="text1"/>
          <w:lang w:val="en-GB"/>
        </w:rPr>
        <w:t xml:space="preserve"> MHPSS, GBV and CP agencies such as Kafa and ABAAD.</w:t>
      </w:r>
      <w:r w:rsidR="00D9410F" w:rsidRPr="4085D922">
        <w:rPr>
          <w:rFonts w:ascii="Calibri" w:hAnsi="Calibri"/>
          <w:b/>
          <w:bCs/>
          <w:color w:val="1F497D"/>
          <w:lang w:eastAsia="en-US"/>
        </w:rPr>
        <w:t xml:space="preserve">  </w:t>
      </w:r>
    </w:p>
    <w:p w14:paraId="11335810" w14:textId="703EA358" w:rsidR="00D02C69" w:rsidRDefault="00D02C69" w:rsidP="08DD4A02">
      <w:pPr>
        <w:jc w:val="both"/>
        <w:rPr>
          <w:rFonts w:asciiTheme="majorBidi" w:hAnsiTheme="majorBidi" w:cstheme="majorBidi"/>
          <w:color w:val="000000" w:themeColor="text1"/>
        </w:rPr>
      </w:pPr>
    </w:p>
    <w:p w14:paraId="33F64D87" w14:textId="41AA99AA" w:rsidR="00426AAE" w:rsidRDefault="00426AAE" w:rsidP="001425EF">
      <w:pPr>
        <w:spacing w:after="0"/>
        <w:jc w:val="both"/>
        <w:rPr>
          <w:rFonts w:asciiTheme="majorBidi" w:hAnsiTheme="majorBidi" w:cstheme="majorBidi"/>
        </w:rPr>
      </w:pPr>
    </w:p>
    <w:p w14:paraId="76F7653E" w14:textId="0F241B41" w:rsidR="0099007A" w:rsidRDefault="0099007A">
      <w:pPr>
        <w:spacing w:after="160" w:line="259" w:lineRule="auto"/>
      </w:pPr>
      <w:r>
        <w:br w:type="page"/>
      </w:r>
    </w:p>
    <w:p w14:paraId="0BF400F9" w14:textId="50602FD9" w:rsidR="00DA7B65" w:rsidRPr="0019604A" w:rsidRDefault="001C5DCE" w:rsidP="00924CDC">
      <w:pPr>
        <w:pStyle w:val="Heading1"/>
      </w:pPr>
      <w:bookmarkStart w:id="68" w:name="_Toc97971333"/>
      <w:bookmarkStart w:id="69" w:name="_Toc108094616"/>
      <w:r>
        <w:lastRenderedPageBreak/>
        <w:t>5</w:t>
      </w:r>
      <w:r w:rsidR="00DA7B65" w:rsidRPr="00146753">
        <w:t>- Potential Environmental and Social Risks</w:t>
      </w:r>
      <w:r w:rsidR="008E627E">
        <w:t xml:space="preserve">, </w:t>
      </w:r>
      <w:r w:rsidR="006E05F3">
        <w:t xml:space="preserve">impacts </w:t>
      </w:r>
      <w:r w:rsidR="006E05F3" w:rsidRPr="00146753">
        <w:t>and</w:t>
      </w:r>
      <w:r w:rsidR="00DA7B65" w:rsidRPr="00146753">
        <w:t xml:space="preserve"> Mitigation</w:t>
      </w:r>
      <w:bookmarkEnd w:id="68"/>
      <w:bookmarkEnd w:id="69"/>
    </w:p>
    <w:p w14:paraId="2AD61744" w14:textId="10D63EF9" w:rsidR="00DA7B65" w:rsidRPr="00F71B01" w:rsidRDefault="00DA7B65" w:rsidP="00453714">
      <w:pPr>
        <w:jc w:val="both"/>
        <w:rPr>
          <w:rFonts w:asciiTheme="majorBidi" w:hAnsiTheme="majorBidi" w:cstheme="majorBidi"/>
          <w:color w:val="000000" w:themeColor="text1"/>
        </w:rPr>
      </w:pPr>
      <w:r w:rsidRPr="07CCEC75">
        <w:rPr>
          <w:rFonts w:asciiTheme="majorBidi" w:hAnsiTheme="majorBidi" w:cstheme="majorBidi"/>
          <w:color w:val="000000" w:themeColor="text1"/>
        </w:rPr>
        <w:t xml:space="preserve">The following section outlines the environmental and social risks associated with the </w:t>
      </w:r>
      <w:r w:rsidR="3888C907" w:rsidRPr="07CCEC75">
        <w:rPr>
          <w:rFonts w:asciiTheme="majorBidi" w:hAnsiTheme="majorBidi" w:cstheme="majorBidi"/>
          <w:color w:val="000000" w:themeColor="text1"/>
        </w:rPr>
        <w:t>SLCR</w:t>
      </w:r>
      <w:r w:rsidR="660FEA69" w:rsidRPr="07CCEC75">
        <w:rPr>
          <w:rFonts w:asciiTheme="majorBidi" w:hAnsiTheme="majorBidi" w:cstheme="majorBidi"/>
          <w:color w:val="000000" w:themeColor="text1"/>
        </w:rPr>
        <w:t>VG</w:t>
      </w:r>
      <w:r w:rsidR="3888C907" w:rsidRPr="07CCEC75">
        <w:rPr>
          <w:rFonts w:asciiTheme="majorBidi" w:hAnsiTheme="majorBidi" w:cstheme="majorBidi"/>
          <w:color w:val="000000" w:themeColor="text1"/>
        </w:rPr>
        <w:t>P</w:t>
      </w:r>
      <w:r w:rsidRPr="07CCEC75">
        <w:rPr>
          <w:rFonts w:asciiTheme="majorBidi" w:hAnsiTheme="majorBidi" w:cstheme="majorBidi"/>
          <w:color w:val="000000" w:themeColor="text1"/>
        </w:rPr>
        <w:t xml:space="preserve"> and recommends the respective mitigation measures that might be required to avoid negative impacts. </w:t>
      </w:r>
      <w:r w:rsidRPr="07CCEC75">
        <w:rPr>
          <w:rFonts w:asciiTheme="majorBidi" w:eastAsia="Times New Roman" w:hAnsiTheme="majorBidi" w:cstheme="majorBidi"/>
          <w:color w:val="000000" w:themeColor="text1"/>
        </w:rPr>
        <w:t xml:space="preserve">Given the nature of </w:t>
      </w:r>
      <w:r w:rsidR="3888C907" w:rsidRPr="07CCEC75">
        <w:rPr>
          <w:rFonts w:asciiTheme="majorBidi" w:eastAsia="Times New Roman" w:hAnsiTheme="majorBidi" w:cstheme="majorBidi"/>
          <w:color w:val="000000" w:themeColor="text1"/>
        </w:rPr>
        <w:t>COVID-19</w:t>
      </w:r>
      <w:r w:rsidRPr="07CCEC75">
        <w:rPr>
          <w:rFonts w:asciiTheme="majorBidi" w:eastAsia="Times New Roman" w:hAnsiTheme="majorBidi" w:cstheme="majorBidi"/>
          <w:color w:val="000000" w:themeColor="text1"/>
        </w:rPr>
        <w:t xml:space="preserve">, exposure to infection should be given special attention. </w:t>
      </w:r>
      <w:r w:rsidRPr="07CCEC75">
        <w:rPr>
          <w:rFonts w:asciiTheme="majorBidi" w:hAnsiTheme="majorBidi" w:cstheme="majorBidi"/>
          <w:color w:val="000000" w:themeColor="text1"/>
        </w:rPr>
        <w:t>IPC strategies should be enhanced to prevent or limit transmission inside and outside of the healthcare.</w:t>
      </w:r>
      <w:r w:rsidR="3888C907" w:rsidRPr="07CCEC75">
        <w:rPr>
          <w:rFonts w:asciiTheme="majorBidi" w:hAnsiTheme="majorBidi" w:cstheme="majorBidi"/>
          <w:color w:val="000000" w:themeColor="text1"/>
        </w:rPr>
        <w:t xml:space="preserve"> Social risks associated with the administration of vaccines</w:t>
      </w:r>
      <w:r w:rsidR="492BD80D" w:rsidRPr="07CCEC75">
        <w:rPr>
          <w:rFonts w:asciiTheme="majorBidi" w:hAnsiTheme="majorBidi" w:cstheme="majorBidi"/>
          <w:color w:val="000000" w:themeColor="text1"/>
        </w:rPr>
        <w:t xml:space="preserve"> and treatment of COVID-19 infected patients</w:t>
      </w:r>
      <w:r w:rsidR="3888C907" w:rsidRPr="07CCEC75">
        <w:rPr>
          <w:rFonts w:asciiTheme="majorBidi" w:hAnsiTheme="majorBidi" w:cstheme="majorBidi"/>
          <w:color w:val="000000" w:themeColor="text1"/>
        </w:rPr>
        <w:t xml:space="preserve"> should also be identified and mitigated. The project should ensure fair, equitable and inclusive access </w:t>
      </w:r>
      <w:r w:rsidR="492BD80D" w:rsidRPr="07CCEC75">
        <w:rPr>
          <w:rFonts w:asciiTheme="majorBidi" w:hAnsiTheme="majorBidi" w:cstheme="majorBidi"/>
          <w:color w:val="000000" w:themeColor="text1"/>
        </w:rPr>
        <w:t>and allocation of the COVID-19 v</w:t>
      </w:r>
      <w:r w:rsidR="3888C907" w:rsidRPr="07CCEC75">
        <w:rPr>
          <w:rFonts w:asciiTheme="majorBidi" w:hAnsiTheme="majorBidi" w:cstheme="majorBidi"/>
          <w:color w:val="000000" w:themeColor="text1"/>
        </w:rPr>
        <w:t>accine</w:t>
      </w:r>
      <w:r w:rsidR="492BD80D" w:rsidRPr="07CCEC75">
        <w:rPr>
          <w:rFonts w:asciiTheme="majorBidi" w:hAnsiTheme="majorBidi" w:cstheme="majorBidi"/>
          <w:color w:val="000000" w:themeColor="text1"/>
        </w:rPr>
        <w:t xml:space="preserve"> and treatment</w:t>
      </w:r>
      <w:r w:rsidR="3888C907" w:rsidRPr="07CCEC75">
        <w:rPr>
          <w:rFonts w:asciiTheme="majorBidi" w:hAnsiTheme="majorBidi" w:cstheme="majorBidi"/>
          <w:color w:val="000000" w:themeColor="text1"/>
        </w:rPr>
        <w:t xml:space="preserve">, reaching disadvantaged and vulnerable groups, and creating accountability against misallocation, discrimination, and corruption. </w:t>
      </w:r>
      <w:r w:rsidR="72B75616" w:rsidRPr="07CCEC75">
        <w:rPr>
          <w:rFonts w:asciiTheme="majorBidi" w:hAnsiTheme="majorBidi" w:cstheme="majorBidi"/>
          <w:color w:val="000000" w:themeColor="text1"/>
        </w:rPr>
        <w:t>The environmental and social risks are considered moderate, and the overall risk rating of the project is moderate.</w:t>
      </w:r>
      <w:r w:rsidR="00F71B01">
        <w:rPr>
          <w:rFonts w:asciiTheme="majorBidi" w:hAnsiTheme="majorBidi" w:cstheme="majorBidi"/>
          <w:color w:val="000000" w:themeColor="text1"/>
        </w:rPr>
        <w:t xml:space="preserve"> </w:t>
      </w:r>
      <w:r w:rsidR="00453714">
        <w:rPr>
          <w:rFonts w:asciiTheme="majorBidi" w:hAnsiTheme="majorBidi" w:cstheme="majorBidi"/>
          <w:color w:val="000000" w:themeColor="text1"/>
        </w:rPr>
        <w:t>T</w:t>
      </w:r>
      <w:r w:rsidR="00F71B01" w:rsidRPr="00F71B01">
        <w:rPr>
          <w:rFonts w:asciiTheme="majorBidi" w:hAnsiTheme="majorBidi" w:cstheme="majorBidi"/>
          <w:color w:val="000000" w:themeColor="text1"/>
        </w:rPr>
        <w:t xml:space="preserve">he overall project risk is rated </w:t>
      </w:r>
      <w:r w:rsidR="00453714">
        <w:rPr>
          <w:rFonts w:asciiTheme="majorBidi" w:hAnsiTheme="majorBidi" w:cstheme="majorBidi"/>
          <w:color w:val="000000" w:themeColor="text1"/>
        </w:rPr>
        <w:t>“m</w:t>
      </w:r>
      <w:r w:rsidR="005C60CA">
        <w:rPr>
          <w:rFonts w:asciiTheme="majorBidi" w:hAnsiTheme="majorBidi" w:cstheme="majorBidi"/>
          <w:color w:val="000000" w:themeColor="text1"/>
        </w:rPr>
        <w:t>oderate</w:t>
      </w:r>
      <w:r w:rsidR="00453714">
        <w:rPr>
          <w:rFonts w:asciiTheme="majorBidi" w:hAnsiTheme="majorBidi" w:cstheme="majorBidi"/>
          <w:color w:val="000000" w:themeColor="text1"/>
        </w:rPr>
        <w:t>”.</w:t>
      </w:r>
      <w:r w:rsidR="00F71B01" w:rsidRPr="00F71B01">
        <w:rPr>
          <w:rFonts w:asciiTheme="majorBidi" w:hAnsiTheme="majorBidi" w:cstheme="majorBidi"/>
          <w:color w:val="000000" w:themeColor="text1"/>
        </w:rPr>
        <w:t xml:space="preserve"> The environmental risk associated with the proposed project is expected to be moderate, as the major areas of risk come from occupational health and safety (OHS) for health staff, health care waste due to the activities under the project that may affect the capacity of local authorities to manage this waste, and the use of cold chain for maintaining COVID-19 vaccines which could have further OHS impacts. </w:t>
      </w:r>
      <w:r w:rsidR="005C60CA">
        <w:rPr>
          <w:rFonts w:asciiTheme="majorBidi" w:hAnsiTheme="majorBidi" w:cstheme="majorBidi"/>
          <w:color w:val="000000" w:themeColor="text1"/>
        </w:rPr>
        <w:t>T</w:t>
      </w:r>
      <w:r w:rsidR="00F71B01" w:rsidRPr="00F71B01">
        <w:rPr>
          <w:rFonts w:asciiTheme="majorBidi" w:hAnsiTheme="majorBidi" w:cstheme="majorBidi"/>
          <w:color w:val="000000" w:themeColor="text1"/>
        </w:rPr>
        <w:t xml:space="preserve">he social risk associated with activities under this component is </w:t>
      </w:r>
      <w:r w:rsidR="00453714">
        <w:rPr>
          <w:rFonts w:asciiTheme="majorBidi" w:hAnsiTheme="majorBidi" w:cstheme="majorBidi"/>
          <w:color w:val="000000" w:themeColor="text1"/>
        </w:rPr>
        <w:t xml:space="preserve">also </w:t>
      </w:r>
      <w:r w:rsidR="00F71B01" w:rsidRPr="00F71B01">
        <w:rPr>
          <w:rFonts w:asciiTheme="majorBidi" w:hAnsiTheme="majorBidi" w:cstheme="majorBidi"/>
          <w:color w:val="000000" w:themeColor="text1"/>
        </w:rPr>
        <w:t>‘</w:t>
      </w:r>
      <w:r w:rsidR="00453714">
        <w:rPr>
          <w:rFonts w:asciiTheme="majorBidi" w:hAnsiTheme="majorBidi" w:cstheme="majorBidi"/>
          <w:color w:val="000000" w:themeColor="text1"/>
        </w:rPr>
        <w:t>moderate</w:t>
      </w:r>
      <w:r w:rsidR="00F71B01" w:rsidRPr="00F71B01">
        <w:rPr>
          <w:rFonts w:asciiTheme="majorBidi" w:hAnsiTheme="majorBidi" w:cstheme="majorBidi"/>
          <w:color w:val="000000" w:themeColor="text1"/>
        </w:rPr>
        <w:t>’ due to potential unequal access, perception of unfair distribution and exclusion of certain groups including the disabled and undocumented individuals, risks associated with adverse events following immunization, potential rising social tension, and gender inequities.</w:t>
      </w:r>
    </w:p>
    <w:p w14:paraId="472E1E7E" w14:textId="2A0F6229" w:rsidR="0B7FE0D6" w:rsidRDefault="001C5DCE" w:rsidP="00924CDC">
      <w:pPr>
        <w:pStyle w:val="Heading2"/>
      </w:pPr>
      <w:bookmarkStart w:id="70" w:name="_Toc108094617"/>
      <w:r>
        <w:t>5</w:t>
      </w:r>
      <w:r w:rsidR="0B7FE0D6">
        <w:t>.1</w:t>
      </w:r>
      <w:r w:rsidR="0B7FE0D6">
        <w:tab/>
        <w:t>Potential Positive Impacts of the Project</w:t>
      </w:r>
      <w:bookmarkEnd w:id="70"/>
      <w:r w:rsidR="0B7FE0D6">
        <w:t xml:space="preserve">  </w:t>
      </w:r>
    </w:p>
    <w:p w14:paraId="226D5CE2" w14:textId="77777777" w:rsidR="00510886" w:rsidRPr="004A08AA" w:rsidRDefault="00510886" w:rsidP="00510886">
      <w:r w:rsidRPr="004A08AA">
        <w:t>The following positive impacts are expected by the Project:</w:t>
      </w:r>
    </w:p>
    <w:p w14:paraId="58910285" w14:textId="4D3315F8" w:rsidR="00510886" w:rsidRPr="004A08AA" w:rsidRDefault="22A00002">
      <w:pPr>
        <w:pStyle w:val="ListParagraph"/>
        <w:numPr>
          <w:ilvl w:val="0"/>
          <w:numId w:val="62"/>
        </w:numPr>
        <w:spacing w:after="0"/>
        <w:jc w:val="both"/>
      </w:pPr>
      <w:r>
        <w:t xml:space="preserve">Contribution to saving unnecessary </w:t>
      </w:r>
      <w:r w:rsidR="642994FF">
        <w:t>health care</w:t>
      </w:r>
      <w:r>
        <w:t xml:space="preserve"> costs and social care costs by preventing disease and supporting a healthy population. </w:t>
      </w:r>
    </w:p>
    <w:p w14:paraId="4E1A9FE7" w14:textId="77777777" w:rsidR="00510886" w:rsidRPr="004A08AA" w:rsidRDefault="00510886">
      <w:pPr>
        <w:pStyle w:val="ListParagraph"/>
        <w:numPr>
          <w:ilvl w:val="0"/>
          <w:numId w:val="62"/>
        </w:numPr>
        <w:spacing w:after="0"/>
        <w:jc w:val="both"/>
      </w:pPr>
      <w:r w:rsidRPr="004A08AA">
        <w:t>Increase in the productive labor force. The overall impact on the economy is positive.</w:t>
      </w:r>
    </w:p>
    <w:p w14:paraId="6E7536DC" w14:textId="3BDEBA4A" w:rsidR="00510886" w:rsidRPr="004A08AA" w:rsidRDefault="00510886">
      <w:pPr>
        <w:pStyle w:val="ListParagraph"/>
        <w:numPr>
          <w:ilvl w:val="0"/>
          <w:numId w:val="62"/>
        </w:numPr>
        <w:spacing w:after="0"/>
        <w:jc w:val="both"/>
      </w:pPr>
      <w:r w:rsidRPr="004A08AA">
        <w:t xml:space="preserve">Improvement of the </w:t>
      </w:r>
      <w:r w:rsidR="00146753">
        <w:t>health care</w:t>
      </w:r>
      <w:r w:rsidRPr="004A08AA">
        <w:t xml:space="preserve"> service by building its capacities and the procurement of needed equipment </w:t>
      </w:r>
    </w:p>
    <w:p w14:paraId="21C67CE0" w14:textId="77777777" w:rsidR="00510886" w:rsidRPr="004A08AA" w:rsidRDefault="00510886">
      <w:pPr>
        <w:pStyle w:val="ListParagraph"/>
        <w:numPr>
          <w:ilvl w:val="0"/>
          <w:numId w:val="62"/>
        </w:numPr>
        <w:spacing w:after="0"/>
        <w:jc w:val="both"/>
      </w:pPr>
      <w:r w:rsidRPr="004A08AA">
        <w:t xml:space="preserve">Reduction of tension between refugees and local populations because of the expansion of the services to poor who have been crowded out and denied access to services in areas with heavy overlap with the Syrian refuges. The Project will contribute significantly to reduce inter-communal tension and rebuilding the trust and social cohesiveness among the local communities where both Lebanese, Syrians, Palestinians and other nationalities coexist. </w:t>
      </w:r>
    </w:p>
    <w:p w14:paraId="56B16707" w14:textId="7098B618" w:rsidR="00510886" w:rsidRPr="004A08AA" w:rsidRDefault="00510886">
      <w:pPr>
        <w:pStyle w:val="ListParagraph"/>
        <w:numPr>
          <w:ilvl w:val="0"/>
          <w:numId w:val="62"/>
        </w:numPr>
        <w:spacing w:after="0"/>
        <w:jc w:val="both"/>
      </w:pPr>
      <w:r>
        <w:t>The project focuses on outreach and awareness-raising, which will allow reaching out to those most in need who are currently not aware of these services and strengthening communication channels between beneficiaries and service providers.</w:t>
      </w:r>
    </w:p>
    <w:p w14:paraId="6ECA6696" w14:textId="159F8D8F" w:rsidR="00510886" w:rsidRDefault="00510886">
      <w:pPr>
        <w:pStyle w:val="ListParagraph"/>
        <w:numPr>
          <w:ilvl w:val="0"/>
          <w:numId w:val="62"/>
        </w:numPr>
        <w:spacing w:after="0"/>
        <w:jc w:val="both"/>
      </w:pPr>
      <w:r w:rsidRPr="004A08AA">
        <w:t>Improvement of the access to health services for vulnerable individuals living in Lebanon and provision of services to the uninsured and underserved poor and reduction out of pocket payments for the poor</w:t>
      </w:r>
    </w:p>
    <w:p w14:paraId="2506666A" w14:textId="54D7BA78" w:rsidR="006C2808" w:rsidRPr="004A08AA" w:rsidRDefault="006C2808">
      <w:pPr>
        <w:pStyle w:val="ListParagraph"/>
        <w:numPr>
          <w:ilvl w:val="0"/>
          <w:numId w:val="62"/>
        </w:numPr>
        <w:spacing w:after="0"/>
        <w:jc w:val="both"/>
      </w:pPr>
      <w:r>
        <w:t>E</w:t>
      </w:r>
      <w:r w:rsidRPr="006C2808">
        <w:t>ngaging with stakeholders including vulnerable groups and seeking their feedback for successful implementation of the project</w:t>
      </w:r>
    </w:p>
    <w:p w14:paraId="4BCF1337" w14:textId="77777777" w:rsidR="00A47903" w:rsidRPr="00A47903" w:rsidRDefault="00A47903" w:rsidP="004A08AA">
      <w:pPr>
        <w:rPr>
          <w:highlight w:val="yellow"/>
        </w:rPr>
      </w:pPr>
    </w:p>
    <w:p w14:paraId="72475821" w14:textId="1169BCF1" w:rsidR="00DA7B65" w:rsidRPr="0019604A" w:rsidRDefault="001C5DCE" w:rsidP="00924CDC">
      <w:pPr>
        <w:pStyle w:val="Heading2"/>
      </w:pPr>
      <w:bookmarkStart w:id="71" w:name="_Toc97971334"/>
      <w:bookmarkStart w:id="72" w:name="_Toc108094618"/>
      <w:r>
        <w:t>5</w:t>
      </w:r>
      <w:r w:rsidR="00DA7B65">
        <w:t>.</w:t>
      </w:r>
      <w:r w:rsidR="006D4DF5">
        <w:t>2</w:t>
      </w:r>
      <w:r w:rsidR="00DA7B65">
        <w:tab/>
        <w:t xml:space="preserve">Environmental </w:t>
      </w:r>
      <w:r w:rsidR="00146753">
        <w:t>R</w:t>
      </w:r>
      <w:r w:rsidR="00DA7B65" w:rsidRPr="0019604A">
        <w:t>isks</w:t>
      </w:r>
      <w:r w:rsidR="00DA7B65">
        <w:t xml:space="preserve"> and </w:t>
      </w:r>
      <w:r w:rsidR="00146753">
        <w:t>N</w:t>
      </w:r>
      <w:r w:rsidR="00B842F2">
        <w:t xml:space="preserve">egative </w:t>
      </w:r>
      <w:r w:rsidR="00146753">
        <w:t>I</w:t>
      </w:r>
      <w:r w:rsidR="00DA7B65">
        <w:t xml:space="preserve">mpacts </w:t>
      </w:r>
      <w:r w:rsidR="00DA7B65" w:rsidRPr="0019604A">
        <w:t xml:space="preserve">and </w:t>
      </w:r>
      <w:r w:rsidR="00146753">
        <w:t>M</w:t>
      </w:r>
      <w:r w:rsidR="00DA7B65" w:rsidRPr="0019604A">
        <w:t xml:space="preserve">itigation </w:t>
      </w:r>
      <w:r w:rsidR="00146753">
        <w:t>M</w:t>
      </w:r>
      <w:r w:rsidR="00DA7B65" w:rsidRPr="0019604A">
        <w:t>easures</w:t>
      </w:r>
      <w:bookmarkEnd w:id="71"/>
      <w:bookmarkEnd w:id="72"/>
      <w:r w:rsidR="00DA7B65" w:rsidRPr="0019604A">
        <w:t xml:space="preserve"> </w:t>
      </w:r>
    </w:p>
    <w:p w14:paraId="401E9AE4" w14:textId="3D9FD3AF" w:rsidR="00DA7B65" w:rsidRPr="0019604A" w:rsidRDefault="00204202" w:rsidP="00204202">
      <w:pPr>
        <w:shd w:val="clear" w:color="auto" w:fill="FFFFFF"/>
        <w:spacing w:after="0"/>
        <w:jc w:val="both"/>
        <w:rPr>
          <w:rFonts w:asciiTheme="majorBidi" w:hAnsiTheme="majorBidi" w:cstheme="majorBidi"/>
        </w:rPr>
      </w:pPr>
      <w:r>
        <w:rPr>
          <w:rFonts w:asciiTheme="majorBidi" w:hAnsiTheme="majorBidi" w:cstheme="majorBidi"/>
        </w:rPr>
        <w:t>Environmental r</w:t>
      </w:r>
      <w:r w:rsidR="00DA7B65" w:rsidRPr="0019604A">
        <w:rPr>
          <w:rFonts w:asciiTheme="majorBidi" w:hAnsiTheme="majorBidi" w:cstheme="majorBidi"/>
        </w:rPr>
        <w:t xml:space="preserve">isks </w:t>
      </w:r>
      <w:r>
        <w:rPr>
          <w:rFonts w:asciiTheme="majorBidi" w:hAnsiTheme="majorBidi" w:cstheme="majorBidi"/>
        </w:rPr>
        <w:t xml:space="preserve">and potential impacts </w:t>
      </w:r>
      <w:r w:rsidR="00DA7B65" w:rsidRPr="0019604A">
        <w:rPr>
          <w:rFonts w:asciiTheme="majorBidi" w:hAnsiTheme="majorBidi" w:cstheme="majorBidi"/>
        </w:rPr>
        <w:t xml:space="preserve">arising from operational activities </w:t>
      </w:r>
      <w:r>
        <w:rPr>
          <w:rFonts w:asciiTheme="majorBidi" w:hAnsiTheme="majorBidi" w:cstheme="majorBidi"/>
        </w:rPr>
        <w:t>of the SLCR</w:t>
      </w:r>
      <w:r w:rsidR="009A231A">
        <w:rPr>
          <w:rFonts w:asciiTheme="majorBidi" w:hAnsiTheme="majorBidi" w:cstheme="majorBidi"/>
        </w:rPr>
        <w:t>VG</w:t>
      </w:r>
      <w:r>
        <w:rPr>
          <w:rFonts w:asciiTheme="majorBidi" w:hAnsiTheme="majorBidi" w:cstheme="majorBidi"/>
        </w:rPr>
        <w:t>P are presented below:</w:t>
      </w:r>
    </w:p>
    <w:p w14:paraId="25F851E3" w14:textId="0AF103C8" w:rsidR="00632B59" w:rsidRDefault="00632B59" w:rsidP="00DA7B65">
      <w:pPr>
        <w:spacing w:after="0"/>
        <w:jc w:val="both"/>
        <w:rPr>
          <w:rFonts w:asciiTheme="majorBidi" w:hAnsiTheme="majorBidi" w:cstheme="majorBidi"/>
        </w:rPr>
      </w:pPr>
    </w:p>
    <w:p w14:paraId="1F11FB30" w14:textId="4CDC00D6" w:rsidR="00DA7B65" w:rsidRPr="0019604A" w:rsidRDefault="56A0DD0F" w:rsidP="4085D922">
      <w:pPr>
        <w:pStyle w:val="Heading3"/>
        <w:rPr>
          <w:rFonts w:asciiTheme="majorBidi" w:hAnsiTheme="majorBidi" w:cstheme="majorBidi"/>
        </w:rPr>
      </w:pPr>
      <w:bookmarkStart w:id="73" w:name="_Toc97971335"/>
      <w:bookmarkStart w:id="74" w:name="_Toc108094619"/>
      <w:r w:rsidRPr="4085D922">
        <w:rPr>
          <w:rFonts w:asciiTheme="majorBidi" w:hAnsiTheme="majorBidi" w:cstheme="majorBidi"/>
        </w:rPr>
        <w:lastRenderedPageBreak/>
        <w:t>5</w:t>
      </w:r>
      <w:r w:rsidR="00DA7B65" w:rsidRPr="4085D922">
        <w:rPr>
          <w:rFonts w:asciiTheme="majorBidi" w:hAnsiTheme="majorBidi" w:cstheme="majorBidi"/>
        </w:rPr>
        <w:t>.1.1</w:t>
      </w:r>
      <w:r w:rsidR="09FA8547">
        <w:tab/>
      </w:r>
      <w:r w:rsidR="00DA7B65" w:rsidRPr="4085D922">
        <w:rPr>
          <w:rFonts w:asciiTheme="majorBidi" w:hAnsiTheme="majorBidi" w:cstheme="majorBidi"/>
        </w:rPr>
        <w:t>Wastewater discharges</w:t>
      </w:r>
      <w:bookmarkEnd w:id="73"/>
      <w:r w:rsidR="6B2BFE39" w:rsidRPr="4085D922">
        <w:rPr>
          <w:rFonts w:asciiTheme="majorBidi" w:hAnsiTheme="majorBidi" w:cstheme="majorBidi"/>
        </w:rPr>
        <w:t xml:space="preserve"> from hospitals treating COVID-19 cases</w:t>
      </w:r>
      <w:bookmarkEnd w:id="74"/>
    </w:p>
    <w:p w14:paraId="0B925221" w14:textId="28ED92CF" w:rsidR="00DA7B65" w:rsidRDefault="1B9BECA5" w:rsidP="00EA2947">
      <w:pPr>
        <w:spacing w:after="0"/>
        <w:jc w:val="both"/>
        <w:rPr>
          <w:rFonts w:asciiTheme="majorBidi" w:hAnsiTheme="majorBidi" w:cstheme="majorBidi"/>
        </w:rPr>
      </w:pPr>
      <w:r w:rsidRPr="08DD4A02">
        <w:rPr>
          <w:rFonts w:asciiTheme="majorBidi" w:hAnsiTheme="majorBidi" w:cstheme="majorBidi"/>
        </w:rPr>
        <w:t xml:space="preserve">Hospitals treating COVID-19 infected patients </w:t>
      </w:r>
      <w:r w:rsidR="440A7E20" w:rsidRPr="08DD4A02">
        <w:rPr>
          <w:rFonts w:asciiTheme="majorBidi" w:hAnsiTheme="majorBidi" w:cstheme="majorBidi"/>
        </w:rPr>
        <w:t xml:space="preserve">are associated with increased volume of wastewater and excreta. Liquid contaminated waste (e.g., pathological sample, blood, feces, urine, other body fluids and contaminated fluids) that requires special handling, as it may pose an infectious risk to </w:t>
      </w:r>
      <w:r w:rsidR="642994FF" w:rsidRPr="08DD4A02">
        <w:rPr>
          <w:rFonts w:asciiTheme="majorBidi" w:hAnsiTheme="majorBidi" w:cstheme="majorBidi"/>
        </w:rPr>
        <w:t>Health Care Workers (</w:t>
      </w:r>
      <w:r w:rsidR="440A7E20" w:rsidRPr="08DD4A02">
        <w:rPr>
          <w:rFonts w:asciiTheme="majorBidi" w:hAnsiTheme="majorBidi" w:cstheme="majorBidi"/>
        </w:rPr>
        <w:t>HCWs</w:t>
      </w:r>
      <w:r w:rsidR="642994FF" w:rsidRPr="08DD4A02">
        <w:rPr>
          <w:rFonts w:asciiTheme="majorBidi" w:hAnsiTheme="majorBidi" w:cstheme="majorBidi"/>
        </w:rPr>
        <w:t>)</w:t>
      </w:r>
      <w:r w:rsidR="440A7E20" w:rsidRPr="08DD4A02">
        <w:rPr>
          <w:rFonts w:asciiTheme="majorBidi" w:hAnsiTheme="majorBidi" w:cstheme="majorBidi"/>
        </w:rPr>
        <w:t xml:space="preserve"> </w:t>
      </w:r>
      <w:r w:rsidR="6018E5B1" w:rsidRPr="08DD4A02">
        <w:rPr>
          <w:rFonts w:asciiTheme="majorBidi" w:hAnsiTheme="majorBidi" w:cstheme="majorBidi"/>
        </w:rPr>
        <w:t xml:space="preserve">and communities if not well </w:t>
      </w:r>
      <w:r w:rsidR="4A82EB47" w:rsidRPr="08DD4A02">
        <w:rPr>
          <w:rFonts w:asciiTheme="majorBidi" w:hAnsiTheme="majorBidi" w:cstheme="majorBidi"/>
        </w:rPr>
        <w:t>disposed.</w:t>
      </w:r>
      <w:r w:rsidR="230C7DCC" w:rsidRPr="08DD4A02">
        <w:rPr>
          <w:rFonts w:asciiTheme="majorBidi" w:hAnsiTheme="majorBidi" w:cstheme="majorBidi"/>
        </w:rPr>
        <w:t xml:space="preserve"> However</w:t>
      </w:r>
      <w:r w:rsidRPr="08DD4A02">
        <w:rPr>
          <w:rFonts w:asciiTheme="majorBidi" w:hAnsiTheme="majorBidi" w:cstheme="majorBidi"/>
        </w:rPr>
        <w:t xml:space="preserve">, all hospitals </w:t>
      </w:r>
      <w:r w:rsidR="440A7E20" w:rsidRPr="08DD4A02">
        <w:rPr>
          <w:rFonts w:asciiTheme="majorBidi" w:hAnsiTheme="majorBidi" w:cstheme="majorBidi"/>
        </w:rPr>
        <w:t>are connected to a municipal wastewater network as a pre-requisite condition to get their construction permit. As part of an integrated public health policy, wastewater carried in sewerage systems should be treated in well-designed and well-managed centralized wastewater treatment plants</w:t>
      </w:r>
      <w:r w:rsidR="00EC4368">
        <w:rPr>
          <w:rStyle w:val="FootnoteReference"/>
          <w:rFonts w:asciiTheme="majorBidi" w:hAnsiTheme="majorBidi" w:cstheme="majorBidi"/>
        </w:rPr>
        <w:footnoteReference w:id="23"/>
      </w:r>
      <w:r w:rsidR="440A7E20" w:rsidRPr="08DD4A02">
        <w:rPr>
          <w:rFonts w:asciiTheme="majorBidi" w:hAnsiTheme="majorBidi" w:cstheme="majorBidi"/>
        </w:rPr>
        <w:t>. Each stage of treatment (as well as retention time and dilution) results in a further reduction of the potential risk. Regarding WWTPs workers, there is no evidence to suggest that additional, COVID 19-specific protections are needed. Furthermore, there is no evidence that sewage or wastewater treatment workers contracted severe acute respiratory syndrome (SARS), which is caused by another type of coronavirus that caused a large outbreak of acute respiratory illness in 2003. W</w:t>
      </w:r>
      <w:r w:rsidR="642994FF" w:rsidRPr="08DD4A02">
        <w:rPr>
          <w:rFonts w:asciiTheme="majorBidi" w:hAnsiTheme="majorBidi" w:cstheme="majorBidi"/>
        </w:rPr>
        <w:t>WTPs</w:t>
      </w:r>
      <w:r w:rsidR="440A7E20" w:rsidRPr="08DD4A02">
        <w:rPr>
          <w:rFonts w:asciiTheme="majorBidi" w:hAnsiTheme="majorBidi" w:cstheme="majorBidi"/>
        </w:rPr>
        <w:t xml:space="preserve"> operations </w:t>
      </w:r>
      <w:r w:rsidR="00EA2947">
        <w:rPr>
          <w:rFonts w:asciiTheme="majorBidi" w:hAnsiTheme="majorBidi" w:cstheme="majorBidi"/>
        </w:rPr>
        <w:t xml:space="preserve">will </w:t>
      </w:r>
      <w:r w:rsidR="440A7E20" w:rsidRPr="08DD4A02">
        <w:rPr>
          <w:rFonts w:asciiTheme="majorBidi" w:hAnsiTheme="majorBidi" w:cstheme="majorBidi"/>
        </w:rPr>
        <w:t>continue to follow routine practices that prevent exposure to</w:t>
      </w:r>
      <w:r w:rsidRPr="08DD4A02">
        <w:rPr>
          <w:rFonts w:asciiTheme="majorBidi" w:hAnsiTheme="majorBidi" w:cstheme="majorBidi"/>
        </w:rPr>
        <w:t xml:space="preserve"> viruses.</w:t>
      </w:r>
    </w:p>
    <w:p w14:paraId="2B0A82FB" w14:textId="0CB3E09A" w:rsidR="00DB50F6" w:rsidRDefault="00DB50F6" w:rsidP="00204202">
      <w:pPr>
        <w:spacing w:after="0"/>
        <w:jc w:val="both"/>
        <w:rPr>
          <w:rFonts w:asciiTheme="majorBidi" w:hAnsiTheme="majorBidi" w:cstheme="majorBidi"/>
        </w:rPr>
      </w:pPr>
    </w:p>
    <w:p w14:paraId="5949BBB6" w14:textId="77777777" w:rsidR="00DA7B65" w:rsidRPr="00F426E1" w:rsidRDefault="00DA7B65" w:rsidP="00DA7B65">
      <w:pPr>
        <w:rPr>
          <w:rFonts w:asciiTheme="majorBidi" w:hAnsiTheme="majorBidi" w:cstheme="majorBidi"/>
          <w:b/>
          <w:bCs/>
          <w:highlight w:val="yellow"/>
        </w:rPr>
      </w:pPr>
      <w:r w:rsidRPr="00EA00C0">
        <w:rPr>
          <w:rFonts w:asciiTheme="majorBidi" w:hAnsiTheme="majorBidi" w:cstheme="majorBidi"/>
          <w:b/>
          <w:bCs/>
        </w:rPr>
        <w:t>Mitigation measures</w:t>
      </w:r>
    </w:p>
    <w:p w14:paraId="7974C033" w14:textId="73DC8095" w:rsidR="00681E7B" w:rsidRPr="00681E7B" w:rsidRDefault="00617255" w:rsidP="0083762D">
      <w:pPr>
        <w:pStyle w:val="ListParagraph"/>
        <w:numPr>
          <w:ilvl w:val="0"/>
          <w:numId w:val="38"/>
        </w:numPr>
        <w:spacing w:after="0"/>
        <w:ind w:left="360"/>
        <w:jc w:val="both"/>
        <w:rPr>
          <w:rFonts w:asciiTheme="majorBidi" w:hAnsiTheme="majorBidi" w:cstheme="majorBidi"/>
        </w:rPr>
      </w:pPr>
      <w:r>
        <w:rPr>
          <w:rFonts w:asciiTheme="majorBidi" w:hAnsiTheme="majorBidi" w:cstheme="majorBidi"/>
        </w:rPr>
        <w:t>Disinfection of the l</w:t>
      </w:r>
      <w:r w:rsidR="00681E7B" w:rsidRPr="00681E7B">
        <w:rPr>
          <w:rFonts w:asciiTheme="majorBidi" w:hAnsiTheme="majorBidi" w:cstheme="majorBidi"/>
        </w:rPr>
        <w:t>iquid waste originating from the hospitals</w:t>
      </w:r>
      <w:r w:rsidR="003A4605">
        <w:rPr>
          <w:rFonts w:asciiTheme="majorBidi" w:hAnsiTheme="majorBidi" w:cstheme="majorBidi"/>
        </w:rPr>
        <w:t xml:space="preserve">, </w:t>
      </w:r>
      <w:r w:rsidR="00146753" w:rsidRPr="00146753">
        <w:rPr>
          <w:rFonts w:asciiTheme="majorBidi" w:hAnsiTheme="majorBidi" w:cstheme="majorBidi"/>
        </w:rPr>
        <w:t>Health Care Facility (HCF).</w:t>
      </w:r>
      <w:r w:rsidR="00146753">
        <w:rPr>
          <w:rFonts w:asciiTheme="majorBidi" w:hAnsiTheme="majorBidi" w:cstheme="majorBidi"/>
        </w:rPr>
        <w:t>,</w:t>
      </w:r>
      <w:r w:rsidR="007E171B">
        <w:rPr>
          <w:rFonts w:asciiTheme="majorBidi" w:hAnsiTheme="majorBidi" w:cstheme="majorBidi"/>
        </w:rPr>
        <w:t xml:space="preserve"> Vaccination Units and centers</w:t>
      </w:r>
      <w:r w:rsidR="00681E7B" w:rsidRPr="00681E7B">
        <w:rPr>
          <w:rFonts w:asciiTheme="majorBidi" w:hAnsiTheme="majorBidi" w:cstheme="majorBidi"/>
        </w:rPr>
        <w:t xml:space="preserve"> </w:t>
      </w:r>
      <w:r w:rsidR="00681E7B" w:rsidRPr="00015340">
        <w:rPr>
          <w:rFonts w:asciiTheme="majorBidi" w:hAnsiTheme="majorBidi" w:cstheme="majorBidi"/>
        </w:rPr>
        <w:t>should be</w:t>
      </w:r>
      <w:r w:rsidR="00681E7B" w:rsidRPr="00681E7B">
        <w:rPr>
          <w:rFonts w:asciiTheme="majorBidi" w:hAnsiTheme="majorBidi" w:cstheme="majorBidi"/>
        </w:rPr>
        <w:t xml:space="preserve"> done before directing </w:t>
      </w:r>
      <w:r w:rsidR="007E171B">
        <w:rPr>
          <w:rFonts w:asciiTheme="majorBidi" w:hAnsiTheme="majorBidi" w:cstheme="majorBidi"/>
        </w:rPr>
        <w:t xml:space="preserve">it </w:t>
      </w:r>
      <w:r w:rsidR="00681E7B" w:rsidRPr="00681E7B">
        <w:rPr>
          <w:rFonts w:asciiTheme="majorBidi" w:hAnsiTheme="majorBidi" w:cstheme="majorBidi"/>
        </w:rPr>
        <w:t xml:space="preserve">to the general sewer line according to </w:t>
      </w:r>
      <w:r w:rsidR="00681E7B" w:rsidRPr="0083762D">
        <w:rPr>
          <w:rFonts w:asciiTheme="majorBidi" w:hAnsiTheme="majorBidi" w:cstheme="majorBidi"/>
        </w:rPr>
        <w:t>WHO-Laboratory biosafety guidance related to COVID-19 available at https://apps.who.int/iris/handle/10665/332076.</w:t>
      </w:r>
      <w:r w:rsidR="00681E7B" w:rsidRPr="00681E7B">
        <w:rPr>
          <w:rFonts w:asciiTheme="majorBidi" w:hAnsiTheme="majorBidi" w:cstheme="majorBidi"/>
        </w:rPr>
        <w:t xml:space="preserve"> </w:t>
      </w:r>
    </w:p>
    <w:p w14:paraId="0E515E1A" w14:textId="6D3DBF93" w:rsidR="00DA7B65" w:rsidRDefault="00DA7B65" w:rsidP="00146753">
      <w:pPr>
        <w:pStyle w:val="ListParagraph"/>
        <w:numPr>
          <w:ilvl w:val="0"/>
          <w:numId w:val="38"/>
        </w:numPr>
        <w:spacing w:after="0"/>
        <w:ind w:left="360"/>
        <w:jc w:val="both"/>
        <w:rPr>
          <w:rFonts w:asciiTheme="majorBidi" w:hAnsiTheme="majorBidi" w:cstheme="majorBidi"/>
        </w:rPr>
      </w:pPr>
      <w:r w:rsidRPr="007E171B">
        <w:rPr>
          <w:rFonts w:asciiTheme="majorBidi" w:hAnsiTheme="majorBidi" w:cstheme="majorBidi"/>
        </w:rPr>
        <w:t xml:space="preserve">Ensuring the availability </w:t>
      </w:r>
      <w:r w:rsidR="00681E7B" w:rsidRPr="007E171B">
        <w:rPr>
          <w:rFonts w:asciiTheme="majorBidi" w:hAnsiTheme="majorBidi" w:cstheme="majorBidi"/>
        </w:rPr>
        <w:t>and good conditions of the connection from the hospitals to the public sewer network or individual wastewater treatment plant</w:t>
      </w:r>
      <w:r w:rsidR="00146753">
        <w:rPr>
          <w:rFonts w:asciiTheme="majorBidi" w:hAnsiTheme="majorBidi" w:cstheme="majorBidi"/>
        </w:rPr>
        <w:t xml:space="preserve"> as part of Environmental and Social Management Plan (ESMP) of the HCF.</w:t>
      </w:r>
    </w:p>
    <w:p w14:paraId="50139105" w14:textId="1C3573DC" w:rsidR="007E171B" w:rsidRDefault="007E171B">
      <w:pPr>
        <w:spacing w:after="0"/>
        <w:jc w:val="both"/>
        <w:rPr>
          <w:rFonts w:asciiTheme="majorBidi" w:hAnsiTheme="majorBidi" w:cstheme="majorBidi"/>
        </w:rPr>
      </w:pPr>
    </w:p>
    <w:p w14:paraId="6293C2D1" w14:textId="2570A03D" w:rsidR="00DA7B65" w:rsidRDefault="001C5DCE" w:rsidP="00DA7B65">
      <w:pPr>
        <w:pStyle w:val="Heading3"/>
        <w:rPr>
          <w:rFonts w:asciiTheme="majorBidi" w:hAnsiTheme="majorBidi" w:cstheme="majorBidi"/>
          <w:szCs w:val="22"/>
        </w:rPr>
      </w:pPr>
      <w:bookmarkStart w:id="75" w:name="_Toc97971336"/>
      <w:bookmarkStart w:id="76" w:name="_Toc108094620"/>
      <w:r>
        <w:rPr>
          <w:rFonts w:asciiTheme="majorBidi" w:hAnsiTheme="majorBidi" w:cstheme="majorBidi"/>
          <w:szCs w:val="22"/>
        </w:rPr>
        <w:t>5</w:t>
      </w:r>
      <w:r w:rsidR="00DA7B65">
        <w:rPr>
          <w:rFonts w:asciiTheme="majorBidi" w:hAnsiTheme="majorBidi" w:cstheme="majorBidi"/>
          <w:szCs w:val="22"/>
        </w:rPr>
        <w:t>.1.2</w:t>
      </w:r>
      <w:r w:rsidR="00DA7B65">
        <w:rPr>
          <w:rFonts w:asciiTheme="majorBidi" w:hAnsiTheme="majorBidi" w:cstheme="majorBidi"/>
          <w:szCs w:val="22"/>
        </w:rPr>
        <w:tab/>
        <w:t>M</w:t>
      </w:r>
      <w:r w:rsidR="00DA7B65" w:rsidRPr="0019604A">
        <w:rPr>
          <w:rFonts w:asciiTheme="majorBidi" w:hAnsiTheme="majorBidi" w:cstheme="majorBidi"/>
          <w:szCs w:val="22"/>
        </w:rPr>
        <w:t>edical waste management</w:t>
      </w:r>
      <w:bookmarkEnd w:id="75"/>
      <w:bookmarkEnd w:id="76"/>
    </w:p>
    <w:p w14:paraId="5947EA8C" w14:textId="036330B8" w:rsidR="00681E7B" w:rsidRDefault="00D6181E" w:rsidP="00146753">
      <w:pPr>
        <w:spacing w:after="0"/>
        <w:jc w:val="both"/>
        <w:rPr>
          <w:rFonts w:asciiTheme="majorBidi" w:hAnsiTheme="majorBidi" w:cstheme="majorBidi"/>
        </w:rPr>
      </w:pPr>
      <w:r w:rsidRPr="004A08AA">
        <w:t xml:space="preserve">Vaccination </w:t>
      </w:r>
      <w:r w:rsidR="007E171B" w:rsidRPr="004A08AA">
        <w:t xml:space="preserve">and treatment </w:t>
      </w:r>
      <w:r w:rsidRPr="004A08AA">
        <w:t>residue waste can have a substantial impact on the environment and human health, and these wastes could include vaccine vials, used needles, syringes, cotton swabs, PPE, etc</w:t>
      </w:r>
      <w:r w:rsidR="007E171B">
        <w:t xml:space="preserve">. </w:t>
      </w:r>
      <w:r w:rsidR="00796222">
        <w:rPr>
          <w:rFonts w:asciiTheme="majorBidi" w:hAnsiTheme="majorBidi" w:cstheme="majorBidi"/>
        </w:rPr>
        <w:t>I</w:t>
      </w:r>
      <w:r w:rsidR="00796222" w:rsidRPr="0019604A">
        <w:rPr>
          <w:rFonts w:asciiTheme="majorBidi" w:hAnsiTheme="majorBidi" w:cstheme="majorBidi"/>
        </w:rPr>
        <w:t xml:space="preserve">mproper disposal of medical waste would have environmental and public health impacts. </w:t>
      </w:r>
      <w:r w:rsidR="00DA7B65" w:rsidRPr="0019604A">
        <w:rPr>
          <w:rFonts w:asciiTheme="majorBidi" w:hAnsiTheme="majorBidi" w:cstheme="majorBidi"/>
        </w:rPr>
        <w:t>During their operation, several diagnostic and therapeutic activities performed at h</w:t>
      </w:r>
      <w:r w:rsidR="00617255">
        <w:rPr>
          <w:rFonts w:asciiTheme="majorBidi" w:hAnsiTheme="majorBidi" w:cstheme="majorBidi"/>
        </w:rPr>
        <w:t>ospitals</w:t>
      </w:r>
      <w:r w:rsidR="00DA7B65" w:rsidRPr="0019604A">
        <w:rPr>
          <w:rFonts w:asciiTheme="majorBidi" w:hAnsiTheme="majorBidi" w:cstheme="majorBidi"/>
        </w:rPr>
        <w:t xml:space="preserve"> facilities</w:t>
      </w:r>
      <w:r w:rsidR="007E171B">
        <w:rPr>
          <w:rFonts w:asciiTheme="majorBidi" w:hAnsiTheme="majorBidi" w:cstheme="majorBidi"/>
        </w:rPr>
        <w:t xml:space="preserve"> </w:t>
      </w:r>
      <w:r w:rsidR="00DA7B65" w:rsidRPr="0019604A">
        <w:rPr>
          <w:rFonts w:asciiTheme="majorBidi" w:hAnsiTheme="majorBidi" w:cstheme="majorBidi"/>
        </w:rPr>
        <w:t xml:space="preserve">and vaccination </w:t>
      </w:r>
      <w:r w:rsidR="00796222" w:rsidRPr="0019604A">
        <w:rPr>
          <w:rFonts w:asciiTheme="majorBidi" w:hAnsiTheme="majorBidi" w:cstheme="majorBidi"/>
        </w:rPr>
        <w:t>centers</w:t>
      </w:r>
      <w:r w:rsidR="00DA7B65" w:rsidRPr="0019604A">
        <w:rPr>
          <w:rFonts w:asciiTheme="majorBidi" w:hAnsiTheme="majorBidi" w:cstheme="majorBidi"/>
        </w:rPr>
        <w:t xml:space="preserve">, such as sample collection from COVID-19 suspected patients, vaccination activities, laboratory practices and procedures (performing and handling of specimens and chemicals), and activities in vaccination </w:t>
      </w:r>
      <w:r w:rsidR="00796222" w:rsidRPr="0019604A">
        <w:rPr>
          <w:rFonts w:asciiTheme="majorBidi" w:hAnsiTheme="majorBidi" w:cstheme="majorBidi"/>
        </w:rPr>
        <w:t>centers</w:t>
      </w:r>
      <w:r w:rsidR="00DA7B65" w:rsidRPr="0019604A">
        <w:rPr>
          <w:rFonts w:asciiTheme="majorBidi" w:hAnsiTheme="majorBidi" w:cstheme="majorBidi"/>
        </w:rPr>
        <w:t xml:space="preserve"> and isolation health care facilities, generate medical waste, which must be disposed of in an appropriate medical waste disposal facility.</w:t>
      </w:r>
      <w:r w:rsidR="00617255" w:rsidRPr="00617255">
        <w:rPr>
          <w:rFonts w:asciiTheme="majorBidi" w:hAnsiTheme="majorBidi" w:cstheme="majorBidi"/>
        </w:rPr>
        <w:t xml:space="preserve"> </w:t>
      </w:r>
    </w:p>
    <w:p w14:paraId="4AF100CE" w14:textId="77777777" w:rsidR="007E171B" w:rsidRPr="0019604A" w:rsidRDefault="007E171B">
      <w:pPr>
        <w:spacing w:after="0"/>
        <w:jc w:val="both"/>
        <w:rPr>
          <w:rFonts w:asciiTheme="majorBidi" w:hAnsiTheme="majorBidi" w:cstheme="majorBidi"/>
        </w:rPr>
      </w:pPr>
    </w:p>
    <w:p w14:paraId="6FE148E1" w14:textId="0CD09726" w:rsidR="00617255" w:rsidRPr="00F653A6" w:rsidRDefault="18066A0D" w:rsidP="4085D922">
      <w:pPr>
        <w:jc w:val="both"/>
        <w:rPr>
          <w:rFonts w:asciiTheme="majorBidi" w:hAnsiTheme="majorBidi" w:cstheme="majorBidi"/>
        </w:rPr>
      </w:pPr>
      <w:r w:rsidRPr="4085D922">
        <w:rPr>
          <w:rFonts w:asciiTheme="majorBidi" w:hAnsiTheme="majorBidi" w:cstheme="majorBidi"/>
        </w:rPr>
        <w:t xml:space="preserve">As per LRC site investigation, </w:t>
      </w:r>
      <w:r w:rsidR="18AD180F" w:rsidRPr="4085D922">
        <w:rPr>
          <w:rFonts w:asciiTheme="majorBidi" w:hAnsiTheme="majorBidi" w:cstheme="majorBidi"/>
        </w:rPr>
        <w:t>all the hospitals</w:t>
      </w:r>
      <w:r w:rsidRPr="4085D922">
        <w:rPr>
          <w:rFonts w:asciiTheme="majorBidi" w:hAnsiTheme="majorBidi" w:cstheme="majorBidi"/>
        </w:rPr>
        <w:t xml:space="preserve">, Vaccination centers and mobile units </w:t>
      </w:r>
      <w:r w:rsidR="18AD180F" w:rsidRPr="4085D922">
        <w:rPr>
          <w:rFonts w:asciiTheme="majorBidi" w:hAnsiTheme="majorBidi" w:cstheme="majorBidi"/>
        </w:rPr>
        <w:t xml:space="preserve">that will receive funds under </w:t>
      </w:r>
      <w:r w:rsidR="18AD180F" w:rsidRPr="00015340">
        <w:rPr>
          <w:rFonts w:asciiTheme="majorBidi" w:hAnsiTheme="majorBidi" w:cstheme="majorBidi"/>
        </w:rPr>
        <w:t>SLCR</w:t>
      </w:r>
      <w:r w:rsidRPr="00015340">
        <w:rPr>
          <w:rFonts w:asciiTheme="majorBidi" w:hAnsiTheme="majorBidi" w:cstheme="majorBidi"/>
        </w:rPr>
        <w:t>VG</w:t>
      </w:r>
      <w:r w:rsidR="18AD180F" w:rsidRPr="00015340">
        <w:rPr>
          <w:rFonts w:asciiTheme="majorBidi" w:hAnsiTheme="majorBidi" w:cstheme="majorBidi"/>
        </w:rPr>
        <w:t xml:space="preserve">P </w:t>
      </w:r>
      <w:r w:rsidR="18AD180F" w:rsidRPr="00015340">
        <w:rPr>
          <w:rFonts w:asciiTheme="majorBidi" w:hAnsiTheme="majorBidi" w:cstheme="majorBidi"/>
          <w:shd w:val="clear" w:color="auto" w:fill="E6E6E6"/>
        </w:rPr>
        <w:t>have</w:t>
      </w:r>
      <w:r w:rsidR="18AD180F" w:rsidRPr="00C77DF0">
        <w:rPr>
          <w:rFonts w:asciiTheme="majorBidi" w:hAnsiTheme="majorBidi" w:cstheme="majorBidi"/>
        </w:rPr>
        <w:t xml:space="preserve"> already</w:t>
      </w:r>
      <w:r w:rsidR="18AD180F" w:rsidRPr="4085D922">
        <w:rPr>
          <w:rFonts w:asciiTheme="majorBidi" w:hAnsiTheme="majorBidi" w:cstheme="majorBidi"/>
        </w:rPr>
        <w:t xml:space="preserve"> a Health Care Waste Management Plan</w:t>
      </w:r>
      <w:r w:rsidR="2026BCD7" w:rsidRPr="4085D922">
        <w:rPr>
          <w:rFonts w:asciiTheme="majorBidi" w:hAnsiTheme="majorBidi" w:cstheme="majorBidi"/>
        </w:rPr>
        <w:t xml:space="preserve"> (HCWMP)</w:t>
      </w:r>
      <w:r w:rsidR="18AD180F" w:rsidRPr="4085D922">
        <w:rPr>
          <w:rFonts w:asciiTheme="majorBidi" w:hAnsiTheme="majorBidi" w:cstheme="majorBidi"/>
        </w:rPr>
        <w:t xml:space="preserve"> and have contracted A</w:t>
      </w:r>
      <w:r w:rsidR="2026BCD7" w:rsidRPr="4085D922">
        <w:rPr>
          <w:rFonts w:asciiTheme="majorBidi" w:hAnsiTheme="majorBidi" w:cstheme="majorBidi"/>
        </w:rPr>
        <w:t>EC</w:t>
      </w:r>
      <w:r w:rsidR="18AD180F" w:rsidRPr="4085D922">
        <w:rPr>
          <w:rFonts w:asciiTheme="majorBidi" w:hAnsiTheme="majorBidi" w:cstheme="majorBidi"/>
        </w:rPr>
        <w:t xml:space="preserve"> to handle their medical waste or a neighboring hospital that is taking their wastes and that has a waste management contract with A</w:t>
      </w:r>
      <w:r w:rsidR="2026BCD7" w:rsidRPr="4085D922">
        <w:rPr>
          <w:rFonts w:asciiTheme="majorBidi" w:hAnsiTheme="majorBidi" w:cstheme="majorBidi"/>
        </w:rPr>
        <w:t>EC</w:t>
      </w:r>
      <w:r w:rsidR="18AD180F" w:rsidRPr="4085D922">
        <w:rPr>
          <w:rFonts w:asciiTheme="majorBidi" w:hAnsiTheme="majorBidi" w:cstheme="majorBidi"/>
        </w:rPr>
        <w:t>. A</w:t>
      </w:r>
      <w:r w:rsidR="2026BCD7" w:rsidRPr="4085D922">
        <w:rPr>
          <w:rFonts w:asciiTheme="majorBidi" w:hAnsiTheme="majorBidi" w:cstheme="majorBidi"/>
        </w:rPr>
        <w:t>EC</w:t>
      </w:r>
      <w:r w:rsidR="18AD180F" w:rsidRPr="4085D922">
        <w:rPr>
          <w:rFonts w:asciiTheme="majorBidi" w:hAnsiTheme="majorBidi" w:cstheme="majorBidi"/>
        </w:rPr>
        <w:t xml:space="preserve"> confirmed its capacity to continue to collect and handle the quantities that will be generated by the HC</w:t>
      </w:r>
      <w:r w:rsidR="2026BCD7" w:rsidRPr="4085D922">
        <w:rPr>
          <w:rFonts w:asciiTheme="majorBidi" w:hAnsiTheme="majorBidi" w:cstheme="majorBidi"/>
        </w:rPr>
        <w:t>F</w:t>
      </w:r>
      <w:r w:rsidR="18AD180F" w:rsidRPr="4085D922">
        <w:rPr>
          <w:rFonts w:asciiTheme="majorBidi" w:hAnsiTheme="majorBidi" w:cstheme="majorBidi"/>
        </w:rPr>
        <w:t xml:space="preserve"> under </w:t>
      </w:r>
      <w:r w:rsidR="2ADDB7E6" w:rsidRPr="4085D922">
        <w:rPr>
          <w:rFonts w:asciiTheme="majorBidi" w:hAnsiTheme="majorBidi" w:cstheme="majorBidi"/>
        </w:rPr>
        <w:t>this project</w:t>
      </w:r>
      <w:r w:rsidR="18AD180F" w:rsidRPr="4085D922">
        <w:rPr>
          <w:rFonts w:asciiTheme="majorBidi" w:hAnsiTheme="majorBidi" w:cstheme="majorBidi"/>
        </w:rPr>
        <w:t xml:space="preserve">. </w:t>
      </w:r>
    </w:p>
    <w:p w14:paraId="00C56F5D" w14:textId="77777777" w:rsidR="00233C22" w:rsidRPr="00F653A6" w:rsidRDefault="008A03D4" w:rsidP="00233C22">
      <w:pPr>
        <w:jc w:val="both"/>
        <w:rPr>
          <w:rFonts w:asciiTheme="majorBidi" w:hAnsiTheme="majorBidi" w:cstheme="majorBidi"/>
        </w:rPr>
      </w:pPr>
      <w:r w:rsidRPr="00F653A6">
        <w:rPr>
          <w:rFonts w:asciiTheme="majorBidi" w:hAnsiTheme="majorBidi" w:cstheme="majorBidi"/>
        </w:rPr>
        <w:t xml:space="preserve">The </w:t>
      </w:r>
      <w:r w:rsidR="00DA7B65" w:rsidRPr="00F653A6">
        <w:rPr>
          <w:rFonts w:asciiTheme="majorBidi" w:hAnsiTheme="majorBidi" w:cstheme="majorBidi"/>
        </w:rPr>
        <w:t>waste in the vaccination center</w:t>
      </w:r>
      <w:r w:rsidRPr="00F653A6">
        <w:rPr>
          <w:rFonts w:asciiTheme="majorBidi" w:hAnsiTheme="majorBidi" w:cstheme="majorBidi"/>
        </w:rPr>
        <w:t>s</w:t>
      </w:r>
      <w:r w:rsidR="00DA7B65" w:rsidRPr="00F653A6">
        <w:rPr>
          <w:rFonts w:asciiTheme="majorBidi" w:hAnsiTheme="majorBidi" w:cstheme="majorBidi"/>
        </w:rPr>
        <w:t xml:space="preserve"> is not expected or suspected to contain or to be contaminated with COVID-19 and does not require special precautions beyond those already used to protect workers from the hazards they encounter during their routine job tasks in medical solid waste. Workers and employers </w:t>
      </w:r>
      <w:r w:rsidR="00DA7B65" w:rsidRPr="00F653A6">
        <w:rPr>
          <w:rFonts w:asciiTheme="majorBidi" w:hAnsiTheme="majorBidi" w:cstheme="majorBidi"/>
        </w:rPr>
        <w:lastRenderedPageBreak/>
        <w:t>should manage solid waste generated from vaccination as they would manage other hazard medical waste.</w:t>
      </w:r>
    </w:p>
    <w:p w14:paraId="05869CA1" w14:textId="77777777" w:rsidR="00DA7B65" w:rsidRPr="00F426E1" w:rsidRDefault="00DA7B65">
      <w:pPr>
        <w:jc w:val="both"/>
        <w:rPr>
          <w:rFonts w:asciiTheme="majorBidi" w:hAnsiTheme="majorBidi" w:cstheme="majorBidi"/>
          <w:b/>
          <w:bCs/>
        </w:rPr>
      </w:pPr>
      <w:r w:rsidRPr="00F426E1">
        <w:rPr>
          <w:rFonts w:asciiTheme="majorBidi" w:hAnsiTheme="majorBidi" w:cstheme="majorBidi"/>
          <w:b/>
          <w:bCs/>
        </w:rPr>
        <w:t>Mitigation Measures</w:t>
      </w:r>
    </w:p>
    <w:p w14:paraId="0400CD7D" w14:textId="1C0B8B4C" w:rsidR="006609AE" w:rsidRPr="006609AE" w:rsidRDefault="006609AE" w:rsidP="00C85D33">
      <w:pPr>
        <w:pStyle w:val="ListParagraph"/>
        <w:numPr>
          <w:ilvl w:val="0"/>
          <w:numId w:val="43"/>
        </w:numPr>
        <w:spacing w:after="200" w:line="276" w:lineRule="auto"/>
        <w:ind w:left="360"/>
        <w:jc w:val="both"/>
        <w:rPr>
          <w:rFonts w:asciiTheme="majorBidi" w:hAnsiTheme="majorBidi" w:cstheme="majorBidi"/>
        </w:rPr>
      </w:pPr>
      <w:r w:rsidRPr="006609AE">
        <w:rPr>
          <w:rFonts w:asciiTheme="majorBidi" w:hAnsiTheme="majorBidi" w:cstheme="majorBidi"/>
        </w:rPr>
        <w:t xml:space="preserve">Refer to WHO Interim guidance for WASH waste management for the COVID-19 virus. </w:t>
      </w:r>
    </w:p>
    <w:p w14:paraId="0928CAC5" w14:textId="06F3C90E" w:rsidR="00DA7B65" w:rsidRDefault="00547FB6" w:rsidP="07CCEC75">
      <w:pPr>
        <w:pStyle w:val="ListParagraph"/>
        <w:numPr>
          <w:ilvl w:val="0"/>
          <w:numId w:val="43"/>
        </w:numPr>
        <w:spacing w:after="200" w:line="276" w:lineRule="auto"/>
        <w:jc w:val="both"/>
        <w:rPr>
          <w:rFonts w:asciiTheme="majorBidi" w:hAnsiTheme="majorBidi" w:cstheme="majorBidi"/>
        </w:rPr>
      </w:pPr>
      <w:r w:rsidRPr="07CCEC75">
        <w:rPr>
          <w:rFonts w:asciiTheme="majorBidi" w:hAnsiTheme="majorBidi" w:cstheme="majorBidi"/>
        </w:rPr>
        <w:t xml:space="preserve">Prior to the initiation of different operations under this project, there is need to check that each </w:t>
      </w:r>
      <w:r w:rsidR="0001049E" w:rsidRPr="07CCEC75">
        <w:rPr>
          <w:rFonts w:asciiTheme="majorBidi" w:hAnsiTheme="majorBidi" w:cstheme="majorBidi"/>
        </w:rPr>
        <w:t>HCF</w:t>
      </w:r>
      <w:r w:rsidRPr="07CCEC75">
        <w:rPr>
          <w:rFonts w:asciiTheme="majorBidi" w:hAnsiTheme="majorBidi" w:cstheme="majorBidi"/>
        </w:rPr>
        <w:t xml:space="preserve">, </w:t>
      </w:r>
      <w:r w:rsidR="007E58A8" w:rsidRPr="07CCEC75">
        <w:rPr>
          <w:rFonts w:asciiTheme="majorBidi" w:hAnsiTheme="majorBidi" w:cstheme="majorBidi"/>
        </w:rPr>
        <w:t xml:space="preserve">mobile vaccination unit </w:t>
      </w:r>
      <w:r w:rsidRPr="07CCEC75">
        <w:rPr>
          <w:rFonts w:asciiTheme="majorBidi" w:hAnsiTheme="majorBidi" w:cstheme="majorBidi"/>
        </w:rPr>
        <w:t xml:space="preserve">and vaccination center has </w:t>
      </w:r>
      <w:r w:rsidR="0001049E" w:rsidRPr="07CCEC75">
        <w:rPr>
          <w:rFonts w:asciiTheme="majorBidi" w:hAnsiTheme="majorBidi" w:cstheme="majorBidi"/>
        </w:rPr>
        <w:t>appropriate Infection Control (IC) and Health Care Waste Management Plan (HCWMP) (</w:t>
      </w:r>
      <w:hyperlink w:anchor="_Annex_J:_Infection">
        <w:r w:rsidR="0001049E" w:rsidRPr="07CCEC75">
          <w:rPr>
            <w:rStyle w:val="Hyperlink"/>
            <w:rFonts w:asciiTheme="majorBidi" w:hAnsiTheme="majorBidi" w:cstheme="majorBidi"/>
          </w:rPr>
          <w:t>Refer to Annex J</w:t>
        </w:r>
      </w:hyperlink>
      <w:r w:rsidR="0001049E" w:rsidRPr="07CCEC75">
        <w:rPr>
          <w:rFonts w:asciiTheme="majorBidi" w:hAnsiTheme="majorBidi" w:cstheme="majorBidi"/>
        </w:rPr>
        <w:t>)</w:t>
      </w:r>
      <w:r w:rsidRPr="07CCEC75">
        <w:rPr>
          <w:rFonts w:asciiTheme="majorBidi" w:hAnsiTheme="majorBidi" w:cstheme="majorBidi"/>
        </w:rPr>
        <w:t xml:space="preserve"> suitable for the quantities, type of activities and nature of identified hazards and is implementing it.</w:t>
      </w:r>
      <w:r w:rsidR="00DA7B65" w:rsidRPr="07CCEC75">
        <w:rPr>
          <w:rFonts w:asciiTheme="majorBidi" w:hAnsiTheme="majorBidi" w:cstheme="majorBidi"/>
        </w:rPr>
        <w:t xml:space="preserve"> </w:t>
      </w:r>
      <w:r w:rsidR="004526F0" w:rsidRPr="07CCEC75">
        <w:rPr>
          <w:rFonts w:asciiTheme="majorBidi" w:hAnsiTheme="majorBidi" w:cstheme="majorBidi"/>
        </w:rPr>
        <w:t xml:space="preserve">The </w:t>
      </w:r>
      <w:r w:rsidRPr="07CCEC75">
        <w:rPr>
          <w:rFonts w:asciiTheme="majorBidi" w:hAnsiTheme="majorBidi" w:cstheme="majorBidi"/>
        </w:rPr>
        <w:t xml:space="preserve">HCWMP </w:t>
      </w:r>
      <w:r w:rsidR="004526F0" w:rsidRPr="07CCEC75">
        <w:rPr>
          <w:rFonts w:asciiTheme="majorBidi" w:hAnsiTheme="majorBidi" w:cstheme="majorBidi"/>
        </w:rPr>
        <w:t>shall ensure:</w:t>
      </w:r>
    </w:p>
    <w:p w14:paraId="7DA1316F" w14:textId="03C81AC5" w:rsidR="008E2083" w:rsidRPr="008E2083" w:rsidRDefault="008E2083" w:rsidP="00C85D33">
      <w:pPr>
        <w:pStyle w:val="ListParagraph"/>
        <w:numPr>
          <w:ilvl w:val="1"/>
          <w:numId w:val="43"/>
        </w:numPr>
        <w:spacing w:after="200" w:line="276" w:lineRule="auto"/>
        <w:jc w:val="both"/>
        <w:rPr>
          <w:rFonts w:asciiTheme="majorBidi" w:hAnsiTheme="majorBidi" w:cstheme="majorBidi"/>
        </w:rPr>
      </w:pPr>
      <w:r w:rsidRPr="008E2083">
        <w:rPr>
          <w:rFonts w:asciiTheme="majorBidi" w:hAnsiTheme="majorBidi" w:cstheme="majorBidi"/>
        </w:rPr>
        <w:t>Integrating systems and practices to avoid the creation of waste into facility design and management and equipment and consumables purchasing</w:t>
      </w:r>
      <w:r>
        <w:rPr>
          <w:rFonts w:asciiTheme="majorBidi" w:hAnsiTheme="majorBidi" w:cstheme="majorBidi"/>
        </w:rPr>
        <w:t xml:space="preserve"> and r</w:t>
      </w:r>
      <w:r w:rsidR="002C4C7B">
        <w:rPr>
          <w:rFonts w:asciiTheme="majorBidi" w:hAnsiTheme="majorBidi" w:cstheme="majorBidi"/>
        </w:rPr>
        <w:t>i</w:t>
      </w:r>
      <w:r w:rsidRPr="008E2083">
        <w:rPr>
          <w:rFonts w:asciiTheme="majorBidi" w:hAnsiTheme="majorBidi" w:cstheme="majorBidi"/>
        </w:rPr>
        <w:t xml:space="preserve">gorous applicability of good management practices to purchase and control of chemicals and pharmaceuticals. </w:t>
      </w:r>
    </w:p>
    <w:p w14:paraId="5C9DA958" w14:textId="77777777" w:rsidR="002C4C7B" w:rsidRPr="0019604A" w:rsidRDefault="002C4C7B" w:rsidP="00C85D33">
      <w:pPr>
        <w:pStyle w:val="ListParagraph"/>
        <w:numPr>
          <w:ilvl w:val="1"/>
          <w:numId w:val="43"/>
        </w:numPr>
        <w:spacing w:after="200" w:line="276" w:lineRule="auto"/>
        <w:jc w:val="both"/>
        <w:rPr>
          <w:rFonts w:asciiTheme="majorBidi" w:hAnsiTheme="majorBidi" w:cstheme="majorBidi"/>
        </w:rPr>
      </w:pPr>
      <w:r w:rsidRPr="0019604A">
        <w:rPr>
          <w:rFonts w:asciiTheme="majorBidi" w:hAnsiTheme="majorBidi" w:cstheme="majorBidi"/>
        </w:rPr>
        <w:t>Source reduction measures such as purchasing restrictions to ensure the selection of methods or supplies that are less wasteful or generate less waste</w:t>
      </w:r>
      <w:r>
        <w:rPr>
          <w:rFonts w:asciiTheme="majorBidi" w:hAnsiTheme="majorBidi" w:cstheme="majorBidi"/>
        </w:rPr>
        <w:t xml:space="preserve"> (for example </w:t>
      </w:r>
      <w:r w:rsidRPr="0019604A">
        <w:rPr>
          <w:rFonts w:asciiTheme="majorBidi" w:hAnsiTheme="majorBidi" w:cstheme="majorBidi"/>
        </w:rPr>
        <w:t>use of materials that may be recycled either on- or off-site</w:t>
      </w:r>
      <w:proofErr w:type="gramStart"/>
      <w:r w:rsidRPr="0019604A">
        <w:rPr>
          <w:rFonts w:asciiTheme="majorBidi" w:hAnsiTheme="majorBidi" w:cstheme="majorBidi"/>
        </w:rPr>
        <w:t>);</w:t>
      </w:r>
      <w:proofErr w:type="gramEnd"/>
    </w:p>
    <w:p w14:paraId="1F3173B4" w14:textId="55F5E415" w:rsidR="00DA7B65" w:rsidRPr="008E2083" w:rsidRDefault="00DA7B65" w:rsidP="00C85D33">
      <w:pPr>
        <w:pStyle w:val="ListParagraph"/>
        <w:numPr>
          <w:ilvl w:val="1"/>
          <w:numId w:val="43"/>
        </w:numPr>
        <w:spacing w:after="200" w:line="276" w:lineRule="auto"/>
        <w:jc w:val="both"/>
        <w:rPr>
          <w:rFonts w:asciiTheme="majorBidi" w:hAnsiTheme="majorBidi" w:cstheme="majorBidi"/>
        </w:rPr>
      </w:pPr>
      <w:r w:rsidRPr="006B02DE">
        <w:rPr>
          <w:rFonts w:asciiTheme="majorBidi" w:hAnsiTheme="majorBidi" w:cstheme="majorBidi"/>
        </w:rPr>
        <w:t>Identification and segregation of waste at the point of generation. Collection of Non-hazardous waste separately, such as paper, glass and plastic for recycling.</w:t>
      </w:r>
      <w:r w:rsidR="006B02DE" w:rsidRPr="006B02DE">
        <w:rPr>
          <w:rFonts w:asciiTheme="majorBidi" w:hAnsiTheme="majorBidi" w:cstheme="majorBidi"/>
        </w:rPr>
        <w:t xml:space="preserve"> Based on its feasibility, reuse or recycling of wastes is recommended. </w:t>
      </w:r>
      <w:r w:rsidRPr="006B02DE">
        <w:rPr>
          <w:rFonts w:asciiTheme="majorBidi" w:hAnsiTheme="majorBidi" w:cstheme="majorBidi"/>
        </w:rPr>
        <w:t>Identification and segregation of Infectious and / or hazardous wastes according to its category using a color-coded system</w:t>
      </w:r>
      <w:r w:rsidR="000F38AC">
        <w:rPr>
          <w:rFonts w:asciiTheme="majorBidi" w:hAnsiTheme="majorBidi" w:cstheme="majorBidi"/>
        </w:rPr>
        <w:t xml:space="preserve"> is a must</w:t>
      </w:r>
      <w:r w:rsidRPr="006B02DE">
        <w:rPr>
          <w:rFonts w:asciiTheme="majorBidi" w:hAnsiTheme="majorBidi" w:cstheme="majorBidi"/>
        </w:rPr>
        <w:t xml:space="preserve">. </w:t>
      </w:r>
      <w:r w:rsidR="008E2083" w:rsidRPr="008E2083">
        <w:rPr>
          <w:rFonts w:asciiTheme="majorBidi" w:hAnsiTheme="majorBidi" w:cstheme="majorBidi"/>
        </w:rPr>
        <w:t xml:space="preserve">In terms of </w:t>
      </w:r>
      <w:r w:rsidR="008E2083">
        <w:rPr>
          <w:rFonts w:asciiTheme="majorBidi" w:hAnsiTheme="majorBidi" w:cstheme="majorBidi"/>
        </w:rPr>
        <w:t xml:space="preserve">disposal </w:t>
      </w:r>
      <w:r w:rsidR="008E2083" w:rsidRPr="008E2083">
        <w:rPr>
          <w:rFonts w:asciiTheme="majorBidi" w:hAnsiTheme="majorBidi" w:cstheme="majorBidi"/>
        </w:rPr>
        <w:t xml:space="preserve">for infectious waste, </w:t>
      </w:r>
      <w:r w:rsidR="008E2083">
        <w:rPr>
          <w:rFonts w:asciiTheme="majorBidi" w:hAnsiTheme="majorBidi" w:cstheme="majorBidi"/>
        </w:rPr>
        <w:t xml:space="preserve">the container should have </w:t>
      </w:r>
      <w:r w:rsidR="008E2083" w:rsidRPr="008E2083">
        <w:rPr>
          <w:rFonts w:asciiTheme="majorBidi" w:hAnsiTheme="majorBidi" w:cstheme="majorBidi"/>
        </w:rPr>
        <w:t>an inner, watertight layer of metal or plastic with a leak-proof seal and an outer packaging with adequate strength and capacity for the specific type and volume of waste. For sharps, the containers must be puncture-proof.</w:t>
      </w:r>
    </w:p>
    <w:p w14:paraId="47307537" w14:textId="5E06ED3A" w:rsidR="00DA7B65" w:rsidRPr="0019604A" w:rsidRDefault="00DA7B65" w:rsidP="00C85D33">
      <w:pPr>
        <w:pStyle w:val="ListParagraph"/>
        <w:numPr>
          <w:ilvl w:val="1"/>
          <w:numId w:val="43"/>
        </w:numPr>
        <w:spacing w:after="200" w:line="276" w:lineRule="auto"/>
        <w:jc w:val="both"/>
        <w:rPr>
          <w:rFonts w:asciiTheme="majorBidi" w:hAnsiTheme="majorBidi" w:cstheme="majorBidi"/>
        </w:rPr>
      </w:pPr>
      <w:r w:rsidRPr="0019604A">
        <w:rPr>
          <w:rFonts w:asciiTheme="majorBidi" w:hAnsiTheme="majorBidi" w:cstheme="majorBidi"/>
        </w:rPr>
        <w:t>Identification specific points at strategic loc</w:t>
      </w:r>
      <w:r w:rsidR="000F38AC">
        <w:rPr>
          <w:rFonts w:asciiTheme="majorBidi" w:hAnsiTheme="majorBidi" w:cstheme="majorBidi"/>
        </w:rPr>
        <w:t xml:space="preserve">ation to place collection bins </w:t>
      </w:r>
      <w:r w:rsidRPr="0019604A">
        <w:rPr>
          <w:rFonts w:asciiTheme="majorBidi" w:hAnsiTheme="majorBidi" w:cstheme="majorBidi"/>
        </w:rPr>
        <w:t xml:space="preserve">for dumping the medical wastes and other waste types, hence segregating the medical waste from other wastes. </w:t>
      </w:r>
    </w:p>
    <w:p w14:paraId="16DA3C1D" w14:textId="2D4CDA5D" w:rsidR="006069F8" w:rsidRDefault="006B02DE" w:rsidP="00C85D33">
      <w:pPr>
        <w:pStyle w:val="ListParagraph"/>
        <w:numPr>
          <w:ilvl w:val="1"/>
          <w:numId w:val="43"/>
        </w:numPr>
        <w:spacing w:after="200" w:line="276" w:lineRule="auto"/>
        <w:jc w:val="both"/>
        <w:rPr>
          <w:rFonts w:asciiTheme="majorBidi" w:hAnsiTheme="majorBidi" w:cstheme="majorBidi"/>
        </w:rPr>
      </w:pPr>
      <w:r>
        <w:rPr>
          <w:rFonts w:asciiTheme="majorBidi" w:hAnsiTheme="majorBidi" w:cstheme="majorBidi"/>
        </w:rPr>
        <w:t>Emptying t</w:t>
      </w:r>
      <w:r w:rsidR="00DA7B65" w:rsidRPr="0019604A">
        <w:rPr>
          <w:rFonts w:asciiTheme="majorBidi" w:hAnsiTheme="majorBidi" w:cstheme="majorBidi"/>
        </w:rPr>
        <w:t xml:space="preserve">he bins regularly to avoid contamination. </w:t>
      </w:r>
      <w:r w:rsidR="006069F8" w:rsidRPr="0019604A">
        <w:rPr>
          <w:rFonts w:asciiTheme="majorBidi" w:hAnsiTheme="majorBidi" w:cstheme="majorBidi"/>
        </w:rPr>
        <w:t>Sealing and replacement of bags and containers when they are approximately three quarters full and immediate replacement of full bags</w:t>
      </w:r>
      <w:r w:rsidR="006069F8">
        <w:rPr>
          <w:rFonts w:asciiTheme="majorBidi" w:hAnsiTheme="majorBidi" w:cstheme="majorBidi"/>
        </w:rPr>
        <w:t>.</w:t>
      </w:r>
      <w:r w:rsidR="006069F8" w:rsidRPr="006069F8">
        <w:rPr>
          <w:rFonts w:asciiTheme="majorBidi" w:hAnsiTheme="majorBidi" w:cstheme="majorBidi"/>
        </w:rPr>
        <w:t xml:space="preserve"> </w:t>
      </w:r>
      <w:r w:rsidR="006069F8" w:rsidRPr="0019604A">
        <w:rPr>
          <w:rFonts w:asciiTheme="majorBidi" w:hAnsiTheme="majorBidi" w:cstheme="majorBidi"/>
        </w:rPr>
        <w:t>Identification and labelling waste bags and containers properly prior to removal.</w:t>
      </w:r>
    </w:p>
    <w:p w14:paraId="2A5C4A9C" w14:textId="5EFE336B" w:rsidR="00233C22" w:rsidRPr="000D5294" w:rsidRDefault="000F38AC" w:rsidP="00015340">
      <w:pPr>
        <w:pStyle w:val="ListParagraph"/>
        <w:numPr>
          <w:ilvl w:val="1"/>
          <w:numId w:val="43"/>
        </w:numPr>
        <w:spacing w:after="200" w:line="276" w:lineRule="auto"/>
        <w:jc w:val="both"/>
        <w:rPr>
          <w:rFonts w:asciiTheme="majorBidi" w:hAnsiTheme="majorBidi" w:cstheme="majorBidi"/>
        </w:rPr>
      </w:pPr>
      <w:r>
        <w:rPr>
          <w:rFonts w:asciiTheme="majorBidi" w:hAnsiTheme="majorBidi" w:cstheme="majorBidi"/>
        </w:rPr>
        <w:t>Ensuring</w:t>
      </w:r>
      <w:r w:rsidR="00233C22" w:rsidRPr="000D5294">
        <w:rPr>
          <w:rFonts w:asciiTheme="majorBidi" w:hAnsiTheme="majorBidi" w:cstheme="majorBidi"/>
        </w:rPr>
        <w:t xml:space="preserve"> the availability of waste storage areas able to sei</w:t>
      </w:r>
      <w:r>
        <w:rPr>
          <w:rFonts w:asciiTheme="majorBidi" w:hAnsiTheme="majorBidi" w:cstheme="majorBidi"/>
        </w:rPr>
        <w:t>ze the scale of waste generated</w:t>
      </w:r>
      <w:r w:rsidR="00233C22" w:rsidRPr="000D5294">
        <w:rPr>
          <w:rFonts w:asciiTheme="majorBidi" w:hAnsiTheme="majorBidi" w:cstheme="majorBidi"/>
        </w:rPr>
        <w:t xml:space="preserve">. Some requirements should be taken into consideration in terms of storage areas. It should have a hard, impermeable floor with drainage as well as </w:t>
      </w:r>
      <w:r w:rsidR="00233C22" w:rsidRPr="45D313B3">
        <w:rPr>
          <w:rFonts w:asciiTheme="majorBidi" w:hAnsiTheme="majorBidi" w:cstheme="majorBidi"/>
        </w:rPr>
        <w:t xml:space="preserve">an </w:t>
      </w:r>
      <w:r w:rsidR="00233C22" w:rsidRPr="000D5294">
        <w:rPr>
          <w:rFonts w:asciiTheme="majorBidi" w:hAnsiTheme="majorBidi" w:cstheme="majorBidi"/>
        </w:rPr>
        <w:t xml:space="preserve">available water supply enabling cleaning. These areas </w:t>
      </w:r>
      <w:r w:rsidR="00015340">
        <w:rPr>
          <w:rFonts w:asciiTheme="majorBidi" w:hAnsiTheme="majorBidi" w:cstheme="majorBidi"/>
        </w:rPr>
        <w:t>will</w:t>
      </w:r>
      <w:r w:rsidR="00233C22" w:rsidRPr="000D5294">
        <w:rPr>
          <w:rFonts w:asciiTheme="majorBidi" w:hAnsiTheme="majorBidi" w:cstheme="majorBidi"/>
        </w:rPr>
        <w:t xml:space="preserve"> also be secured by locks with restricted access; and accessible only by authorized environmental staff (cleaning staff) and vehicles for regular cleaning. In addition, these places </w:t>
      </w:r>
      <w:r w:rsidR="00015340">
        <w:rPr>
          <w:rFonts w:asciiTheme="majorBidi" w:hAnsiTheme="majorBidi" w:cstheme="majorBidi"/>
        </w:rPr>
        <w:t xml:space="preserve">will </w:t>
      </w:r>
      <w:r w:rsidR="00233C22" w:rsidRPr="000D5294">
        <w:rPr>
          <w:rFonts w:asciiTheme="majorBidi" w:hAnsiTheme="majorBidi" w:cstheme="majorBidi"/>
        </w:rPr>
        <w:t>be ventilated, equipped with appropriate lighting, protected from sun, and inaccessible to animals /rodents. Appropriate supplies of protective clothing, and spare bags / containers should be available in these areas. In general, storage time between generation and treatment of waste should not exceed 48 hours during cool season, 24 hours during hot season unless refrigerated storage is possible.</w:t>
      </w:r>
      <w:r w:rsidR="00233C22">
        <w:rPr>
          <w:rFonts w:asciiTheme="majorBidi" w:hAnsiTheme="majorBidi" w:cstheme="majorBidi"/>
        </w:rPr>
        <w:t xml:space="preserve"> </w:t>
      </w:r>
    </w:p>
    <w:p w14:paraId="31A6FC98" w14:textId="12E2AA0B" w:rsidR="00233C22" w:rsidRDefault="008E2083" w:rsidP="005843D5">
      <w:pPr>
        <w:pStyle w:val="ListParagraph"/>
        <w:numPr>
          <w:ilvl w:val="1"/>
          <w:numId w:val="43"/>
        </w:numPr>
        <w:spacing w:after="0" w:line="276" w:lineRule="auto"/>
        <w:jc w:val="both"/>
        <w:rPr>
          <w:rFonts w:asciiTheme="majorBidi" w:hAnsiTheme="majorBidi" w:cstheme="majorBidi"/>
        </w:rPr>
      </w:pPr>
      <w:r>
        <w:rPr>
          <w:rFonts w:asciiTheme="majorBidi" w:hAnsiTheme="majorBidi" w:cstheme="majorBidi"/>
        </w:rPr>
        <w:t>Ensur</w:t>
      </w:r>
      <w:r w:rsidR="005843D5">
        <w:rPr>
          <w:rFonts w:asciiTheme="majorBidi" w:hAnsiTheme="majorBidi" w:cstheme="majorBidi"/>
        </w:rPr>
        <w:t>ing</w:t>
      </w:r>
      <w:r>
        <w:rPr>
          <w:rFonts w:asciiTheme="majorBidi" w:hAnsiTheme="majorBidi" w:cstheme="majorBidi"/>
        </w:rPr>
        <w:t xml:space="preserve"> t</w:t>
      </w:r>
      <w:r w:rsidRPr="0019604A">
        <w:rPr>
          <w:rFonts w:asciiTheme="majorBidi" w:hAnsiTheme="majorBidi" w:cstheme="majorBidi"/>
        </w:rPr>
        <w:t>ransportation of waste to storage areas which should be cl</w:t>
      </w:r>
      <w:r>
        <w:rPr>
          <w:rFonts w:asciiTheme="majorBidi" w:hAnsiTheme="majorBidi" w:cstheme="majorBidi"/>
        </w:rPr>
        <w:t xml:space="preserve">eaned and disinfected regularly and </w:t>
      </w:r>
      <w:r w:rsidR="00233C22" w:rsidRPr="00233C22">
        <w:rPr>
          <w:rFonts w:asciiTheme="majorBidi" w:hAnsiTheme="majorBidi" w:cstheme="majorBidi"/>
        </w:rPr>
        <w:t xml:space="preserve">safe waste transportation to designated off-site facilities according to the guidelines for transport of hazardous wastes / dangerous goods. </w:t>
      </w:r>
    </w:p>
    <w:p w14:paraId="65D623B0" w14:textId="464332BF" w:rsidR="002C4C7B" w:rsidRDefault="002C4C7B" w:rsidP="005843D5">
      <w:pPr>
        <w:pStyle w:val="ListParagraph"/>
        <w:numPr>
          <w:ilvl w:val="1"/>
          <w:numId w:val="43"/>
        </w:numPr>
        <w:spacing w:after="200" w:line="276" w:lineRule="auto"/>
        <w:jc w:val="both"/>
        <w:rPr>
          <w:rFonts w:asciiTheme="majorBidi" w:hAnsiTheme="majorBidi" w:cstheme="majorBidi"/>
        </w:rPr>
      </w:pPr>
      <w:r w:rsidRPr="0019604A">
        <w:rPr>
          <w:rFonts w:asciiTheme="majorBidi" w:hAnsiTheme="majorBidi" w:cstheme="majorBidi"/>
        </w:rPr>
        <w:t xml:space="preserve">Provision of appropriate PPEs, required vaccination as well as provision of </w:t>
      </w:r>
      <w:r w:rsidR="005843D5">
        <w:rPr>
          <w:rFonts w:asciiTheme="majorBidi" w:hAnsiTheme="majorBidi" w:cstheme="majorBidi"/>
        </w:rPr>
        <w:t>P</w:t>
      </w:r>
      <w:r w:rsidR="005843D5" w:rsidRPr="0019604A">
        <w:rPr>
          <w:rFonts w:asciiTheme="majorBidi" w:hAnsiTheme="majorBidi" w:cstheme="majorBidi"/>
        </w:rPr>
        <w:t>ost</w:t>
      </w:r>
      <w:r w:rsidRPr="0019604A">
        <w:rPr>
          <w:rFonts w:asciiTheme="majorBidi" w:hAnsiTheme="majorBidi" w:cstheme="majorBidi"/>
        </w:rPr>
        <w:t>-</w:t>
      </w:r>
      <w:r w:rsidR="005843D5">
        <w:rPr>
          <w:rFonts w:asciiTheme="majorBidi" w:hAnsiTheme="majorBidi" w:cstheme="majorBidi"/>
        </w:rPr>
        <w:t>E</w:t>
      </w:r>
      <w:r w:rsidR="005843D5" w:rsidRPr="0019604A">
        <w:rPr>
          <w:rFonts w:asciiTheme="majorBidi" w:hAnsiTheme="majorBidi" w:cstheme="majorBidi"/>
        </w:rPr>
        <w:t xml:space="preserve">xposure </w:t>
      </w:r>
      <w:r w:rsidR="005843D5">
        <w:rPr>
          <w:rFonts w:asciiTheme="majorBidi" w:hAnsiTheme="majorBidi" w:cstheme="majorBidi"/>
        </w:rPr>
        <w:t>P</w:t>
      </w:r>
      <w:r w:rsidR="005843D5" w:rsidRPr="0019604A">
        <w:rPr>
          <w:rFonts w:asciiTheme="majorBidi" w:hAnsiTheme="majorBidi" w:cstheme="majorBidi"/>
        </w:rPr>
        <w:t xml:space="preserve">rophylaxis </w:t>
      </w:r>
      <w:r w:rsidRPr="0019604A">
        <w:rPr>
          <w:rFonts w:asciiTheme="majorBidi" w:hAnsiTheme="majorBidi" w:cstheme="majorBidi"/>
        </w:rPr>
        <w:t xml:space="preserve">(PEP) for HC waste handlers to ensure their health safety </w:t>
      </w:r>
    </w:p>
    <w:p w14:paraId="160532ED" w14:textId="1FFDE917" w:rsidR="00DA7B65" w:rsidRPr="002C4C7B" w:rsidRDefault="00DA7B65" w:rsidP="00C85D33">
      <w:pPr>
        <w:pStyle w:val="ListParagraph"/>
        <w:numPr>
          <w:ilvl w:val="0"/>
          <w:numId w:val="43"/>
        </w:numPr>
        <w:spacing w:after="200" w:line="276" w:lineRule="auto"/>
        <w:ind w:left="360"/>
        <w:jc w:val="both"/>
        <w:rPr>
          <w:rFonts w:asciiTheme="majorBidi" w:hAnsiTheme="majorBidi" w:cstheme="majorBidi"/>
        </w:rPr>
      </w:pPr>
      <w:r w:rsidRPr="002C4C7B">
        <w:rPr>
          <w:rFonts w:asciiTheme="majorBidi" w:hAnsiTheme="majorBidi" w:cstheme="majorBidi"/>
        </w:rPr>
        <w:lastRenderedPageBreak/>
        <w:t xml:space="preserve">Health care waste generated in the management of COVID-19 </w:t>
      </w:r>
      <w:r w:rsidRPr="45D313B3">
        <w:rPr>
          <w:rFonts w:asciiTheme="majorBidi" w:hAnsiTheme="majorBidi" w:cstheme="majorBidi"/>
        </w:rPr>
        <w:t>patients</w:t>
      </w:r>
      <w:r w:rsidRPr="002C4C7B">
        <w:rPr>
          <w:rFonts w:asciiTheme="majorBidi" w:hAnsiTheme="majorBidi" w:cstheme="majorBidi"/>
        </w:rPr>
        <w:t xml:space="preserve"> is considered infectious waste. </w:t>
      </w:r>
      <w:r w:rsidR="002C4C7B" w:rsidRPr="002C4C7B">
        <w:rPr>
          <w:rFonts w:asciiTheme="majorBidi" w:hAnsiTheme="majorBidi" w:cstheme="majorBidi"/>
        </w:rPr>
        <w:t>The HCF shall ensure availability of instructions on how to handle the infectious waste to the waste handlers in all health facilities, laboratories</w:t>
      </w:r>
      <w:r w:rsidR="002C4C7B" w:rsidRPr="45D313B3">
        <w:rPr>
          <w:rFonts w:asciiTheme="majorBidi" w:hAnsiTheme="majorBidi" w:cstheme="majorBidi"/>
        </w:rPr>
        <w:t>,</w:t>
      </w:r>
      <w:r w:rsidR="002C4C7B" w:rsidRPr="002C4C7B">
        <w:rPr>
          <w:rFonts w:asciiTheme="majorBidi" w:hAnsiTheme="majorBidi" w:cstheme="majorBidi"/>
        </w:rPr>
        <w:t xml:space="preserve"> and vaccination centers. </w:t>
      </w:r>
      <w:r w:rsidRPr="002C4C7B">
        <w:rPr>
          <w:rFonts w:asciiTheme="majorBidi" w:hAnsiTheme="majorBidi" w:cstheme="majorBidi"/>
        </w:rPr>
        <w:t xml:space="preserve">Staff handling and managing healthcare waste contaminated with COVID-19 should receive regular and customized training which </w:t>
      </w:r>
      <w:r w:rsidRPr="45D313B3">
        <w:rPr>
          <w:rFonts w:asciiTheme="majorBidi" w:hAnsiTheme="majorBidi" w:cstheme="majorBidi"/>
        </w:rPr>
        <w:t>includes</w:t>
      </w:r>
      <w:r w:rsidRPr="002C4C7B">
        <w:rPr>
          <w:rFonts w:asciiTheme="majorBidi" w:hAnsiTheme="majorBidi" w:cstheme="majorBidi"/>
        </w:rPr>
        <w:t xml:space="preserve"> the following: </w:t>
      </w:r>
    </w:p>
    <w:p w14:paraId="607F5B47" w14:textId="1B220DE6"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The use of appropriate / full PPEs </w:t>
      </w:r>
    </w:p>
    <w:p w14:paraId="10DDA0F1"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Hand hygiene </w:t>
      </w:r>
      <w:proofErr w:type="gramStart"/>
      <w:r w:rsidRPr="0019604A">
        <w:rPr>
          <w:rFonts w:asciiTheme="majorBidi" w:hAnsiTheme="majorBidi" w:cstheme="majorBidi"/>
        </w:rPr>
        <w:t>practices;</w:t>
      </w:r>
      <w:proofErr w:type="gramEnd"/>
      <w:r w:rsidRPr="0019604A">
        <w:rPr>
          <w:rFonts w:asciiTheme="majorBidi" w:hAnsiTheme="majorBidi" w:cstheme="majorBidi"/>
        </w:rPr>
        <w:t xml:space="preserve"> </w:t>
      </w:r>
    </w:p>
    <w:p w14:paraId="2173F17A"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Waste segregation strategies and clean up </w:t>
      </w:r>
      <w:proofErr w:type="gramStart"/>
      <w:r w:rsidRPr="0019604A">
        <w:rPr>
          <w:rFonts w:asciiTheme="majorBidi" w:hAnsiTheme="majorBidi" w:cstheme="majorBidi"/>
        </w:rPr>
        <w:t>procedures;</w:t>
      </w:r>
      <w:proofErr w:type="gramEnd"/>
      <w:r w:rsidRPr="0019604A">
        <w:rPr>
          <w:rFonts w:asciiTheme="majorBidi" w:hAnsiTheme="majorBidi" w:cstheme="majorBidi"/>
        </w:rPr>
        <w:t xml:space="preserve"> </w:t>
      </w:r>
    </w:p>
    <w:p w14:paraId="7803AA70"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On-site Handling, </w:t>
      </w:r>
    </w:p>
    <w:p w14:paraId="3FAE71B7"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Collection, Transport and </w:t>
      </w:r>
      <w:proofErr w:type="gramStart"/>
      <w:r w:rsidRPr="0019604A">
        <w:rPr>
          <w:rFonts w:asciiTheme="majorBidi" w:hAnsiTheme="majorBidi" w:cstheme="majorBidi"/>
        </w:rPr>
        <w:t>Storage;</w:t>
      </w:r>
      <w:proofErr w:type="gramEnd"/>
      <w:r w:rsidRPr="0019604A">
        <w:rPr>
          <w:rFonts w:asciiTheme="majorBidi" w:hAnsiTheme="majorBidi" w:cstheme="majorBidi"/>
        </w:rPr>
        <w:t xml:space="preserve"> </w:t>
      </w:r>
    </w:p>
    <w:p w14:paraId="224D4A08"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Exposure to COVID-19 infections and diseases </w:t>
      </w:r>
      <w:proofErr w:type="gramStart"/>
      <w:r w:rsidRPr="0019604A">
        <w:rPr>
          <w:rFonts w:asciiTheme="majorBidi" w:hAnsiTheme="majorBidi" w:cstheme="majorBidi"/>
        </w:rPr>
        <w:t>transmission;</w:t>
      </w:r>
      <w:proofErr w:type="gramEnd"/>
      <w:r w:rsidRPr="0019604A">
        <w:rPr>
          <w:rFonts w:asciiTheme="majorBidi" w:hAnsiTheme="majorBidi" w:cstheme="majorBidi"/>
        </w:rPr>
        <w:t xml:space="preserve"> </w:t>
      </w:r>
    </w:p>
    <w:p w14:paraId="30ACE01A" w14:textId="77777777" w:rsidR="00DB50F6" w:rsidRPr="0019604A" w:rsidRDefault="00DB50F6" w:rsidP="00C85D33">
      <w:pPr>
        <w:pStyle w:val="ListParagraph"/>
        <w:numPr>
          <w:ilvl w:val="0"/>
          <w:numId w:val="45"/>
        </w:numPr>
        <w:spacing w:after="200" w:line="276" w:lineRule="auto"/>
        <w:ind w:left="360"/>
        <w:jc w:val="both"/>
        <w:rPr>
          <w:rFonts w:asciiTheme="majorBidi" w:hAnsiTheme="majorBidi" w:cstheme="majorBidi"/>
        </w:rPr>
      </w:pPr>
      <w:r w:rsidRPr="0019604A">
        <w:rPr>
          <w:rFonts w:asciiTheme="majorBidi" w:hAnsiTheme="majorBidi" w:cstheme="majorBidi"/>
        </w:rPr>
        <w:t xml:space="preserve">Ensuring proper training on safe handling and appropriate use of PPEs for HCWs who handle specimens (collection, testing...), </w:t>
      </w:r>
      <w:proofErr w:type="gramStart"/>
      <w:r w:rsidRPr="0019604A">
        <w:rPr>
          <w:rFonts w:asciiTheme="majorBidi" w:hAnsiTheme="majorBidi" w:cstheme="majorBidi"/>
        </w:rPr>
        <w:t>in particular for</w:t>
      </w:r>
      <w:proofErr w:type="gramEnd"/>
      <w:r w:rsidRPr="0019604A">
        <w:rPr>
          <w:rFonts w:asciiTheme="majorBidi" w:hAnsiTheme="majorBidi" w:cstheme="majorBidi"/>
        </w:rPr>
        <w:t xml:space="preserve"> laboratory procedure generating aerosol.</w:t>
      </w:r>
    </w:p>
    <w:p w14:paraId="731E2533" w14:textId="77777777" w:rsidR="00DB50F6" w:rsidRPr="0019604A" w:rsidRDefault="00DB50F6" w:rsidP="00C85D33">
      <w:pPr>
        <w:pStyle w:val="ListParagraph"/>
        <w:numPr>
          <w:ilvl w:val="0"/>
          <w:numId w:val="45"/>
        </w:numPr>
        <w:spacing w:after="200" w:line="276" w:lineRule="auto"/>
        <w:ind w:left="360"/>
        <w:jc w:val="both"/>
        <w:rPr>
          <w:rFonts w:asciiTheme="majorBidi" w:hAnsiTheme="majorBidi" w:cstheme="majorBidi"/>
        </w:rPr>
      </w:pPr>
      <w:r w:rsidRPr="0019604A">
        <w:rPr>
          <w:rFonts w:asciiTheme="majorBidi" w:hAnsiTheme="majorBidi" w:cstheme="majorBidi"/>
        </w:rPr>
        <w:t>Leaking-proof specimen bags (i.e., secondary containers) that have a separate sealable pocket for the specimen (i.e., a plastic biohazard specimen bag), with the patient’s label on the specimen container (i.e., the primary container), and a clearly written laboratory request form in case there is need to transport the specimen</w:t>
      </w:r>
    </w:p>
    <w:p w14:paraId="0A82670B" w14:textId="65AAA3DD" w:rsidR="00463717" w:rsidRPr="00A233AB" w:rsidRDefault="001C5DCE" w:rsidP="005843D5">
      <w:pPr>
        <w:pStyle w:val="Heading3"/>
        <w:rPr>
          <w:rFonts w:asciiTheme="majorBidi" w:hAnsiTheme="majorBidi" w:cstheme="majorBidi"/>
          <w:szCs w:val="22"/>
        </w:rPr>
      </w:pPr>
      <w:bookmarkStart w:id="77" w:name="_Toc108094621"/>
      <w:r>
        <w:rPr>
          <w:rFonts w:asciiTheme="majorBidi" w:hAnsiTheme="majorBidi" w:cstheme="majorBidi"/>
          <w:szCs w:val="22"/>
        </w:rPr>
        <w:t>5</w:t>
      </w:r>
      <w:r w:rsidR="00463717" w:rsidRPr="00996A4C">
        <w:rPr>
          <w:rFonts w:asciiTheme="majorBidi" w:hAnsiTheme="majorBidi" w:cstheme="majorBidi"/>
          <w:szCs w:val="22"/>
        </w:rPr>
        <w:t>.1.</w:t>
      </w:r>
      <w:r w:rsidR="00463717">
        <w:rPr>
          <w:rFonts w:asciiTheme="majorBidi" w:hAnsiTheme="majorBidi" w:cstheme="majorBidi"/>
          <w:szCs w:val="22"/>
        </w:rPr>
        <w:t>3</w:t>
      </w:r>
      <w:r w:rsidR="00463717" w:rsidRPr="00996A4C">
        <w:rPr>
          <w:rFonts w:asciiTheme="majorBidi" w:hAnsiTheme="majorBidi" w:cstheme="majorBidi"/>
          <w:szCs w:val="22"/>
        </w:rPr>
        <w:tab/>
      </w:r>
      <w:r w:rsidR="00463717">
        <w:rPr>
          <w:rFonts w:asciiTheme="majorBidi" w:hAnsiTheme="majorBidi" w:cstheme="majorBidi"/>
          <w:szCs w:val="22"/>
        </w:rPr>
        <w:t>W</w:t>
      </w:r>
      <w:r w:rsidR="00463717" w:rsidRPr="00A233AB">
        <w:rPr>
          <w:rFonts w:asciiTheme="majorBidi" w:hAnsiTheme="majorBidi" w:cstheme="majorBidi"/>
          <w:szCs w:val="22"/>
        </w:rPr>
        <w:t xml:space="preserve">eak IPC </w:t>
      </w:r>
      <w:r w:rsidR="00A47903">
        <w:rPr>
          <w:rFonts w:asciiTheme="majorBidi" w:hAnsiTheme="majorBidi" w:cstheme="majorBidi"/>
          <w:szCs w:val="22"/>
        </w:rPr>
        <w:t xml:space="preserve">and OHS </w:t>
      </w:r>
      <w:r w:rsidR="00463717" w:rsidRPr="00A233AB">
        <w:rPr>
          <w:rFonts w:asciiTheme="majorBidi" w:hAnsiTheme="majorBidi" w:cstheme="majorBidi"/>
          <w:szCs w:val="22"/>
        </w:rPr>
        <w:t>measures</w:t>
      </w:r>
      <w:r w:rsidR="00463717">
        <w:rPr>
          <w:rFonts w:asciiTheme="majorBidi" w:hAnsiTheme="majorBidi" w:cstheme="majorBidi"/>
          <w:szCs w:val="22"/>
        </w:rPr>
        <w:t xml:space="preserve"> in HC</w:t>
      </w:r>
      <w:r w:rsidR="005843D5">
        <w:rPr>
          <w:rFonts w:asciiTheme="majorBidi" w:hAnsiTheme="majorBidi" w:cstheme="majorBidi"/>
          <w:szCs w:val="22"/>
        </w:rPr>
        <w:t>F</w:t>
      </w:r>
      <w:r w:rsidR="00463717">
        <w:rPr>
          <w:rFonts w:asciiTheme="majorBidi" w:hAnsiTheme="majorBidi" w:cstheme="majorBidi"/>
          <w:szCs w:val="22"/>
        </w:rPr>
        <w:t xml:space="preserve"> particularly in hospitals that may lead to the s</w:t>
      </w:r>
      <w:r w:rsidR="00463717" w:rsidRPr="00996A4C">
        <w:rPr>
          <w:rFonts w:asciiTheme="majorBidi" w:hAnsiTheme="majorBidi" w:cstheme="majorBidi"/>
          <w:szCs w:val="22"/>
        </w:rPr>
        <w:t>pread of Infection</w:t>
      </w:r>
      <w:bookmarkEnd w:id="77"/>
      <w:r w:rsidR="00463717">
        <w:rPr>
          <w:rFonts w:asciiTheme="majorBidi" w:hAnsiTheme="majorBidi" w:cstheme="majorBidi"/>
          <w:szCs w:val="22"/>
        </w:rPr>
        <w:t xml:space="preserve"> </w:t>
      </w:r>
    </w:p>
    <w:p w14:paraId="47B7CDB0" w14:textId="6AE3E0B5" w:rsidR="00463717" w:rsidRPr="003343E8" w:rsidRDefault="00463717">
      <w:pPr>
        <w:spacing w:after="0"/>
        <w:jc w:val="both"/>
        <w:rPr>
          <w:rFonts w:asciiTheme="majorBidi" w:hAnsiTheme="majorBidi" w:cstheme="majorBidi"/>
        </w:rPr>
      </w:pPr>
      <w:r w:rsidRPr="0019604A">
        <w:rPr>
          <w:rFonts w:asciiTheme="majorBidi" w:hAnsiTheme="majorBidi" w:cstheme="majorBidi"/>
        </w:rPr>
        <w:t xml:space="preserve">The </w:t>
      </w:r>
      <w:r>
        <w:rPr>
          <w:rFonts w:asciiTheme="majorBidi" w:hAnsiTheme="majorBidi" w:cstheme="majorBidi"/>
        </w:rPr>
        <w:t>ine</w:t>
      </w:r>
      <w:r w:rsidRPr="0019604A">
        <w:rPr>
          <w:rFonts w:asciiTheme="majorBidi" w:hAnsiTheme="majorBidi" w:cstheme="majorBidi"/>
        </w:rPr>
        <w:t xml:space="preserve">ffective IPC </w:t>
      </w:r>
      <w:r w:rsidR="00A47903">
        <w:rPr>
          <w:rFonts w:asciiTheme="majorBidi" w:hAnsiTheme="majorBidi" w:cstheme="majorBidi"/>
        </w:rPr>
        <w:t xml:space="preserve">and weak OHS measures </w:t>
      </w:r>
      <w:r>
        <w:rPr>
          <w:rFonts w:asciiTheme="majorBidi" w:hAnsiTheme="majorBidi" w:cstheme="majorBidi"/>
        </w:rPr>
        <w:t xml:space="preserve">including inadequate cleaning </w:t>
      </w:r>
      <w:r w:rsidRPr="0019604A">
        <w:rPr>
          <w:rFonts w:asciiTheme="majorBidi" w:hAnsiTheme="majorBidi" w:cstheme="majorBidi"/>
        </w:rPr>
        <w:t xml:space="preserve">and WASH measures </w:t>
      </w:r>
      <w:r>
        <w:rPr>
          <w:rFonts w:asciiTheme="majorBidi" w:hAnsiTheme="majorBidi" w:cstheme="majorBidi"/>
        </w:rPr>
        <w:t xml:space="preserve">may spread infection in the hospital and lead to </w:t>
      </w:r>
      <w:r w:rsidRPr="0019604A">
        <w:rPr>
          <w:rFonts w:asciiTheme="majorBidi" w:hAnsiTheme="majorBidi" w:cstheme="majorBidi"/>
        </w:rPr>
        <w:t>community transmission of COVID-19</w:t>
      </w:r>
      <w:r w:rsidR="00A47903">
        <w:rPr>
          <w:rFonts w:asciiTheme="majorBidi" w:hAnsiTheme="majorBidi" w:cstheme="majorBidi"/>
        </w:rPr>
        <w:t>.</w:t>
      </w:r>
    </w:p>
    <w:p w14:paraId="1AA2FECD" w14:textId="77777777" w:rsidR="00A47903" w:rsidRDefault="00A47903" w:rsidP="00463717">
      <w:pPr>
        <w:jc w:val="both"/>
        <w:rPr>
          <w:rFonts w:asciiTheme="majorBidi" w:hAnsiTheme="majorBidi" w:cstheme="majorBidi"/>
          <w:b/>
          <w:bCs/>
        </w:rPr>
      </w:pPr>
    </w:p>
    <w:p w14:paraId="4047056E" w14:textId="665D0C05" w:rsidR="00463717" w:rsidRPr="005A2C71" w:rsidRDefault="00463717" w:rsidP="00463717">
      <w:pPr>
        <w:jc w:val="both"/>
        <w:rPr>
          <w:rFonts w:asciiTheme="majorBidi" w:hAnsiTheme="majorBidi" w:cstheme="majorBidi"/>
          <w:b/>
          <w:bCs/>
        </w:rPr>
      </w:pPr>
      <w:r w:rsidRPr="005A2C71">
        <w:rPr>
          <w:rFonts w:asciiTheme="majorBidi" w:hAnsiTheme="majorBidi" w:cstheme="majorBidi"/>
          <w:b/>
          <w:bCs/>
        </w:rPr>
        <w:t xml:space="preserve">Mitigation measures </w:t>
      </w:r>
    </w:p>
    <w:p w14:paraId="7FA822E6" w14:textId="74E5EA35" w:rsidR="00463717"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 xml:space="preserve">Establishing and applying standard precaution by HCF including hand hygiene, respiratory hygiene, use of PPE, environmental cleaning and prevention of needle stick and sharp injuries. </w:t>
      </w:r>
    </w:p>
    <w:p w14:paraId="3356D689" w14:textId="77935E18" w:rsidR="006609AE" w:rsidRPr="006609AE" w:rsidRDefault="24AA7F8C" w:rsidP="08DD4A02">
      <w:pPr>
        <w:pStyle w:val="ListParagraph"/>
        <w:numPr>
          <w:ilvl w:val="0"/>
          <w:numId w:val="46"/>
        </w:numPr>
        <w:spacing w:after="200" w:line="276" w:lineRule="auto"/>
        <w:jc w:val="both"/>
        <w:rPr>
          <w:rFonts w:asciiTheme="majorBidi" w:hAnsiTheme="majorBidi" w:cstheme="majorBidi"/>
        </w:rPr>
      </w:pPr>
      <w:r w:rsidRPr="08DD4A02">
        <w:rPr>
          <w:rFonts w:asciiTheme="majorBidi" w:hAnsiTheme="majorBidi" w:cstheme="majorBidi"/>
        </w:rPr>
        <w:t>Adopti</w:t>
      </w:r>
      <w:r w:rsidR="43688E52" w:rsidRPr="08DD4A02">
        <w:rPr>
          <w:rFonts w:asciiTheme="majorBidi" w:hAnsiTheme="majorBidi" w:cstheme="majorBidi"/>
        </w:rPr>
        <w:t>ng</w:t>
      </w:r>
      <w:r w:rsidRPr="08DD4A02">
        <w:rPr>
          <w:rFonts w:asciiTheme="majorBidi" w:hAnsiTheme="majorBidi" w:cstheme="majorBidi"/>
        </w:rPr>
        <w:t xml:space="preserve"> “WHO technical guideline for COVID-19 Key considerations for occupational safety” is needed as well as developing and adopting safety standards. In addition, an occupational health surveillance of HCWs within the health facility should be in place to monitor medical services, COVID-19 infection and immunization services including vaccination against COVID-19 among HCWs. Regular necessary training in health and safety should be provided.</w:t>
      </w:r>
    </w:p>
    <w:p w14:paraId="704FDEDE" w14:textId="3556F31C" w:rsidR="00463717" w:rsidRPr="0019604A" w:rsidRDefault="00463717" w:rsidP="005843D5">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Implementation of additional precautions (droplet and contact and, whenever applicable, airborne precautions) for suspected cases of COVID-</w:t>
      </w:r>
      <w:proofErr w:type="gramStart"/>
      <w:r w:rsidRPr="0019604A">
        <w:rPr>
          <w:rFonts w:asciiTheme="majorBidi" w:hAnsiTheme="majorBidi" w:cstheme="majorBidi"/>
        </w:rPr>
        <w:t>19;</w:t>
      </w:r>
      <w:proofErr w:type="gramEnd"/>
    </w:p>
    <w:p w14:paraId="4325DAAB" w14:textId="2268D952" w:rsidR="00463717" w:rsidRPr="0019604A"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Performing regular t</w:t>
      </w:r>
      <w:r>
        <w:rPr>
          <w:rFonts w:asciiTheme="majorBidi" w:hAnsiTheme="majorBidi" w:cstheme="majorBidi"/>
        </w:rPr>
        <w:t xml:space="preserve">raining activities for HCWs on </w:t>
      </w:r>
      <w:r w:rsidRPr="0019604A">
        <w:rPr>
          <w:rFonts w:asciiTheme="majorBidi" w:hAnsiTheme="majorBidi" w:cstheme="majorBidi"/>
        </w:rPr>
        <w:t>IPC</w:t>
      </w:r>
      <w:r w:rsidR="00BD153D">
        <w:rPr>
          <w:rFonts w:asciiTheme="majorBidi" w:hAnsiTheme="majorBidi" w:cstheme="majorBidi"/>
        </w:rPr>
        <w:t xml:space="preserve"> and OHS</w:t>
      </w:r>
      <w:r w:rsidRPr="0019604A">
        <w:rPr>
          <w:rFonts w:asciiTheme="majorBidi" w:hAnsiTheme="majorBidi" w:cstheme="majorBidi"/>
        </w:rPr>
        <w:t xml:space="preserve"> issues related to COVID-19 </w:t>
      </w:r>
    </w:p>
    <w:p w14:paraId="1E429AE1" w14:textId="77777777" w:rsidR="00463717" w:rsidRPr="0019604A"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Ensuring provision of safe water, sanitation and hygienic conditions by HCF</w:t>
      </w:r>
    </w:p>
    <w:p w14:paraId="7C3C6B86" w14:textId="77777777" w:rsidR="00463717" w:rsidRPr="0019604A"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 xml:space="preserve">Developing IPC plan at HCF based on national guidelines and international guidelines for IPC of health facilities. </w:t>
      </w:r>
    </w:p>
    <w:p w14:paraId="579D593F" w14:textId="0D45392B" w:rsidR="00463717" w:rsidRPr="0019604A"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Implementat</w:t>
      </w:r>
      <w:r w:rsidR="00F653A6">
        <w:rPr>
          <w:rFonts w:asciiTheme="majorBidi" w:hAnsiTheme="majorBidi" w:cstheme="majorBidi"/>
        </w:rPr>
        <w:t>ion of administrative controls.</w:t>
      </w:r>
    </w:p>
    <w:p w14:paraId="0FACE042" w14:textId="7ED53D09" w:rsidR="00463717" w:rsidRPr="0019604A"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Develo</w:t>
      </w:r>
      <w:r w:rsidR="00F653A6">
        <w:rPr>
          <w:rFonts w:asciiTheme="majorBidi" w:hAnsiTheme="majorBidi" w:cstheme="majorBidi"/>
        </w:rPr>
        <w:t>ping and implementation of SOPs.</w:t>
      </w:r>
    </w:p>
    <w:p w14:paraId="5F401323" w14:textId="0A851952" w:rsidR="00463717" w:rsidRPr="0019604A" w:rsidRDefault="00BD153D" w:rsidP="00C85D33">
      <w:pPr>
        <w:pStyle w:val="ListParagraph"/>
        <w:numPr>
          <w:ilvl w:val="0"/>
          <w:numId w:val="46"/>
        </w:numPr>
        <w:spacing w:after="200" w:line="276" w:lineRule="auto"/>
        <w:jc w:val="both"/>
        <w:rPr>
          <w:rFonts w:asciiTheme="majorBidi" w:hAnsiTheme="majorBidi" w:cstheme="majorBidi"/>
        </w:rPr>
      </w:pPr>
      <w:r>
        <w:rPr>
          <w:rFonts w:asciiTheme="majorBidi" w:hAnsiTheme="majorBidi" w:cstheme="majorBidi"/>
        </w:rPr>
        <w:t xml:space="preserve">Supervising </w:t>
      </w:r>
      <w:r w:rsidR="00463717" w:rsidRPr="0019604A">
        <w:rPr>
          <w:rFonts w:asciiTheme="majorBidi" w:hAnsiTheme="majorBidi" w:cstheme="majorBidi"/>
        </w:rPr>
        <w:t>Training with corrective actions</w:t>
      </w:r>
    </w:p>
    <w:p w14:paraId="382AFF8E" w14:textId="2F291C92" w:rsidR="00463717" w:rsidRPr="0019604A"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Establish</w:t>
      </w:r>
      <w:r w:rsidR="00BD153D">
        <w:rPr>
          <w:rFonts w:asciiTheme="majorBidi" w:hAnsiTheme="majorBidi" w:cstheme="majorBidi"/>
        </w:rPr>
        <w:t>ing</w:t>
      </w:r>
      <w:r w:rsidRPr="0019604A">
        <w:rPr>
          <w:rFonts w:asciiTheme="majorBidi" w:hAnsiTheme="majorBidi" w:cstheme="majorBidi"/>
        </w:rPr>
        <w:t xml:space="preserve"> a quality assurance system in close collaboration with the independent monitoring and evaluation team.</w:t>
      </w:r>
    </w:p>
    <w:p w14:paraId="649ABC42" w14:textId="5F1DF83B" w:rsidR="00463717" w:rsidRPr="0019604A"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Ensur</w:t>
      </w:r>
      <w:r w:rsidR="00BD153D">
        <w:rPr>
          <w:rFonts w:asciiTheme="majorBidi" w:hAnsiTheme="majorBidi" w:cstheme="majorBidi"/>
        </w:rPr>
        <w:t>ing</w:t>
      </w:r>
      <w:r w:rsidRPr="0019604A">
        <w:rPr>
          <w:rFonts w:asciiTheme="majorBidi" w:hAnsiTheme="majorBidi" w:cstheme="majorBidi"/>
        </w:rPr>
        <w:t xml:space="preserve"> the decontamination of </w:t>
      </w:r>
      <w:r w:rsidR="00BD153D">
        <w:rPr>
          <w:rFonts w:asciiTheme="majorBidi" w:hAnsiTheme="majorBidi" w:cstheme="majorBidi"/>
        </w:rPr>
        <w:t>HCF</w:t>
      </w:r>
      <w:r w:rsidRPr="0019604A">
        <w:rPr>
          <w:rFonts w:asciiTheme="majorBidi" w:hAnsiTheme="majorBidi" w:cstheme="majorBidi"/>
        </w:rPr>
        <w:t xml:space="preserve"> that have received confirmed COVID-19 cases. </w:t>
      </w:r>
    </w:p>
    <w:p w14:paraId="50B5295F" w14:textId="5EB9AB3F" w:rsidR="00463717" w:rsidRDefault="00463717" w:rsidP="00C85D33">
      <w:pPr>
        <w:pStyle w:val="ListParagraph"/>
        <w:numPr>
          <w:ilvl w:val="0"/>
          <w:numId w:val="46"/>
        </w:numPr>
        <w:spacing w:after="200" w:line="276" w:lineRule="auto"/>
        <w:jc w:val="both"/>
        <w:rPr>
          <w:rFonts w:asciiTheme="majorBidi" w:hAnsiTheme="majorBidi" w:cstheme="majorBidi"/>
        </w:rPr>
      </w:pPr>
      <w:r w:rsidRPr="0019604A">
        <w:rPr>
          <w:rFonts w:asciiTheme="majorBidi" w:hAnsiTheme="majorBidi" w:cstheme="majorBidi"/>
        </w:rPr>
        <w:t xml:space="preserve">Provision of psychosocial support to medical staff and team and any health care workers reporting COVID-19 symptoms should stop work immediately </w:t>
      </w:r>
    </w:p>
    <w:p w14:paraId="523574DF" w14:textId="27F4B64E" w:rsidR="00F0354D" w:rsidRDefault="00F0354D" w:rsidP="00C85D33">
      <w:pPr>
        <w:pStyle w:val="ListParagraph"/>
        <w:numPr>
          <w:ilvl w:val="0"/>
          <w:numId w:val="46"/>
        </w:numPr>
        <w:spacing w:after="200" w:line="276" w:lineRule="auto"/>
        <w:jc w:val="both"/>
        <w:rPr>
          <w:rFonts w:asciiTheme="majorBidi" w:hAnsiTheme="majorBidi" w:cstheme="majorBidi"/>
        </w:rPr>
      </w:pPr>
      <w:r>
        <w:rPr>
          <w:rFonts w:asciiTheme="majorBidi" w:hAnsiTheme="majorBidi" w:cstheme="majorBidi"/>
        </w:rPr>
        <w:lastRenderedPageBreak/>
        <w:t>In addition to the above, in hospitals:</w:t>
      </w:r>
    </w:p>
    <w:p w14:paraId="7202845B" w14:textId="4F2B754D" w:rsidR="00F0354D" w:rsidRDefault="00F0354D"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Triage, early recognition, and isolating patients with suspected COVID-19</w:t>
      </w:r>
    </w:p>
    <w:p w14:paraId="017D0FCA" w14:textId="02870F87" w:rsidR="00F0354D" w:rsidRPr="0019604A" w:rsidRDefault="00F0354D"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Ensuring an </w:t>
      </w:r>
      <w:r>
        <w:rPr>
          <w:rFonts w:asciiTheme="majorBidi" w:hAnsiTheme="majorBidi" w:cstheme="majorBidi"/>
        </w:rPr>
        <w:t xml:space="preserve">adequate patient-to staff ratio </w:t>
      </w:r>
    </w:p>
    <w:p w14:paraId="1E1B22D2" w14:textId="77777777" w:rsidR="00F0354D" w:rsidRPr="0019604A" w:rsidRDefault="00F0354D"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Establishing a surveillance process for acute respiratory infections potentially caused by COVID-19 among HCW, </w:t>
      </w:r>
    </w:p>
    <w:p w14:paraId="5F5ADD5D" w14:textId="535DB80C" w:rsidR="00F0354D" w:rsidRPr="0019604A" w:rsidRDefault="00F0354D"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Performing assessment to strengthe</w:t>
      </w:r>
      <w:r>
        <w:rPr>
          <w:rFonts w:asciiTheme="majorBidi" w:hAnsiTheme="majorBidi" w:cstheme="majorBidi"/>
        </w:rPr>
        <w:t>n the IPC / WASH support system</w:t>
      </w:r>
      <w:r w:rsidRPr="0019604A">
        <w:rPr>
          <w:rFonts w:asciiTheme="majorBidi" w:hAnsiTheme="majorBidi" w:cstheme="majorBidi"/>
        </w:rPr>
        <w:t xml:space="preserve">, </w:t>
      </w:r>
    </w:p>
    <w:p w14:paraId="499BBEFD" w14:textId="77777777" w:rsidR="00F0354D" w:rsidRPr="0019604A" w:rsidRDefault="00F0354D"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Promote preventive medicine; no pregnant women, staff older than 65 or staff with underlying health conditions, should be working in isolation areas</w:t>
      </w:r>
    </w:p>
    <w:p w14:paraId="79E30548" w14:textId="77777777" w:rsidR="006609AE" w:rsidRDefault="006609AE" w:rsidP="00C85D33">
      <w:pPr>
        <w:pStyle w:val="ListParagraph"/>
        <w:numPr>
          <w:ilvl w:val="0"/>
          <w:numId w:val="46"/>
        </w:numPr>
        <w:spacing w:after="200" w:line="276" w:lineRule="auto"/>
        <w:jc w:val="both"/>
        <w:rPr>
          <w:rFonts w:asciiTheme="majorBidi" w:hAnsiTheme="majorBidi" w:cstheme="majorBidi"/>
        </w:rPr>
      </w:pPr>
      <w:r>
        <w:rPr>
          <w:rFonts w:asciiTheme="majorBidi" w:hAnsiTheme="majorBidi" w:cstheme="majorBidi"/>
        </w:rPr>
        <w:t>A</w:t>
      </w:r>
      <w:r w:rsidRPr="0019604A">
        <w:rPr>
          <w:rFonts w:asciiTheme="majorBidi" w:hAnsiTheme="majorBidi" w:cstheme="majorBidi"/>
        </w:rPr>
        <w:t xml:space="preserve">dequate cleaning </w:t>
      </w:r>
      <w:r>
        <w:rPr>
          <w:rFonts w:asciiTheme="majorBidi" w:hAnsiTheme="majorBidi" w:cstheme="majorBidi"/>
        </w:rPr>
        <w:t xml:space="preserve">of </w:t>
      </w:r>
      <w:r w:rsidRPr="0019604A">
        <w:rPr>
          <w:rFonts w:asciiTheme="majorBidi" w:hAnsiTheme="majorBidi" w:cstheme="majorBidi"/>
        </w:rPr>
        <w:t>equipment</w:t>
      </w:r>
      <w:r>
        <w:rPr>
          <w:rFonts w:asciiTheme="majorBidi" w:hAnsiTheme="majorBidi" w:cstheme="majorBidi"/>
        </w:rPr>
        <w:t xml:space="preserve"> and materials:</w:t>
      </w:r>
    </w:p>
    <w:p w14:paraId="154E93A5" w14:textId="77777777"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Ensure that cleaning chemicals do not introduce a product safety hazard. </w:t>
      </w:r>
    </w:p>
    <w:p w14:paraId="0282D76B" w14:textId="77777777"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Ensure the provision of cleaning staff with adequate cleaning equipment, materials and recommended disinfectants. </w:t>
      </w:r>
    </w:p>
    <w:p w14:paraId="708ED95E" w14:textId="77777777"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Storage and use of disinfectants in a responsible and appropriate manner according to the label. </w:t>
      </w:r>
    </w:p>
    <w:p w14:paraId="3335DF84" w14:textId="77777777"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Do not mix bleach or other cleaning and disinfection products. This can cause fumes that could be very dangerous to breathe in. </w:t>
      </w:r>
    </w:p>
    <w:p w14:paraId="34CC98CE" w14:textId="77777777"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Review general cleaning systems, training cleaning staff on appropriate cleaning procedures and appropriate frequency in high use or high-risk areas. </w:t>
      </w:r>
    </w:p>
    <w:p w14:paraId="280EE61D" w14:textId="77777777"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Enhanced and regular cleaning of touch points is recommended.</w:t>
      </w:r>
    </w:p>
    <w:p w14:paraId="5E9EA0C1" w14:textId="77777777"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 xml:space="preserve">Where cleaners will be required to clean areas that have been or are suspected to have been contaminated with COVID-19, provide appropriate PPE. </w:t>
      </w:r>
    </w:p>
    <w:p w14:paraId="0689EB20" w14:textId="50927BBA" w:rsidR="006609AE" w:rsidRPr="0019604A" w:rsidRDefault="006609AE" w:rsidP="00C85D33">
      <w:pPr>
        <w:pStyle w:val="ListParagraph"/>
        <w:numPr>
          <w:ilvl w:val="1"/>
          <w:numId w:val="46"/>
        </w:numPr>
        <w:spacing w:after="200" w:line="276" w:lineRule="auto"/>
        <w:jc w:val="both"/>
        <w:rPr>
          <w:rFonts w:asciiTheme="majorBidi" w:hAnsiTheme="majorBidi" w:cstheme="majorBidi"/>
        </w:rPr>
      </w:pPr>
      <w:r w:rsidRPr="0019604A">
        <w:rPr>
          <w:rFonts w:asciiTheme="majorBidi" w:hAnsiTheme="majorBidi" w:cstheme="majorBidi"/>
        </w:rPr>
        <w:t>Train cleaners in proper hand hygiene, appropriate and safe use of PPEs prior to, during and after conducting cleaning activities as well as waste control</w:t>
      </w:r>
      <w:r w:rsidRPr="440F6FD4">
        <w:rPr>
          <w:rFonts w:asciiTheme="majorBidi" w:hAnsiTheme="majorBidi" w:cstheme="majorBidi"/>
        </w:rPr>
        <w:t>.</w:t>
      </w:r>
    </w:p>
    <w:p w14:paraId="08235E07" w14:textId="7F65A993" w:rsidR="005A2C71" w:rsidRDefault="001C5DCE">
      <w:pPr>
        <w:pStyle w:val="Heading3"/>
        <w:rPr>
          <w:rFonts w:asciiTheme="majorBidi" w:hAnsiTheme="majorBidi" w:cstheme="majorBidi"/>
          <w:szCs w:val="22"/>
        </w:rPr>
      </w:pPr>
      <w:bookmarkStart w:id="78" w:name="_Toc97971338"/>
      <w:bookmarkStart w:id="79" w:name="_Toc108094622"/>
      <w:r>
        <w:rPr>
          <w:rFonts w:asciiTheme="majorBidi" w:hAnsiTheme="majorBidi" w:cstheme="majorBidi"/>
          <w:szCs w:val="22"/>
        </w:rPr>
        <w:t>5</w:t>
      </w:r>
      <w:r w:rsidR="005A2C71">
        <w:rPr>
          <w:rFonts w:asciiTheme="majorBidi" w:hAnsiTheme="majorBidi" w:cstheme="majorBidi"/>
          <w:szCs w:val="22"/>
        </w:rPr>
        <w:t>.1.</w:t>
      </w:r>
      <w:r w:rsidR="00BD153D">
        <w:rPr>
          <w:rFonts w:asciiTheme="majorBidi" w:hAnsiTheme="majorBidi" w:cstheme="majorBidi"/>
          <w:szCs w:val="22"/>
        </w:rPr>
        <w:t>4</w:t>
      </w:r>
      <w:r w:rsidR="005A2C71">
        <w:rPr>
          <w:rFonts w:asciiTheme="majorBidi" w:hAnsiTheme="majorBidi" w:cstheme="majorBidi"/>
          <w:szCs w:val="22"/>
        </w:rPr>
        <w:tab/>
      </w:r>
      <w:r w:rsidR="005A2C71" w:rsidRPr="0019604A">
        <w:rPr>
          <w:rFonts w:asciiTheme="majorBidi" w:hAnsiTheme="majorBidi" w:cstheme="majorBidi"/>
          <w:szCs w:val="22"/>
        </w:rPr>
        <w:t>Emergency Situations</w:t>
      </w:r>
      <w:bookmarkEnd w:id="78"/>
      <w:bookmarkEnd w:id="79"/>
      <w:r w:rsidR="005A2C71" w:rsidRPr="0019604A">
        <w:rPr>
          <w:rFonts w:asciiTheme="majorBidi" w:hAnsiTheme="majorBidi" w:cstheme="majorBidi"/>
          <w:szCs w:val="22"/>
        </w:rPr>
        <w:t xml:space="preserve"> </w:t>
      </w:r>
    </w:p>
    <w:p w14:paraId="0FE8B8C8" w14:textId="4330794A" w:rsidR="00BD153D" w:rsidRDefault="43688E52" w:rsidP="08DD4A02">
      <w:pPr>
        <w:spacing w:after="200" w:line="276" w:lineRule="auto"/>
        <w:jc w:val="both"/>
        <w:rPr>
          <w:rFonts w:asciiTheme="majorBidi" w:hAnsiTheme="majorBidi" w:cstheme="majorBidi"/>
        </w:rPr>
      </w:pPr>
      <w:r w:rsidRPr="08DD4A02">
        <w:rPr>
          <w:rFonts w:asciiTheme="majorBidi" w:hAnsiTheme="majorBidi" w:cstheme="majorBidi"/>
        </w:rPr>
        <w:t>Emergency situations could happen anytime while handling</w:t>
      </w:r>
      <w:r w:rsidR="003A65B3">
        <w:rPr>
          <w:rFonts w:asciiTheme="majorBidi" w:hAnsiTheme="majorBidi" w:cstheme="majorBidi"/>
        </w:rPr>
        <w:t xml:space="preserve"> </w:t>
      </w:r>
      <w:r w:rsidR="440A7E20" w:rsidRPr="08DD4A02">
        <w:rPr>
          <w:rFonts w:asciiTheme="majorBidi" w:hAnsiTheme="majorBidi" w:cstheme="majorBidi"/>
        </w:rPr>
        <w:t xml:space="preserve">hazardous materials </w:t>
      </w:r>
      <w:r w:rsidRPr="08DD4A02">
        <w:rPr>
          <w:rFonts w:asciiTheme="majorBidi" w:hAnsiTheme="majorBidi" w:cstheme="majorBidi"/>
        </w:rPr>
        <w:t xml:space="preserve">or even during </w:t>
      </w:r>
      <w:r w:rsidR="1FDA0EF3" w:rsidRPr="08DD4A02">
        <w:rPr>
          <w:rFonts w:asciiTheme="majorBidi" w:hAnsiTheme="majorBidi" w:cstheme="majorBidi"/>
        </w:rPr>
        <w:t xml:space="preserve">natural disaster </w:t>
      </w:r>
      <w:r w:rsidRPr="08DD4A02">
        <w:rPr>
          <w:rFonts w:asciiTheme="majorBidi" w:hAnsiTheme="majorBidi" w:cstheme="majorBidi"/>
        </w:rPr>
        <w:t>situations such as f</w:t>
      </w:r>
      <w:r w:rsidR="1FDA0EF3" w:rsidRPr="08DD4A02">
        <w:rPr>
          <w:rFonts w:asciiTheme="majorBidi" w:hAnsiTheme="majorBidi" w:cstheme="majorBidi"/>
        </w:rPr>
        <w:t>loods or f</w:t>
      </w:r>
      <w:r w:rsidRPr="08DD4A02">
        <w:rPr>
          <w:rFonts w:asciiTheme="majorBidi" w:hAnsiTheme="majorBidi" w:cstheme="majorBidi"/>
        </w:rPr>
        <w:t>ire</w:t>
      </w:r>
      <w:r w:rsidR="1FDA0EF3" w:rsidRPr="08DD4A02">
        <w:rPr>
          <w:rFonts w:asciiTheme="majorBidi" w:hAnsiTheme="majorBidi" w:cstheme="majorBidi"/>
        </w:rPr>
        <w:t xml:space="preserve"> that could cause injuries or environmental damage</w:t>
      </w:r>
      <w:r w:rsidRPr="08DD4A02">
        <w:rPr>
          <w:rFonts w:asciiTheme="majorBidi" w:hAnsiTheme="majorBidi" w:cstheme="majorBidi"/>
        </w:rPr>
        <w:t xml:space="preserve">. </w:t>
      </w:r>
    </w:p>
    <w:p w14:paraId="0104F001" w14:textId="77777777" w:rsidR="00BD153D" w:rsidRPr="005A2C71" w:rsidRDefault="00BD153D" w:rsidP="00BD153D">
      <w:pPr>
        <w:jc w:val="both"/>
        <w:rPr>
          <w:rFonts w:asciiTheme="majorBidi" w:hAnsiTheme="majorBidi" w:cstheme="majorBidi"/>
          <w:b/>
          <w:bCs/>
        </w:rPr>
      </w:pPr>
      <w:r w:rsidRPr="005A2C71">
        <w:rPr>
          <w:rFonts w:asciiTheme="majorBidi" w:hAnsiTheme="majorBidi" w:cstheme="majorBidi"/>
          <w:b/>
          <w:bCs/>
        </w:rPr>
        <w:t xml:space="preserve">Mitigation measures </w:t>
      </w:r>
    </w:p>
    <w:p w14:paraId="46DAE4C1" w14:textId="32892484" w:rsidR="00DA7B65" w:rsidRPr="005A2C71" w:rsidRDefault="00DA7B65">
      <w:pPr>
        <w:spacing w:after="200" w:line="276" w:lineRule="auto"/>
        <w:jc w:val="both"/>
        <w:rPr>
          <w:rFonts w:asciiTheme="majorBidi" w:hAnsiTheme="majorBidi" w:cstheme="majorBidi"/>
        </w:rPr>
      </w:pPr>
      <w:r w:rsidRPr="005A2C71">
        <w:rPr>
          <w:rFonts w:asciiTheme="majorBidi" w:hAnsiTheme="majorBidi" w:cstheme="majorBidi"/>
        </w:rPr>
        <w:t xml:space="preserve">HCFs should prepare an Emergency Preparedness and Response Plan that should cover: </w:t>
      </w:r>
    </w:p>
    <w:p w14:paraId="0DA7E4C0" w14:textId="1C2DABF6" w:rsidR="00B93D4B" w:rsidRPr="00B93D4B" w:rsidRDefault="00B93D4B" w:rsidP="00C85D33">
      <w:pPr>
        <w:pStyle w:val="ListParagraph"/>
        <w:numPr>
          <w:ilvl w:val="0"/>
          <w:numId w:val="49"/>
        </w:numPr>
        <w:rPr>
          <w:rFonts w:asciiTheme="majorBidi" w:hAnsiTheme="majorBidi" w:cstheme="majorBidi"/>
        </w:rPr>
      </w:pPr>
      <w:r>
        <w:rPr>
          <w:rFonts w:asciiTheme="majorBidi" w:hAnsiTheme="majorBidi" w:cstheme="majorBidi"/>
        </w:rPr>
        <w:t>A</w:t>
      </w:r>
      <w:r w:rsidRPr="00B93D4B">
        <w:rPr>
          <w:rFonts w:asciiTheme="majorBidi" w:hAnsiTheme="majorBidi" w:cstheme="majorBidi"/>
        </w:rPr>
        <w:t xml:space="preserve">ll potential hazards including but not limited to man-made (spills, accidental releases, loss of energy supply) and flood / storm. </w:t>
      </w:r>
    </w:p>
    <w:p w14:paraId="568693F5" w14:textId="1E9650A3" w:rsidR="00DA7B65" w:rsidRPr="0019604A" w:rsidRDefault="00DA7B65" w:rsidP="00C85D33">
      <w:pPr>
        <w:pStyle w:val="ListParagraph"/>
        <w:numPr>
          <w:ilvl w:val="0"/>
          <w:numId w:val="49"/>
        </w:numPr>
        <w:spacing w:after="200" w:line="276" w:lineRule="auto"/>
        <w:jc w:val="both"/>
        <w:rPr>
          <w:rFonts w:asciiTheme="majorBidi" w:hAnsiTheme="majorBidi" w:cstheme="majorBidi"/>
        </w:rPr>
      </w:pPr>
      <w:r w:rsidRPr="0019604A">
        <w:rPr>
          <w:rFonts w:asciiTheme="majorBidi" w:hAnsiTheme="majorBidi" w:cstheme="majorBidi"/>
        </w:rPr>
        <w:t>Planning Coordination: This should include procedures for:</w:t>
      </w:r>
    </w:p>
    <w:p w14:paraId="03E701AA"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Informing the public and emergency response agencies</w:t>
      </w:r>
    </w:p>
    <w:p w14:paraId="50377A33"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Documenting first aid and emergency medical treatment </w:t>
      </w:r>
    </w:p>
    <w:p w14:paraId="7B57CD24"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Taking emergency response actions </w:t>
      </w:r>
    </w:p>
    <w:p w14:paraId="7265DD61" w14:textId="77777777" w:rsidR="00DA7B65" w:rsidRPr="0019604A" w:rsidRDefault="00DA7B65" w:rsidP="00C85D33">
      <w:pPr>
        <w:pStyle w:val="ListParagraph"/>
        <w:numPr>
          <w:ilvl w:val="1"/>
          <w:numId w:val="43"/>
        </w:numPr>
        <w:spacing w:after="0" w:line="276" w:lineRule="auto"/>
        <w:jc w:val="both"/>
        <w:rPr>
          <w:rFonts w:asciiTheme="majorBidi" w:hAnsiTheme="majorBidi" w:cstheme="majorBidi"/>
        </w:rPr>
      </w:pPr>
      <w:r w:rsidRPr="0019604A">
        <w:rPr>
          <w:rFonts w:asciiTheme="majorBidi" w:hAnsiTheme="majorBidi" w:cstheme="majorBidi"/>
        </w:rPr>
        <w:t xml:space="preserve">Reviewing and updating the emergency response plan to reflect changes and ensuring that the employees are informed of such changes </w:t>
      </w:r>
    </w:p>
    <w:p w14:paraId="48EAC374" w14:textId="77777777" w:rsidR="00DA7B65" w:rsidRPr="0019604A" w:rsidRDefault="00DA7B65" w:rsidP="00C85D33">
      <w:pPr>
        <w:pStyle w:val="ListParagraph"/>
        <w:numPr>
          <w:ilvl w:val="0"/>
          <w:numId w:val="50"/>
        </w:numPr>
        <w:spacing w:after="200" w:line="276" w:lineRule="auto"/>
        <w:jc w:val="both"/>
        <w:rPr>
          <w:rFonts w:asciiTheme="majorBidi" w:hAnsiTheme="majorBidi" w:cstheme="majorBidi"/>
        </w:rPr>
      </w:pPr>
      <w:r w:rsidRPr="0019604A">
        <w:rPr>
          <w:rFonts w:asciiTheme="majorBidi" w:hAnsiTheme="majorBidi" w:cstheme="majorBidi"/>
        </w:rPr>
        <w:t xml:space="preserve">Emergency Equipment: The plan should include procedures for using, inspecting, testing, and maintaining emergency response equipment. </w:t>
      </w:r>
    </w:p>
    <w:p w14:paraId="715924A9" w14:textId="77777777" w:rsidR="00DA7B65" w:rsidRPr="0019604A" w:rsidRDefault="00DA7B65" w:rsidP="00C85D33">
      <w:pPr>
        <w:pStyle w:val="ListParagraph"/>
        <w:numPr>
          <w:ilvl w:val="0"/>
          <w:numId w:val="50"/>
        </w:numPr>
        <w:spacing w:after="200" w:line="276" w:lineRule="auto"/>
        <w:jc w:val="both"/>
        <w:rPr>
          <w:rFonts w:asciiTheme="majorBidi" w:hAnsiTheme="majorBidi" w:cstheme="majorBidi"/>
        </w:rPr>
      </w:pPr>
      <w:r w:rsidRPr="0019604A">
        <w:rPr>
          <w:rFonts w:asciiTheme="majorBidi" w:hAnsiTheme="majorBidi" w:cstheme="majorBidi"/>
        </w:rPr>
        <w:t xml:space="preserve">Training: Employees should be trained in any relevant procedures </w:t>
      </w:r>
    </w:p>
    <w:p w14:paraId="03E05A57" w14:textId="71373E56" w:rsidR="00DA7B65" w:rsidRPr="0019604A" w:rsidRDefault="00DA7B65" w:rsidP="00C85D33">
      <w:pPr>
        <w:pStyle w:val="ListParagraph"/>
        <w:numPr>
          <w:ilvl w:val="0"/>
          <w:numId w:val="50"/>
        </w:numPr>
        <w:spacing w:after="200" w:line="276" w:lineRule="auto"/>
        <w:jc w:val="both"/>
        <w:rPr>
          <w:rFonts w:asciiTheme="majorBidi" w:hAnsiTheme="majorBidi" w:cstheme="majorBidi"/>
        </w:rPr>
      </w:pPr>
      <w:r w:rsidRPr="0019604A">
        <w:rPr>
          <w:rFonts w:asciiTheme="majorBidi" w:hAnsiTheme="majorBidi" w:cstheme="majorBidi"/>
        </w:rPr>
        <w:t xml:space="preserve">Undertake regular emergency drills at healthcare facility, to test on emergency response and use the results to improve on the response mechanism. </w:t>
      </w:r>
    </w:p>
    <w:p w14:paraId="226A035E" w14:textId="77777777" w:rsidR="00DA7B65" w:rsidRPr="0019604A" w:rsidRDefault="00DA7B65" w:rsidP="00DA7B65">
      <w:pPr>
        <w:pStyle w:val="ListParagraph"/>
        <w:spacing w:after="0"/>
        <w:jc w:val="both"/>
        <w:rPr>
          <w:rFonts w:asciiTheme="majorBidi" w:hAnsiTheme="majorBidi" w:cstheme="majorBidi"/>
        </w:rPr>
      </w:pPr>
    </w:p>
    <w:p w14:paraId="5761924F" w14:textId="13786919" w:rsidR="00463717" w:rsidRPr="0019604A" w:rsidRDefault="00463717">
      <w:pPr>
        <w:jc w:val="both"/>
        <w:rPr>
          <w:rFonts w:asciiTheme="majorBidi" w:hAnsiTheme="majorBidi" w:cstheme="majorBidi"/>
        </w:rPr>
      </w:pPr>
      <w:bookmarkStart w:id="80" w:name="_Toc97971343"/>
      <w:r w:rsidRPr="0019604A">
        <w:rPr>
          <w:rFonts w:asciiTheme="majorBidi" w:hAnsiTheme="majorBidi" w:cstheme="majorBidi"/>
        </w:rPr>
        <w:t>Without provisions for fire safety, there is a risk of fire outbreak at healthcare facilities (</w:t>
      </w:r>
      <w:r w:rsidR="006A4A68">
        <w:rPr>
          <w:rFonts w:asciiTheme="majorBidi" w:hAnsiTheme="majorBidi" w:cstheme="majorBidi"/>
        </w:rPr>
        <w:t>hospitals</w:t>
      </w:r>
      <w:r w:rsidRPr="0019604A">
        <w:rPr>
          <w:rFonts w:asciiTheme="majorBidi" w:hAnsiTheme="majorBidi" w:cstheme="majorBidi"/>
        </w:rPr>
        <w:t xml:space="preserve">, </w:t>
      </w:r>
      <w:r w:rsidR="006A4A68">
        <w:rPr>
          <w:rFonts w:asciiTheme="majorBidi" w:hAnsiTheme="majorBidi" w:cstheme="majorBidi"/>
        </w:rPr>
        <w:t>vaccination centers</w:t>
      </w:r>
      <w:r w:rsidRPr="0019604A">
        <w:rPr>
          <w:rFonts w:asciiTheme="majorBidi" w:hAnsiTheme="majorBidi" w:cstheme="majorBidi"/>
        </w:rPr>
        <w:t xml:space="preserve">) with disastrous life and financial impact. Fires can start from ignitable materials in </w:t>
      </w:r>
      <w:r w:rsidRPr="0019604A">
        <w:rPr>
          <w:rFonts w:asciiTheme="majorBidi" w:hAnsiTheme="majorBidi" w:cstheme="majorBidi"/>
        </w:rPr>
        <w:lastRenderedPageBreak/>
        <w:t>laboratories, cigarette smoking in non-designated places or old electrical connections.</w:t>
      </w:r>
      <w:r w:rsidR="00B93D4B">
        <w:rPr>
          <w:rFonts w:asciiTheme="majorBidi" w:hAnsiTheme="majorBidi" w:cstheme="majorBidi"/>
        </w:rPr>
        <w:t xml:space="preserve"> The specific mitigation measures for fire should cover: </w:t>
      </w:r>
      <w:r w:rsidRPr="0019604A">
        <w:rPr>
          <w:rFonts w:asciiTheme="majorBidi" w:hAnsiTheme="majorBidi" w:cstheme="majorBidi"/>
        </w:rPr>
        <w:t xml:space="preserve"> </w:t>
      </w:r>
    </w:p>
    <w:p w14:paraId="54E3B1FB" w14:textId="699AFDA6" w:rsidR="00463717" w:rsidRPr="0019604A" w:rsidRDefault="00B93D4B" w:rsidP="00C85D33">
      <w:pPr>
        <w:pStyle w:val="ListParagraph"/>
        <w:numPr>
          <w:ilvl w:val="0"/>
          <w:numId w:val="48"/>
        </w:numPr>
        <w:spacing w:after="0"/>
        <w:jc w:val="both"/>
        <w:rPr>
          <w:rFonts w:asciiTheme="majorBidi" w:hAnsiTheme="majorBidi" w:cstheme="majorBidi"/>
        </w:rPr>
      </w:pPr>
      <w:r>
        <w:rPr>
          <w:rFonts w:asciiTheme="majorBidi" w:hAnsiTheme="majorBidi" w:cstheme="majorBidi"/>
        </w:rPr>
        <w:t>T</w:t>
      </w:r>
      <w:r w:rsidR="00463717" w:rsidRPr="0019604A">
        <w:rPr>
          <w:rFonts w:asciiTheme="majorBidi" w:hAnsiTheme="majorBidi" w:cstheme="majorBidi"/>
        </w:rPr>
        <w:t xml:space="preserve">he </w:t>
      </w:r>
      <w:r>
        <w:rPr>
          <w:rFonts w:asciiTheme="majorBidi" w:hAnsiTheme="majorBidi" w:cstheme="majorBidi"/>
        </w:rPr>
        <w:t xml:space="preserve">HCF </w:t>
      </w:r>
      <w:r w:rsidR="00463717" w:rsidRPr="0019604A">
        <w:rPr>
          <w:rFonts w:asciiTheme="majorBidi" w:hAnsiTheme="majorBidi" w:cstheme="majorBidi"/>
        </w:rPr>
        <w:t xml:space="preserve">should be equipped with fire detectors, alarm systems, and fire-fighting equipment. </w:t>
      </w:r>
    </w:p>
    <w:p w14:paraId="4BE4304E" w14:textId="4DC365C0" w:rsidR="00463717" w:rsidRPr="00B93D4B" w:rsidRDefault="00463717" w:rsidP="00C85D33">
      <w:pPr>
        <w:pStyle w:val="ListParagraph"/>
        <w:numPr>
          <w:ilvl w:val="0"/>
          <w:numId w:val="48"/>
        </w:numPr>
        <w:spacing w:after="0"/>
        <w:jc w:val="both"/>
        <w:rPr>
          <w:rFonts w:asciiTheme="majorBidi" w:hAnsiTheme="majorBidi" w:cstheme="majorBidi"/>
        </w:rPr>
      </w:pPr>
      <w:r w:rsidRPr="00B93D4B">
        <w:rPr>
          <w:rFonts w:asciiTheme="majorBidi" w:hAnsiTheme="majorBidi" w:cstheme="majorBidi"/>
        </w:rPr>
        <w:t xml:space="preserve">The equipment should be maintained in good working order and be readily accessible. It should also be adequate for the dimensions and use of the premises, equipment installed, physical and chemical properties of substances present, and the maximum number of people present. </w:t>
      </w:r>
    </w:p>
    <w:p w14:paraId="0C1DFE4D" w14:textId="77777777" w:rsidR="00463717" w:rsidRPr="0019604A" w:rsidRDefault="00463717"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The hospital shall be provided with manual firefighting equipment that is easily accessible and simple to use. </w:t>
      </w:r>
    </w:p>
    <w:p w14:paraId="34C4F331" w14:textId="77777777" w:rsidR="00463717" w:rsidRPr="0019604A" w:rsidRDefault="00463717"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Key healthcare staff shall have basic training in fire control. </w:t>
      </w:r>
    </w:p>
    <w:p w14:paraId="02B281A3" w14:textId="77777777" w:rsidR="00463717" w:rsidRPr="0019604A" w:rsidRDefault="00463717"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Fire emergency telephone numbers should be displayed in communal areas. </w:t>
      </w:r>
    </w:p>
    <w:p w14:paraId="1523EDBC" w14:textId="6E7D960E" w:rsidR="00463717" w:rsidRPr="0019604A" w:rsidRDefault="00B93D4B" w:rsidP="00C85D33">
      <w:pPr>
        <w:pStyle w:val="ListParagraph"/>
        <w:numPr>
          <w:ilvl w:val="0"/>
          <w:numId w:val="48"/>
        </w:numPr>
        <w:spacing w:after="0"/>
        <w:jc w:val="both"/>
        <w:rPr>
          <w:rFonts w:asciiTheme="majorBidi" w:hAnsiTheme="majorBidi" w:cstheme="majorBidi"/>
        </w:rPr>
      </w:pPr>
      <w:r>
        <w:rPr>
          <w:rFonts w:asciiTheme="majorBidi" w:hAnsiTheme="majorBidi" w:cstheme="majorBidi"/>
        </w:rPr>
        <w:t>H</w:t>
      </w:r>
      <w:r w:rsidR="00463717" w:rsidRPr="0019604A">
        <w:rPr>
          <w:rFonts w:asciiTheme="majorBidi" w:hAnsiTheme="majorBidi" w:cstheme="majorBidi"/>
        </w:rPr>
        <w:t>ealthcare facilit</w:t>
      </w:r>
      <w:r>
        <w:rPr>
          <w:rFonts w:asciiTheme="majorBidi" w:hAnsiTheme="majorBidi" w:cstheme="majorBidi"/>
        </w:rPr>
        <w:t xml:space="preserve">ies and hospitals </w:t>
      </w:r>
      <w:proofErr w:type="gramStart"/>
      <w:r>
        <w:rPr>
          <w:rFonts w:asciiTheme="majorBidi" w:hAnsiTheme="majorBidi" w:cstheme="majorBidi"/>
        </w:rPr>
        <w:t>in particular</w:t>
      </w:r>
      <w:r w:rsidR="00463717" w:rsidRPr="0019604A">
        <w:rPr>
          <w:rFonts w:asciiTheme="majorBidi" w:hAnsiTheme="majorBidi" w:cstheme="majorBidi"/>
        </w:rPr>
        <w:t xml:space="preserve"> shall</w:t>
      </w:r>
      <w:proofErr w:type="gramEnd"/>
      <w:r w:rsidR="00463717" w:rsidRPr="0019604A">
        <w:rPr>
          <w:rFonts w:asciiTheme="majorBidi" w:hAnsiTheme="majorBidi" w:cstheme="majorBidi"/>
        </w:rPr>
        <w:t xml:space="preserve"> prepare a fire emergency management plan that features a “safe area of gathering” in each health care facility in the event of a fire outbreak for which an evacuation is required. </w:t>
      </w:r>
    </w:p>
    <w:p w14:paraId="1E63FC86" w14:textId="5B3E05FC" w:rsidR="00463717" w:rsidRDefault="00463717"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Undertake regular fire drills at healthcare facility, to test on emergency response and use the results to improve on the response mechanism.</w:t>
      </w:r>
    </w:p>
    <w:p w14:paraId="75788589" w14:textId="77777777" w:rsidR="00B93D4B" w:rsidRPr="0019604A" w:rsidRDefault="00B93D4B" w:rsidP="00B93D4B">
      <w:pPr>
        <w:pStyle w:val="ListParagraph"/>
        <w:spacing w:after="0"/>
        <w:ind w:left="360"/>
        <w:jc w:val="both"/>
        <w:rPr>
          <w:rFonts w:asciiTheme="majorBidi" w:hAnsiTheme="majorBidi" w:cstheme="majorBidi"/>
        </w:rPr>
      </w:pPr>
    </w:p>
    <w:p w14:paraId="07EA352B" w14:textId="69BBA3DA" w:rsidR="00463717" w:rsidRPr="0019604A" w:rsidRDefault="00463717">
      <w:pPr>
        <w:spacing w:after="0"/>
        <w:jc w:val="both"/>
        <w:rPr>
          <w:rFonts w:asciiTheme="majorBidi" w:hAnsiTheme="majorBidi" w:cstheme="majorBidi"/>
        </w:rPr>
      </w:pPr>
      <w:r w:rsidRPr="00CC4802">
        <w:rPr>
          <w:rFonts w:asciiTheme="majorBidi" w:hAnsiTheme="majorBidi" w:cstheme="majorBidi"/>
        </w:rPr>
        <w:t xml:space="preserve">According to </w:t>
      </w:r>
      <w:r w:rsidR="003F65CC" w:rsidRPr="00CC4802">
        <w:rPr>
          <w:rFonts w:asciiTheme="majorBidi" w:hAnsiTheme="majorBidi" w:cstheme="majorBidi"/>
        </w:rPr>
        <w:t>LRC</w:t>
      </w:r>
      <w:r w:rsidRPr="00CC4802">
        <w:rPr>
          <w:rFonts w:asciiTheme="majorBidi" w:hAnsiTheme="majorBidi" w:cstheme="majorBidi"/>
        </w:rPr>
        <w:t xml:space="preserve">, all the </w:t>
      </w:r>
      <w:r w:rsidR="003F65CC" w:rsidRPr="00CC4802">
        <w:rPr>
          <w:rFonts w:asciiTheme="majorBidi" w:hAnsiTheme="majorBidi" w:cstheme="majorBidi"/>
        </w:rPr>
        <w:t xml:space="preserve">hospitals and the mass vaccination center </w:t>
      </w:r>
      <w:r w:rsidRPr="00CC4802">
        <w:rPr>
          <w:rFonts w:asciiTheme="majorBidi" w:hAnsiTheme="majorBidi" w:cstheme="majorBidi"/>
        </w:rPr>
        <w:t xml:space="preserve">that will receive funds from </w:t>
      </w:r>
      <w:r w:rsidR="003F65CC" w:rsidRPr="00CC4802">
        <w:rPr>
          <w:rFonts w:asciiTheme="majorBidi" w:hAnsiTheme="majorBidi" w:cstheme="majorBidi"/>
        </w:rPr>
        <w:t xml:space="preserve">the project </w:t>
      </w:r>
      <w:r w:rsidRPr="00CC4802">
        <w:rPr>
          <w:rFonts w:asciiTheme="majorBidi" w:hAnsiTheme="majorBidi" w:cstheme="majorBidi"/>
        </w:rPr>
        <w:t xml:space="preserve">have fire detectors, alarm systems and fire-fighting equipment adequately placed and </w:t>
      </w:r>
      <w:proofErr w:type="gramStart"/>
      <w:r w:rsidRPr="00CC4802">
        <w:rPr>
          <w:rFonts w:asciiTheme="majorBidi" w:hAnsiTheme="majorBidi" w:cstheme="majorBidi"/>
        </w:rPr>
        <w:t>sized</w:t>
      </w:r>
      <w:proofErr w:type="gramEnd"/>
      <w:r w:rsidR="003F65CC" w:rsidRPr="00CC4802">
        <w:rPr>
          <w:rFonts w:asciiTheme="majorBidi" w:hAnsiTheme="majorBidi" w:cstheme="majorBidi"/>
        </w:rPr>
        <w:t xml:space="preserve"> and all the Mobile vaccination units and ambulances are equipped with extinguishers </w:t>
      </w:r>
    </w:p>
    <w:p w14:paraId="49E22E82" w14:textId="1C60BADC" w:rsidR="005B0A71" w:rsidRDefault="005B0A71" w:rsidP="0083762D">
      <w:bookmarkStart w:id="81" w:name="_Toc97971347"/>
      <w:bookmarkEnd w:id="80"/>
    </w:p>
    <w:p w14:paraId="7831542B" w14:textId="0322BE8E" w:rsidR="00DA7B65" w:rsidRPr="0019604A" w:rsidRDefault="001C5DCE" w:rsidP="00E2319B">
      <w:pPr>
        <w:pStyle w:val="Heading3"/>
        <w:rPr>
          <w:rFonts w:asciiTheme="majorBidi" w:hAnsiTheme="majorBidi" w:cstheme="majorBidi"/>
          <w:szCs w:val="22"/>
        </w:rPr>
      </w:pPr>
      <w:bookmarkStart w:id="82" w:name="_Toc108094623"/>
      <w:r>
        <w:rPr>
          <w:rFonts w:asciiTheme="majorBidi" w:hAnsiTheme="majorBidi" w:cstheme="majorBidi"/>
          <w:szCs w:val="22"/>
        </w:rPr>
        <w:t>5</w:t>
      </w:r>
      <w:r w:rsidR="00DA7B65">
        <w:rPr>
          <w:rFonts w:asciiTheme="majorBidi" w:hAnsiTheme="majorBidi" w:cstheme="majorBidi"/>
          <w:szCs w:val="22"/>
        </w:rPr>
        <w:t>.1.</w:t>
      </w:r>
      <w:r w:rsidR="00BD153D">
        <w:rPr>
          <w:rFonts w:asciiTheme="majorBidi" w:hAnsiTheme="majorBidi" w:cstheme="majorBidi"/>
          <w:szCs w:val="22"/>
        </w:rPr>
        <w:t>5</w:t>
      </w:r>
      <w:r w:rsidR="00DA7B65">
        <w:rPr>
          <w:rFonts w:asciiTheme="majorBidi" w:hAnsiTheme="majorBidi" w:cstheme="majorBidi"/>
          <w:szCs w:val="22"/>
        </w:rPr>
        <w:tab/>
      </w:r>
      <w:r w:rsidR="00DA7B65" w:rsidRPr="0019604A">
        <w:rPr>
          <w:rFonts w:asciiTheme="majorBidi" w:hAnsiTheme="majorBidi" w:cstheme="majorBidi"/>
          <w:szCs w:val="22"/>
        </w:rPr>
        <w:t>Risks</w:t>
      </w:r>
      <w:r w:rsidR="00202B08">
        <w:rPr>
          <w:rFonts w:asciiTheme="majorBidi" w:hAnsiTheme="majorBidi" w:cstheme="majorBidi"/>
          <w:szCs w:val="22"/>
        </w:rPr>
        <w:t xml:space="preserve"> on vaccines </w:t>
      </w:r>
      <w:r w:rsidR="00DA7B65" w:rsidRPr="0019604A">
        <w:rPr>
          <w:rFonts w:asciiTheme="majorBidi" w:hAnsiTheme="majorBidi" w:cstheme="majorBidi"/>
          <w:szCs w:val="22"/>
        </w:rPr>
        <w:t>due to the poor maintenance of the cold chain</w:t>
      </w:r>
      <w:bookmarkEnd w:id="81"/>
      <w:bookmarkEnd w:id="82"/>
      <w:r w:rsidR="00DA7B65" w:rsidRPr="0019604A">
        <w:rPr>
          <w:rFonts w:asciiTheme="majorBidi" w:hAnsiTheme="majorBidi" w:cstheme="majorBidi"/>
          <w:szCs w:val="22"/>
        </w:rPr>
        <w:t xml:space="preserve"> </w:t>
      </w:r>
    </w:p>
    <w:p w14:paraId="5C75BD11" w14:textId="77777777" w:rsidR="0087648A" w:rsidRPr="003B0177" w:rsidRDefault="00DA7B65" w:rsidP="0087648A">
      <w:pPr>
        <w:jc w:val="both"/>
        <w:rPr>
          <w:highlight w:val="green"/>
        </w:rPr>
      </w:pPr>
      <w:r w:rsidRPr="0019604A">
        <w:rPr>
          <w:rFonts w:asciiTheme="majorBidi" w:hAnsiTheme="majorBidi" w:cstheme="majorBidi"/>
        </w:rPr>
        <w:t xml:space="preserve">A cold chain is a temperature-controlled supply chain that includes all vaccine-related equipment and procedures. It begins with vaccine manufacturing and ends with vaccine administration. Vaccines must be stored properly from the time they are manufactured until they are administered. Potency is reduced every time a vaccine is exposed to an improper condition. This includes overexposure to heat, cold, or </w:t>
      </w:r>
      <w:r w:rsidRPr="0087648A">
        <w:rPr>
          <w:rFonts w:asciiTheme="majorBidi" w:hAnsiTheme="majorBidi" w:cstheme="majorBidi"/>
        </w:rPr>
        <w:t xml:space="preserve">light at any step in the cold chain. Shortcomings in the cold chain system could compromise the potency of the vaccines. Once lost, potency cannot be restored. </w:t>
      </w:r>
      <w:r w:rsidR="0087648A" w:rsidRPr="004A08AA">
        <w:t xml:space="preserve">There is a logistical challenge in transporting vaccines across the country in a timely manner, adhering to the recommended temperature and transportation </w:t>
      </w:r>
      <w:proofErr w:type="gramStart"/>
      <w:r w:rsidR="0087648A" w:rsidRPr="004A08AA">
        <w:t>requirements;</w:t>
      </w:r>
      <w:proofErr w:type="gramEnd"/>
      <w:r w:rsidR="0087648A" w:rsidRPr="004A08AA">
        <w:t xml:space="preserve"> </w:t>
      </w:r>
    </w:p>
    <w:p w14:paraId="4A11EDC7" w14:textId="77777777" w:rsidR="00DA7B65" w:rsidRPr="0019604A" w:rsidRDefault="00DA7B65" w:rsidP="00DA7B65">
      <w:pPr>
        <w:jc w:val="both"/>
        <w:rPr>
          <w:rFonts w:asciiTheme="majorBidi" w:hAnsiTheme="majorBidi" w:cstheme="majorBidi"/>
          <w:b/>
          <w:bCs/>
        </w:rPr>
      </w:pPr>
      <w:r w:rsidRPr="0019604A">
        <w:rPr>
          <w:rFonts w:asciiTheme="majorBidi" w:hAnsiTheme="majorBidi" w:cstheme="majorBidi"/>
          <w:b/>
          <w:bCs/>
        </w:rPr>
        <w:t>Mitigations measures:</w:t>
      </w:r>
    </w:p>
    <w:p w14:paraId="2CDBCB5A" w14:textId="340B151F" w:rsidR="00DA7B65" w:rsidRPr="0019604A" w:rsidRDefault="00DA7B65" w:rsidP="00EF5143">
      <w:pPr>
        <w:jc w:val="both"/>
        <w:rPr>
          <w:rFonts w:asciiTheme="majorBidi" w:hAnsiTheme="majorBidi" w:cstheme="majorBidi"/>
        </w:rPr>
      </w:pPr>
      <w:r w:rsidRPr="00E14AC6">
        <w:rPr>
          <w:rFonts w:asciiTheme="majorBidi" w:hAnsiTheme="majorBidi" w:cstheme="majorBidi"/>
        </w:rPr>
        <w:t xml:space="preserve">An effective cold chain relies on three main elements: a well-trained staff, reliable storage and temperature monitoring equipment and accurate vaccine inventory management. In this context, </w:t>
      </w:r>
      <w:r w:rsidR="00786471" w:rsidRPr="00E14AC6">
        <w:rPr>
          <w:rFonts w:asciiTheme="majorBidi" w:hAnsiTheme="majorBidi" w:cstheme="majorBidi"/>
        </w:rPr>
        <w:t xml:space="preserve">LRC will </w:t>
      </w:r>
      <w:r w:rsidRPr="782BD27E">
        <w:rPr>
          <w:rFonts w:asciiTheme="majorBidi" w:hAnsiTheme="majorBidi" w:cstheme="majorBidi"/>
        </w:rPr>
        <w:t>monitor</w:t>
      </w:r>
      <w:r w:rsidRPr="00E14AC6">
        <w:rPr>
          <w:rFonts w:asciiTheme="majorBidi" w:hAnsiTheme="majorBidi" w:cstheme="majorBidi"/>
        </w:rPr>
        <w:t xml:space="preserve"> the storage </w:t>
      </w:r>
      <w:r w:rsidR="00786471" w:rsidRPr="00E14AC6">
        <w:rPr>
          <w:rFonts w:asciiTheme="majorBidi" w:hAnsiTheme="majorBidi" w:cstheme="majorBidi"/>
        </w:rPr>
        <w:t xml:space="preserve">and </w:t>
      </w:r>
      <w:r w:rsidRPr="00E14AC6">
        <w:rPr>
          <w:rFonts w:asciiTheme="majorBidi" w:hAnsiTheme="majorBidi" w:cstheme="majorBidi"/>
        </w:rPr>
        <w:t>transport temperatures ensuring the good international industry practices are being followed.</w:t>
      </w:r>
    </w:p>
    <w:p w14:paraId="0715104B" w14:textId="7A28926F" w:rsidR="00DA7B65" w:rsidRPr="0019604A" w:rsidRDefault="00DA7B65" w:rsidP="005060DA">
      <w:pPr>
        <w:spacing w:after="0"/>
        <w:jc w:val="both"/>
        <w:rPr>
          <w:rFonts w:asciiTheme="majorBidi" w:hAnsiTheme="majorBidi" w:cstheme="majorBidi"/>
        </w:rPr>
      </w:pPr>
      <w:r w:rsidRPr="0019604A">
        <w:rPr>
          <w:rFonts w:asciiTheme="majorBidi" w:hAnsiTheme="majorBidi" w:cstheme="majorBidi"/>
        </w:rPr>
        <w:t>The following actions</w:t>
      </w:r>
      <w:r w:rsidR="005060DA">
        <w:rPr>
          <w:rFonts w:asciiTheme="majorBidi" w:hAnsiTheme="majorBidi" w:cstheme="majorBidi"/>
        </w:rPr>
        <w:t xml:space="preserve"> and </w:t>
      </w:r>
      <w:r w:rsidRPr="0019604A">
        <w:rPr>
          <w:rFonts w:asciiTheme="majorBidi" w:hAnsiTheme="majorBidi" w:cstheme="majorBidi"/>
        </w:rPr>
        <w:t xml:space="preserve">procedures shall be ensured: </w:t>
      </w:r>
    </w:p>
    <w:p w14:paraId="4E1EC37E" w14:textId="77777777"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Follow up and assurance of the conditions that must be met in the cold chain before storing the vaccine. The cold chain equipment must be calibrated, clean, and operating with high efficiency and need to be fully functional at least 48 hours before the expected vaccine arrival date. </w:t>
      </w:r>
    </w:p>
    <w:p w14:paraId="0D3EA619" w14:textId="540FA08A"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Ensure that cold chain temperatures are monitored periodically and </w:t>
      </w:r>
      <w:r w:rsidR="00E14AC6" w:rsidRPr="0019604A">
        <w:rPr>
          <w:rFonts w:asciiTheme="majorBidi" w:hAnsiTheme="majorBidi" w:cstheme="majorBidi"/>
        </w:rPr>
        <w:t>daily;</w:t>
      </w:r>
      <w:r w:rsidRPr="0019604A">
        <w:rPr>
          <w:rFonts w:asciiTheme="majorBidi" w:hAnsiTheme="majorBidi" w:cstheme="majorBidi"/>
        </w:rPr>
        <w:t xml:space="preserve"> Temperature monitoring devices and a mechanism for continuous temperature monitoring throughout the supply chain from receipt, during storage and delivery to the vaccination </w:t>
      </w:r>
      <w:proofErr w:type="gramStart"/>
      <w:r w:rsidRPr="0019604A">
        <w:rPr>
          <w:rFonts w:asciiTheme="majorBidi" w:hAnsiTheme="majorBidi" w:cstheme="majorBidi"/>
        </w:rPr>
        <w:t>point;</w:t>
      </w:r>
      <w:proofErr w:type="gramEnd"/>
      <w:r w:rsidRPr="0019604A">
        <w:rPr>
          <w:rFonts w:asciiTheme="majorBidi" w:hAnsiTheme="majorBidi" w:cstheme="majorBidi"/>
        </w:rPr>
        <w:t xml:space="preserve"> </w:t>
      </w:r>
    </w:p>
    <w:p w14:paraId="61DA1EB7" w14:textId="2081B04E"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Perform effective and routine maintenance of the </w:t>
      </w:r>
      <w:r w:rsidR="005060DA">
        <w:rPr>
          <w:rFonts w:asciiTheme="majorBidi" w:hAnsiTheme="majorBidi" w:cstheme="majorBidi"/>
        </w:rPr>
        <w:t>Ultra-Low Temperature (</w:t>
      </w:r>
      <w:r w:rsidRPr="0019604A">
        <w:rPr>
          <w:rFonts w:asciiTheme="majorBidi" w:hAnsiTheme="majorBidi" w:cstheme="majorBidi"/>
        </w:rPr>
        <w:t>ULT</w:t>
      </w:r>
      <w:r w:rsidR="005060DA">
        <w:rPr>
          <w:rFonts w:asciiTheme="majorBidi" w:hAnsiTheme="majorBidi" w:cstheme="majorBidi"/>
        </w:rPr>
        <w:t>)</w:t>
      </w:r>
      <w:r w:rsidRPr="0019604A">
        <w:rPr>
          <w:rFonts w:asciiTheme="majorBidi" w:hAnsiTheme="majorBidi" w:cstheme="majorBidi"/>
        </w:rPr>
        <w:t xml:space="preserve"> and Low</w:t>
      </w:r>
      <w:r w:rsidR="005060DA">
        <w:rPr>
          <w:rFonts w:asciiTheme="majorBidi" w:hAnsiTheme="majorBidi" w:cstheme="majorBidi"/>
        </w:rPr>
        <w:t>-</w:t>
      </w:r>
      <w:r w:rsidRPr="0019604A">
        <w:rPr>
          <w:rFonts w:asciiTheme="majorBidi" w:hAnsiTheme="majorBidi" w:cstheme="majorBidi"/>
        </w:rPr>
        <w:t>Temperature (LT) equipment</w:t>
      </w:r>
      <w:r w:rsidR="00EF5143">
        <w:rPr>
          <w:rFonts w:asciiTheme="majorBidi" w:hAnsiTheme="majorBidi" w:cstheme="majorBidi"/>
        </w:rPr>
        <w:t xml:space="preserve">. </w:t>
      </w:r>
      <w:r w:rsidR="00EF5143" w:rsidRPr="009D6440">
        <w:rPr>
          <w:rFonts w:asciiTheme="majorBidi" w:hAnsiTheme="majorBidi" w:cstheme="majorBidi"/>
        </w:rPr>
        <w:t xml:space="preserve">Moreover, the vaccines’ storage requirements differ according to the product; 2-8 degrees, - 20 degrees or -70 to -80 degrees, requiring different storage conditions. Thus, the final vaccination guidelines will depend on the product used which will be reflected in the training and vaccination plans. Training efforts have so far concentrated on implementing the </w:t>
      </w:r>
      <w:r w:rsidR="00546256">
        <w:rPr>
          <w:rFonts w:asciiTheme="majorBidi" w:hAnsiTheme="majorBidi" w:cstheme="majorBidi"/>
        </w:rPr>
        <w:lastRenderedPageBreak/>
        <w:t>thermos-</w:t>
      </w:r>
      <w:r w:rsidR="00EF5143" w:rsidRPr="009D6440">
        <w:rPr>
          <w:rFonts w:asciiTheme="majorBidi" w:hAnsiTheme="majorBidi" w:cstheme="majorBidi"/>
        </w:rPr>
        <w:t xml:space="preserve">sensitive Pfizer/BioNTech </w:t>
      </w:r>
      <w:r w:rsidR="00F00E02">
        <w:rPr>
          <w:rFonts w:asciiTheme="majorBidi" w:hAnsiTheme="majorBidi" w:cstheme="majorBidi"/>
        </w:rPr>
        <w:t xml:space="preserve">and Moderna </w:t>
      </w:r>
      <w:r w:rsidR="00EF5143" w:rsidRPr="009D6440">
        <w:rPr>
          <w:rFonts w:asciiTheme="majorBidi" w:hAnsiTheme="majorBidi" w:cstheme="majorBidi"/>
        </w:rPr>
        <w:t>vaccine</w:t>
      </w:r>
      <w:r w:rsidR="00F00E02">
        <w:rPr>
          <w:rFonts w:asciiTheme="majorBidi" w:hAnsiTheme="majorBidi" w:cstheme="majorBidi"/>
        </w:rPr>
        <w:t>s</w:t>
      </w:r>
      <w:r w:rsidR="00EF5143" w:rsidRPr="009D6440">
        <w:rPr>
          <w:rFonts w:asciiTheme="majorBidi" w:hAnsiTheme="majorBidi" w:cstheme="majorBidi"/>
        </w:rPr>
        <w:t xml:space="preserve">. </w:t>
      </w:r>
      <w:r w:rsidRPr="0019604A">
        <w:rPr>
          <w:rFonts w:asciiTheme="majorBidi" w:hAnsiTheme="majorBidi" w:cstheme="majorBidi"/>
        </w:rPr>
        <w:t xml:space="preserve">Identify the location and availability of dry ice for emergency purposes or in case there is a need for transporting the </w:t>
      </w:r>
      <w:proofErr w:type="gramStart"/>
      <w:r w:rsidRPr="0019604A">
        <w:rPr>
          <w:rFonts w:asciiTheme="majorBidi" w:hAnsiTheme="majorBidi" w:cstheme="majorBidi"/>
        </w:rPr>
        <w:t>vaccine;</w:t>
      </w:r>
      <w:proofErr w:type="gramEnd"/>
    </w:p>
    <w:p w14:paraId="07D93564" w14:textId="4399817C"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Ensure the presence of an additional back-up generator in case of power cut or</w:t>
      </w:r>
      <w:r w:rsidR="004166DF">
        <w:rPr>
          <w:rFonts w:asciiTheme="majorBidi" w:hAnsiTheme="majorBidi" w:cstheme="majorBidi"/>
        </w:rPr>
        <w:t xml:space="preserve"> Uninterruptible Power Supply</w:t>
      </w:r>
      <w:r w:rsidRPr="0019604A">
        <w:rPr>
          <w:rFonts w:asciiTheme="majorBidi" w:hAnsiTheme="majorBidi" w:cstheme="majorBidi"/>
        </w:rPr>
        <w:t xml:space="preserve"> </w:t>
      </w:r>
      <w:r w:rsidR="004166DF">
        <w:rPr>
          <w:rFonts w:asciiTheme="majorBidi" w:hAnsiTheme="majorBidi" w:cstheme="majorBidi"/>
        </w:rPr>
        <w:t>(</w:t>
      </w:r>
      <w:r w:rsidRPr="0019604A">
        <w:rPr>
          <w:rFonts w:asciiTheme="majorBidi" w:hAnsiTheme="majorBidi" w:cstheme="majorBidi"/>
        </w:rPr>
        <w:t>UPS</w:t>
      </w:r>
      <w:r w:rsidR="004166DF">
        <w:rPr>
          <w:rFonts w:asciiTheme="majorBidi" w:hAnsiTheme="majorBidi" w:cstheme="majorBidi"/>
        </w:rPr>
        <w:t>)</w:t>
      </w:r>
      <w:r w:rsidRPr="0019604A">
        <w:rPr>
          <w:rFonts w:asciiTheme="majorBidi" w:hAnsiTheme="majorBidi" w:cstheme="majorBidi"/>
        </w:rPr>
        <w:t xml:space="preserve"> in order to maintain the temperature for a period of not less than 24 hours until the electrical current is restored or repaired. </w:t>
      </w:r>
    </w:p>
    <w:p w14:paraId="32E1E7D0" w14:textId="066D8325" w:rsidR="00DA7B65" w:rsidRDefault="00DA7B65" w:rsidP="07CCEC75">
      <w:pPr>
        <w:pStyle w:val="ListParagraph"/>
        <w:numPr>
          <w:ilvl w:val="0"/>
          <w:numId w:val="48"/>
        </w:numPr>
        <w:spacing w:after="0"/>
        <w:jc w:val="both"/>
        <w:rPr>
          <w:rFonts w:asciiTheme="majorBidi" w:hAnsiTheme="majorBidi" w:cstheme="majorBidi"/>
        </w:rPr>
      </w:pPr>
      <w:r w:rsidRPr="07CCEC75">
        <w:rPr>
          <w:rFonts w:asciiTheme="majorBidi" w:hAnsiTheme="majorBidi" w:cstheme="majorBidi"/>
        </w:rPr>
        <w:t xml:space="preserve">Estimate the storage capacity of each unit of cold chain equipment and match it to the expected quantity to be received. </w:t>
      </w:r>
    </w:p>
    <w:p w14:paraId="14C0D5DF" w14:textId="77777777" w:rsidR="005060DA" w:rsidRPr="005060DA" w:rsidRDefault="005060DA" w:rsidP="005060DA">
      <w:pPr>
        <w:spacing w:after="0"/>
        <w:jc w:val="both"/>
        <w:rPr>
          <w:rFonts w:asciiTheme="majorBidi" w:hAnsiTheme="majorBidi" w:cstheme="majorBidi"/>
        </w:rPr>
      </w:pPr>
    </w:p>
    <w:p w14:paraId="24DC9913" w14:textId="2A5564F9" w:rsidR="005060DA" w:rsidRPr="005060DA" w:rsidRDefault="005060DA" w:rsidP="005060DA">
      <w:pPr>
        <w:spacing w:after="0"/>
        <w:jc w:val="both"/>
        <w:rPr>
          <w:rFonts w:asciiTheme="majorBidi" w:hAnsiTheme="majorBidi" w:cstheme="majorBidi"/>
        </w:rPr>
      </w:pPr>
      <w:r>
        <w:rPr>
          <w:rFonts w:asciiTheme="majorBidi" w:hAnsiTheme="majorBidi" w:cstheme="majorBidi"/>
        </w:rPr>
        <w:t xml:space="preserve">It is to be noted that the </w:t>
      </w:r>
      <w:bookmarkStart w:id="83" w:name="_Int_cABbjKgI"/>
      <w:proofErr w:type="gramStart"/>
      <w:r>
        <w:rPr>
          <w:rFonts w:asciiTheme="majorBidi" w:hAnsiTheme="majorBidi" w:cstheme="majorBidi"/>
        </w:rPr>
        <w:t>above mentioned</w:t>
      </w:r>
      <w:bookmarkEnd w:id="83"/>
      <w:proofErr w:type="gramEnd"/>
      <w:r>
        <w:rPr>
          <w:rFonts w:asciiTheme="majorBidi" w:hAnsiTheme="majorBidi" w:cstheme="majorBidi"/>
        </w:rPr>
        <w:t xml:space="preserve"> actions and procedures are already followed by the national vaccination campaign against COVID-19 that is being implemented by the </w:t>
      </w:r>
      <w:r w:rsidR="00D7051A">
        <w:rPr>
          <w:rFonts w:asciiTheme="majorBidi" w:hAnsiTheme="majorBidi" w:cstheme="majorBidi"/>
        </w:rPr>
        <w:t>MOPH</w:t>
      </w:r>
      <w:r>
        <w:rPr>
          <w:rFonts w:asciiTheme="majorBidi" w:hAnsiTheme="majorBidi" w:cstheme="majorBidi"/>
        </w:rPr>
        <w:t>.</w:t>
      </w:r>
    </w:p>
    <w:p w14:paraId="1F86F007" w14:textId="77777777" w:rsidR="00DA7B65" w:rsidRPr="0019604A" w:rsidRDefault="00DA7B65" w:rsidP="00DA7B65">
      <w:pPr>
        <w:spacing w:after="0"/>
        <w:jc w:val="both"/>
        <w:rPr>
          <w:rFonts w:asciiTheme="majorBidi" w:hAnsiTheme="majorBidi" w:cstheme="majorBidi"/>
        </w:rPr>
      </w:pPr>
    </w:p>
    <w:p w14:paraId="16B311BD" w14:textId="7BE36D88" w:rsidR="00DA7B65" w:rsidRDefault="001C5DCE" w:rsidP="4085D922">
      <w:pPr>
        <w:pStyle w:val="Heading3"/>
        <w:rPr>
          <w:rFonts w:asciiTheme="majorBidi" w:hAnsiTheme="majorBidi" w:cstheme="majorBidi"/>
        </w:rPr>
      </w:pPr>
      <w:bookmarkStart w:id="84" w:name="_Toc97971348"/>
      <w:bookmarkStart w:id="85" w:name="_Toc108094624"/>
      <w:r w:rsidRPr="4085D922">
        <w:rPr>
          <w:rFonts w:asciiTheme="majorBidi" w:hAnsiTheme="majorBidi" w:cstheme="majorBidi"/>
        </w:rPr>
        <w:t>5</w:t>
      </w:r>
      <w:r w:rsidR="440A7E20" w:rsidRPr="4085D922">
        <w:rPr>
          <w:rFonts w:asciiTheme="majorBidi" w:hAnsiTheme="majorBidi" w:cstheme="majorBidi"/>
        </w:rPr>
        <w:t>.1.</w:t>
      </w:r>
      <w:r w:rsidR="43688E52" w:rsidRPr="4085D922">
        <w:rPr>
          <w:rFonts w:asciiTheme="majorBidi" w:hAnsiTheme="majorBidi" w:cstheme="majorBidi"/>
        </w:rPr>
        <w:t>6</w:t>
      </w:r>
      <w:r>
        <w:tab/>
      </w:r>
      <w:r w:rsidR="440A7E20" w:rsidRPr="4085D922">
        <w:rPr>
          <w:rFonts w:asciiTheme="majorBidi" w:hAnsiTheme="majorBidi" w:cstheme="majorBidi"/>
        </w:rPr>
        <w:t>Risks</w:t>
      </w:r>
      <w:r w:rsidR="59009F51" w:rsidRPr="4085D922">
        <w:rPr>
          <w:rFonts w:asciiTheme="majorBidi" w:hAnsiTheme="majorBidi" w:cstheme="majorBidi"/>
        </w:rPr>
        <w:t xml:space="preserve"> of loss of vaccines </w:t>
      </w:r>
      <w:r w:rsidR="440A7E20" w:rsidRPr="4085D922">
        <w:rPr>
          <w:rFonts w:asciiTheme="majorBidi" w:hAnsiTheme="majorBidi" w:cstheme="majorBidi"/>
        </w:rPr>
        <w:t>due to the poor management of the vaccine stock</w:t>
      </w:r>
      <w:bookmarkEnd w:id="84"/>
      <w:bookmarkEnd w:id="85"/>
      <w:r w:rsidR="440A7E20" w:rsidRPr="4085D922">
        <w:rPr>
          <w:rFonts w:asciiTheme="majorBidi" w:hAnsiTheme="majorBidi" w:cstheme="majorBidi"/>
        </w:rPr>
        <w:t xml:space="preserve"> </w:t>
      </w:r>
    </w:p>
    <w:p w14:paraId="60E2C167" w14:textId="4EE0A426" w:rsidR="005060DA" w:rsidRDefault="005060DA" w:rsidP="00546256">
      <w:r>
        <w:t xml:space="preserve">The stock of vaccine should be well managed in order to prevent the potential loss of vaccines </w:t>
      </w:r>
      <w:r w:rsidR="00546256">
        <w:t>such as expiry</w:t>
      </w:r>
      <w:r w:rsidR="00546256">
        <w:rPr>
          <w:rFonts w:asciiTheme="majorBidi" w:hAnsiTheme="majorBidi" w:cstheme="majorBidi"/>
        </w:rPr>
        <w:t xml:space="preserve">, damage, </w:t>
      </w:r>
      <w:r w:rsidR="00292E04">
        <w:rPr>
          <w:rFonts w:asciiTheme="majorBidi" w:hAnsiTheme="majorBidi" w:cstheme="majorBidi"/>
        </w:rPr>
        <w:t>etc.</w:t>
      </w:r>
      <w:r w:rsidR="00D6181E" w:rsidRPr="00D6181E">
        <w:t xml:space="preserve"> </w:t>
      </w:r>
    </w:p>
    <w:p w14:paraId="03B586AF" w14:textId="77777777" w:rsidR="005060DA" w:rsidRPr="0019604A" w:rsidRDefault="005060DA" w:rsidP="005060DA">
      <w:pPr>
        <w:jc w:val="both"/>
        <w:rPr>
          <w:rFonts w:asciiTheme="majorBidi" w:hAnsiTheme="majorBidi" w:cstheme="majorBidi"/>
          <w:b/>
          <w:bCs/>
        </w:rPr>
      </w:pPr>
      <w:r w:rsidRPr="0019604A">
        <w:rPr>
          <w:rFonts w:asciiTheme="majorBidi" w:hAnsiTheme="majorBidi" w:cstheme="majorBidi"/>
          <w:b/>
          <w:bCs/>
        </w:rPr>
        <w:t>Mitigations measures:</w:t>
      </w:r>
    </w:p>
    <w:p w14:paraId="6EBC474A" w14:textId="1B061D19" w:rsidR="00DA7B65" w:rsidRPr="00E002A8" w:rsidRDefault="00B954FA" w:rsidP="00061173">
      <w:pPr>
        <w:spacing w:after="0"/>
        <w:jc w:val="both"/>
        <w:rPr>
          <w:rFonts w:asciiTheme="majorBidi" w:hAnsiTheme="majorBidi" w:cstheme="majorBidi"/>
        </w:rPr>
      </w:pPr>
      <w:r w:rsidRPr="00E002A8">
        <w:rPr>
          <w:rFonts w:asciiTheme="majorBidi" w:hAnsiTheme="majorBidi" w:cstheme="majorBidi"/>
        </w:rPr>
        <w:t xml:space="preserve">Under the supervision of the </w:t>
      </w:r>
      <w:r w:rsidR="00D7051A" w:rsidRPr="00E002A8">
        <w:rPr>
          <w:rFonts w:asciiTheme="majorBidi" w:hAnsiTheme="majorBidi" w:cstheme="majorBidi"/>
        </w:rPr>
        <w:t>MOPH</w:t>
      </w:r>
      <w:r w:rsidR="00DA7B65" w:rsidRPr="00E002A8">
        <w:rPr>
          <w:rFonts w:asciiTheme="majorBidi" w:hAnsiTheme="majorBidi" w:cstheme="majorBidi"/>
        </w:rPr>
        <w:t xml:space="preserve"> </w:t>
      </w:r>
      <w:r w:rsidRPr="00E002A8">
        <w:rPr>
          <w:rFonts w:asciiTheme="majorBidi" w:hAnsiTheme="majorBidi" w:cstheme="majorBidi"/>
        </w:rPr>
        <w:t xml:space="preserve">and </w:t>
      </w:r>
      <w:r w:rsidR="00DA7B65" w:rsidRPr="00E002A8">
        <w:rPr>
          <w:rFonts w:asciiTheme="majorBidi" w:hAnsiTheme="majorBidi" w:cstheme="majorBidi"/>
        </w:rPr>
        <w:t>in coordinati</w:t>
      </w:r>
      <w:r w:rsidRPr="00E002A8">
        <w:rPr>
          <w:rFonts w:asciiTheme="majorBidi" w:hAnsiTheme="majorBidi" w:cstheme="majorBidi"/>
        </w:rPr>
        <w:t xml:space="preserve">on with the </w:t>
      </w:r>
      <w:r w:rsidR="00C520F4" w:rsidRPr="00E002A8">
        <w:rPr>
          <w:rFonts w:asciiTheme="majorBidi" w:hAnsiTheme="majorBidi" w:cstheme="majorBidi"/>
        </w:rPr>
        <w:t>v</w:t>
      </w:r>
      <w:r w:rsidRPr="00E002A8">
        <w:rPr>
          <w:rFonts w:asciiTheme="majorBidi" w:hAnsiTheme="majorBidi" w:cstheme="majorBidi"/>
        </w:rPr>
        <w:t>accination centers (mobile and fixed</w:t>
      </w:r>
      <w:r w:rsidR="00C520F4" w:rsidRPr="00E002A8">
        <w:rPr>
          <w:rFonts w:asciiTheme="majorBidi" w:hAnsiTheme="majorBidi" w:cstheme="majorBidi"/>
        </w:rPr>
        <w:t>)</w:t>
      </w:r>
      <w:r w:rsidRPr="00E002A8">
        <w:rPr>
          <w:rFonts w:asciiTheme="majorBidi" w:hAnsiTheme="majorBidi" w:cstheme="majorBidi"/>
        </w:rPr>
        <w:t xml:space="preserve"> </w:t>
      </w:r>
      <w:r w:rsidR="00C520F4" w:rsidRPr="00E002A8">
        <w:rPr>
          <w:rFonts w:asciiTheme="majorBidi" w:hAnsiTheme="majorBidi" w:cstheme="majorBidi"/>
        </w:rPr>
        <w:t>LRC</w:t>
      </w:r>
      <w:r w:rsidR="00DA7B65" w:rsidRPr="00E002A8">
        <w:rPr>
          <w:rFonts w:asciiTheme="majorBidi" w:hAnsiTheme="majorBidi" w:cstheme="majorBidi"/>
        </w:rPr>
        <w:t xml:space="preserve"> </w:t>
      </w:r>
      <w:r w:rsidR="005060DA" w:rsidRPr="00E002A8">
        <w:rPr>
          <w:rFonts w:asciiTheme="majorBidi" w:hAnsiTheme="majorBidi" w:cstheme="majorBidi"/>
        </w:rPr>
        <w:t xml:space="preserve">shall </w:t>
      </w:r>
      <w:r w:rsidR="00DA7B65" w:rsidRPr="00E002A8">
        <w:rPr>
          <w:rFonts w:asciiTheme="majorBidi" w:hAnsiTheme="majorBidi" w:cstheme="majorBidi"/>
        </w:rPr>
        <w:t>work to ensure the following</w:t>
      </w:r>
      <w:r w:rsidR="005060DA" w:rsidRPr="00E002A8">
        <w:rPr>
          <w:rFonts w:asciiTheme="majorBidi" w:hAnsiTheme="majorBidi" w:cstheme="majorBidi"/>
        </w:rPr>
        <w:t xml:space="preserve"> measures are being implemented</w:t>
      </w:r>
      <w:r w:rsidR="00DA7B65" w:rsidRPr="00E002A8">
        <w:rPr>
          <w:rFonts w:asciiTheme="majorBidi" w:hAnsiTheme="majorBidi" w:cstheme="majorBidi"/>
        </w:rPr>
        <w:t xml:space="preserve">: </w:t>
      </w:r>
    </w:p>
    <w:p w14:paraId="09E9AC8B" w14:textId="7D2C1509" w:rsidR="005B2402" w:rsidRPr="00E002A8" w:rsidRDefault="00DA7B65" w:rsidP="00DE385E">
      <w:pPr>
        <w:pStyle w:val="ListParagraph"/>
        <w:numPr>
          <w:ilvl w:val="0"/>
          <w:numId w:val="48"/>
        </w:numPr>
        <w:spacing w:after="0"/>
        <w:jc w:val="lowKashida"/>
        <w:rPr>
          <w:rFonts w:asciiTheme="majorBidi" w:hAnsiTheme="majorBidi" w:cstheme="majorBidi"/>
        </w:rPr>
      </w:pPr>
      <w:r w:rsidRPr="00E002A8">
        <w:rPr>
          <w:rFonts w:asciiTheme="majorBidi" w:hAnsiTheme="majorBidi" w:cstheme="majorBidi"/>
        </w:rPr>
        <w:t>Ensure all vaccines are carried in specialized vaccine carriers with temperatures according to the manufacturers’ instruction and transported only by authorized refrigerated vehicles specially equipped for this purpose.</w:t>
      </w:r>
    </w:p>
    <w:p w14:paraId="40B2B86F" w14:textId="250AE9D5" w:rsidR="00426AA2" w:rsidRPr="00E002A8" w:rsidRDefault="00CC36FD" w:rsidP="00426AA2">
      <w:pPr>
        <w:pStyle w:val="ListParagraph"/>
        <w:numPr>
          <w:ilvl w:val="0"/>
          <w:numId w:val="48"/>
        </w:numPr>
        <w:spacing w:after="0"/>
        <w:jc w:val="lowKashida"/>
        <w:rPr>
          <w:rFonts w:asciiTheme="majorBidi" w:hAnsiTheme="majorBidi" w:cstheme="majorBidi"/>
        </w:rPr>
      </w:pPr>
      <w:r w:rsidRPr="00E002A8">
        <w:rPr>
          <w:rFonts w:asciiTheme="majorBidi" w:hAnsiTheme="majorBidi" w:cstheme="majorBidi"/>
        </w:rPr>
        <w:t xml:space="preserve"> Pfizer-BioNTech COVID-19 vaccine requires storage in Ultra-Low Temperature (ULT) freezers. During storage, exposure to room light should be minimized and exposure to direct sunlight and UV light should be avoided. The Pfizer vaccine shall be shipped in ULT freezing storage container. It must be thawed for 30 minutes. Once thawed, it has a 2-hour window to dilute and once diluted it shall be used within 6 hours. If the vaccination center is not equipped with an ULT freezer, the vaccine shall arrive in refrigerated cars and must be used within 5 days. When removed from the fridge, it has 2-hour window to dilute and shall be used within 6 hours. MoPH is handling the proper functioning of the cold chain including monitoring the freezers temperature, out-of-range storage or out-of-range transport temperatures and ensuring the good international industry practices are being </w:t>
      </w:r>
      <w:proofErr w:type="gramStart"/>
      <w:r w:rsidRPr="00E002A8">
        <w:rPr>
          <w:rFonts w:asciiTheme="majorBidi" w:hAnsiTheme="majorBidi" w:cstheme="majorBidi"/>
        </w:rPr>
        <w:t>followed.</w:t>
      </w:r>
      <w:r w:rsidR="00426AA2" w:rsidRPr="00E002A8">
        <w:rPr>
          <w:rFonts w:asciiTheme="majorBidi" w:hAnsiTheme="majorBidi" w:cstheme="majorBidi"/>
        </w:rPr>
        <w:t>.</w:t>
      </w:r>
      <w:proofErr w:type="gramEnd"/>
      <w:r w:rsidR="00426AA2" w:rsidRPr="00E002A8">
        <w:rPr>
          <w:rFonts w:ascii="Arial" w:hAnsi="Arial" w:cs="Arial"/>
          <w:color w:val="000000"/>
          <w:sz w:val="33"/>
          <w:szCs w:val="33"/>
        </w:rPr>
        <w:t xml:space="preserve"> </w:t>
      </w:r>
      <w:r w:rsidR="00426AA2" w:rsidRPr="00E002A8">
        <w:rPr>
          <w:rFonts w:asciiTheme="majorBidi" w:hAnsiTheme="majorBidi" w:cstheme="majorBidi"/>
        </w:rPr>
        <w:t>Unpunctured vials of the Moderna COVID-19 Vaccine can be stored refrigerated between 2°C to 8°C (36°F to 46°F) for up to 30 days prior to first use or cool storage up to room temperature between 8°C to 25°C (46°F to 77°F) for up to 24 hours prior to first use. The vaccine should not be refreeze once thawed. During storage, exposure to room light should be minimized and exposure to direct sunlight and UV light should be avoided</w:t>
      </w:r>
    </w:p>
    <w:p w14:paraId="1FF2E043" w14:textId="3C232A72" w:rsidR="00426AA2" w:rsidRPr="00E002A8" w:rsidRDefault="00426AA2" w:rsidP="00EA158D">
      <w:pPr>
        <w:shd w:val="clear" w:color="auto" w:fill="FFFFFF"/>
        <w:spacing w:after="0"/>
        <w:ind w:left="360"/>
        <w:rPr>
          <w:rFonts w:asciiTheme="majorBidi" w:hAnsiTheme="majorBidi" w:cstheme="majorBidi"/>
        </w:rPr>
      </w:pPr>
      <w:r w:rsidRPr="00E002A8">
        <w:rPr>
          <w:rFonts w:asciiTheme="majorBidi" w:hAnsiTheme="majorBidi" w:cstheme="majorBidi"/>
        </w:rPr>
        <w:t>As for the Oxford Astrazeneza Vaccine, it can be stored in cold chain conditions of +2°C to +8°C for a maximum of 6 months as per the expiry date printed on the vial. The vaccine should not be freeze</w:t>
      </w:r>
      <w:r w:rsidR="00DE385E" w:rsidRPr="00E002A8">
        <w:rPr>
          <w:rFonts w:asciiTheme="majorBidi" w:hAnsiTheme="majorBidi" w:cstheme="majorBidi"/>
        </w:rPr>
        <w:t xml:space="preserve">. Other vaccines like Sputnik 5, the Johnson and Johnson Janssen, and the Sinopharm COVID-19 vaccines are not being used by the LRC. </w:t>
      </w:r>
    </w:p>
    <w:p w14:paraId="4807D499" w14:textId="0185695A" w:rsidR="00DA7B65" w:rsidRPr="00E002A8" w:rsidRDefault="00DA7B65" w:rsidP="00EA158D">
      <w:pPr>
        <w:pStyle w:val="ListParagraph"/>
        <w:spacing w:after="0"/>
        <w:ind w:left="360"/>
        <w:jc w:val="lowKashida"/>
        <w:rPr>
          <w:rFonts w:asciiTheme="majorBidi" w:hAnsiTheme="majorBidi" w:cstheme="majorBidi"/>
        </w:rPr>
      </w:pPr>
    </w:p>
    <w:p w14:paraId="6F73CF04" w14:textId="77777777" w:rsidR="00DA7B65" w:rsidRPr="00E002A8" w:rsidRDefault="00DA7B65" w:rsidP="00C85D33">
      <w:pPr>
        <w:pStyle w:val="ListParagraph"/>
        <w:numPr>
          <w:ilvl w:val="0"/>
          <w:numId w:val="48"/>
        </w:numPr>
        <w:spacing w:after="0"/>
        <w:jc w:val="both"/>
        <w:rPr>
          <w:rFonts w:asciiTheme="majorBidi" w:hAnsiTheme="majorBidi" w:cstheme="majorBidi"/>
        </w:rPr>
      </w:pPr>
      <w:r w:rsidRPr="00E002A8">
        <w:rPr>
          <w:rFonts w:asciiTheme="majorBidi" w:hAnsiTheme="majorBidi" w:cstheme="majorBidi"/>
        </w:rPr>
        <w:t xml:space="preserve">Conduct a physical examination of the received vaccines for quality control purposes, ensuring the absence of damages, a leakage and presence of a sticker with basic information (such as the type of vaccine, expiry date, manufacturing batch number) and other quality control parameters. </w:t>
      </w:r>
    </w:p>
    <w:p w14:paraId="48D9B9B3" w14:textId="77777777" w:rsidR="00DA7B65" w:rsidRPr="00E002A8" w:rsidRDefault="00DA7B65" w:rsidP="00C85D33">
      <w:pPr>
        <w:pStyle w:val="ListParagraph"/>
        <w:numPr>
          <w:ilvl w:val="0"/>
          <w:numId w:val="48"/>
        </w:numPr>
        <w:spacing w:after="0"/>
        <w:jc w:val="both"/>
        <w:rPr>
          <w:rFonts w:asciiTheme="majorBidi" w:hAnsiTheme="majorBidi" w:cstheme="majorBidi"/>
        </w:rPr>
      </w:pPr>
      <w:r w:rsidRPr="00E002A8">
        <w:rPr>
          <w:rFonts w:asciiTheme="majorBidi" w:hAnsiTheme="majorBidi" w:cstheme="majorBidi"/>
        </w:rPr>
        <w:t xml:space="preserve">Make sure the vaccine is stored in the appropriate cold chain condition and according to the appropriate temperature, as soon as it is received. </w:t>
      </w:r>
    </w:p>
    <w:p w14:paraId="63B5DB92" w14:textId="20654F3D" w:rsidR="00DA7B65" w:rsidRPr="0019604A" w:rsidRDefault="00DA7B65" w:rsidP="002F644B">
      <w:pPr>
        <w:pStyle w:val="ListParagraph"/>
        <w:numPr>
          <w:ilvl w:val="0"/>
          <w:numId w:val="48"/>
        </w:numPr>
        <w:spacing w:after="0"/>
        <w:jc w:val="both"/>
        <w:rPr>
          <w:rFonts w:asciiTheme="majorBidi" w:hAnsiTheme="majorBidi" w:cstheme="majorBidi"/>
        </w:rPr>
      </w:pPr>
      <w:r w:rsidRPr="00E002A8">
        <w:rPr>
          <w:rFonts w:asciiTheme="majorBidi" w:hAnsiTheme="majorBidi" w:cstheme="majorBidi"/>
        </w:rPr>
        <w:t>Arrange the vaccines inside the cold chains according to FEFO. Put the vaccines in the correct</w:t>
      </w:r>
      <w:r w:rsidRPr="0019604A">
        <w:rPr>
          <w:rFonts w:asciiTheme="majorBidi" w:hAnsiTheme="majorBidi" w:cstheme="majorBidi"/>
        </w:rPr>
        <w:t xml:space="preserve"> vaccine refrigerator without delay with the shortest dated foremost to ensure adequate stock rotation. </w:t>
      </w:r>
    </w:p>
    <w:p w14:paraId="12EB0B5E" w14:textId="77777777"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lastRenderedPageBreak/>
        <w:t xml:space="preserve">Report the volumes, doses and ancillary items received and used on an information system to facilitate managing, tracking and reporting on the vaccine stocks and consumption effectively and follow up on expiry dates. </w:t>
      </w:r>
    </w:p>
    <w:p w14:paraId="5E1FC3E7" w14:textId="77777777"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Perform a daily count post vaccination </w:t>
      </w:r>
    </w:p>
    <w:p w14:paraId="03AB5BF3" w14:textId="77777777"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Prepare a clear vaccination schedule and back up to avoid extended periods of storage at the vaccination </w:t>
      </w:r>
      <w:proofErr w:type="gramStart"/>
      <w:r w:rsidRPr="0019604A">
        <w:rPr>
          <w:rFonts w:asciiTheme="majorBidi" w:hAnsiTheme="majorBidi" w:cstheme="majorBidi"/>
        </w:rPr>
        <w:t>point;</w:t>
      </w:r>
      <w:proofErr w:type="gramEnd"/>
      <w:r w:rsidRPr="0019604A">
        <w:rPr>
          <w:rFonts w:asciiTheme="majorBidi" w:hAnsiTheme="majorBidi" w:cstheme="majorBidi"/>
        </w:rPr>
        <w:t xml:space="preserve"> </w:t>
      </w:r>
    </w:p>
    <w:p w14:paraId="5FF32363" w14:textId="77777777"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Estimating the need to request additional vaccine doses. </w:t>
      </w:r>
    </w:p>
    <w:p w14:paraId="0DA169F4" w14:textId="77777777" w:rsidR="00DA7B65" w:rsidRPr="0019604A" w:rsidRDefault="00DA7B65" w:rsidP="00C85D33">
      <w:pPr>
        <w:pStyle w:val="ListParagraph"/>
        <w:numPr>
          <w:ilvl w:val="0"/>
          <w:numId w:val="48"/>
        </w:numPr>
        <w:spacing w:after="0"/>
        <w:jc w:val="both"/>
        <w:rPr>
          <w:rFonts w:asciiTheme="majorBidi" w:hAnsiTheme="majorBidi" w:cstheme="majorBidi"/>
        </w:rPr>
      </w:pPr>
      <w:r w:rsidRPr="0019604A">
        <w:rPr>
          <w:rFonts w:asciiTheme="majorBidi" w:hAnsiTheme="majorBidi" w:cstheme="majorBidi"/>
        </w:rPr>
        <w:t xml:space="preserve">Develop a procedure for spillages on skin/eyes and provide handwashing facilities and eyewash kits </w:t>
      </w:r>
    </w:p>
    <w:p w14:paraId="046A7914" w14:textId="3E7A3AB7" w:rsidR="00DA7B65" w:rsidRDefault="00DA7B65" w:rsidP="4085D922">
      <w:pPr>
        <w:pStyle w:val="ListParagraph"/>
        <w:numPr>
          <w:ilvl w:val="0"/>
          <w:numId w:val="48"/>
        </w:numPr>
        <w:spacing w:after="0"/>
        <w:jc w:val="both"/>
        <w:rPr>
          <w:rFonts w:asciiTheme="majorBidi" w:hAnsiTheme="majorBidi" w:cstheme="majorBidi"/>
        </w:rPr>
      </w:pPr>
      <w:r w:rsidRPr="4085D922">
        <w:rPr>
          <w:rFonts w:asciiTheme="majorBidi" w:hAnsiTheme="majorBidi" w:cstheme="majorBidi"/>
        </w:rPr>
        <w:t xml:space="preserve">Develop a procedure for spillage on surfaces and provide gloves, paper towels and all material needed as per the local chemical disinfection policy. </w:t>
      </w:r>
    </w:p>
    <w:p w14:paraId="41DC4A2F" w14:textId="33E15E56" w:rsidR="4085D922" w:rsidRDefault="4085D922" w:rsidP="07CCEC75">
      <w:pPr>
        <w:pStyle w:val="ListParagraph"/>
        <w:numPr>
          <w:ilvl w:val="0"/>
          <w:numId w:val="48"/>
        </w:numPr>
        <w:spacing w:after="0"/>
        <w:jc w:val="both"/>
        <w:rPr>
          <w:rFonts w:asciiTheme="minorHAnsi" w:hAnsiTheme="minorHAnsi"/>
          <w:b/>
          <w:bCs/>
          <w:i/>
          <w:iCs/>
          <w:color w:val="121212"/>
        </w:rPr>
      </w:pPr>
      <w:r w:rsidRPr="0022134A">
        <w:rPr>
          <w:rFonts w:asciiTheme="majorBidi" w:hAnsiTheme="majorBidi" w:cstheme="majorBidi"/>
        </w:rPr>
        <w:t>Check if unused m</w:t>
      </w:r>
      <w:r w:rsidRPr="0022134A">
        <w:rPr>
          <w:color w:val="121212"/>
        </w:rPr>
        <w:t>edication vials</w:t>
      </w:r>
      <w:r w:rsidRPr="07CCEC75">
        <w:rPr>
          <w:b/>
          <w:bCs/>
          <w:i/>
          <w:iCs/>
          <w:color w:val="121212"/>
        </w:rPr>
        <w:t>.</w:t>
      </w:r>
      <w:r w:rsidRPr="07CCEC75">
        <w:rPr>
          <w:color w:val="121212"/>
        </w:rPr>
        <w:t xml:space="preserve"> can be returned to the supplier when it expired. If the vials cannot be returned, they should be kept in their original package and disposed of as per the recommendations of the WHO. Liquids from broken vials should also be disposed of as per the recommendations of the WHO</w:t>
      </w:r>
    </w:p>
    <w:p w14:paraId="3D0CB3B8" w14:textId="573D6857" w:rsidR="4085D922" w:rsidRDefault="4085D922" w:rsidP="0022134A">
      <w:pPr>
        <w:rPr>
          <w:rFonts w:eastAsia="Yu Mincho" w:cs="Arial"/>
          <w:color w:val="121212"/>
          <w:sz w:val="16"/>
          <w:szCs w:val="16"/>
          <w:vertAlign w:val="superscript"/>
        </w:rPr>
      </w:pPr>
    </w:p>
    <w:p w14:paraId="722B5180" w14:textId="48ABF3F2" w:rsidR="00D6181E" w:rsidRDefault="00D6181E" w:rsidP="004A08AA">
      <w:pPr>
        <w:spacing w:after="0"/>
        <w:jc w:val="both"/>
        <w:rPr>
          <w:rFonts w:asciiTheme="majorBidi" w:hAnsiTheme="majorBidi" w:cstheme="majorBidi"/>
        </w:rPr>
      </w:pPr>
    </w:p>
    <w:p w14:paraId="24435D25" w14:textId="3228BE42" w:rsidR="00D6181E" w:rsidRDefault="001C5DCE" w:rsidP="4085D922">
      <w:pPr>
        <w:pStyle w:val="Heading3"/>
        <w:rPr>
          <w:rFonts w:asciiTheme="majorBidi" w:hAnsiTheme="majorBidi" w:cstheme="majorBidi"/>
        </w:rPr>
      </w:pPr>
      <w:bookmarkStart w:id="86" w:name="_Toc108094625"/>
      <w:r w:rsidRPr="4085D922">
        <w:rPr>
          <w:rFonts w:asciiTheme="majorBidi" w:hAnsiTheme="majorBidi" w:cstheme="majorBidi"/>
        </w:rPr>
        <w:t>5</w:t>
      </w:r>
      <w:r w:rsidR="00D6181E" w:rsidRPr="4085D922">
        <w:rPr>
          <w:rFonts w:asciiTheme="majorBidi" w:hAnsiTheme="majorBidi" w:cstheme="majorBidi"/>
        </w:rPr>
        <w:t>.1.</w:t>
      </w:r>
      <w:r w:rsidR="00BD153D" w:rsidRPr="4085D922">
        <w:rPr>
          <w:rFonts w:asciiTheme="majorBidi" w:hAnsiTheme="majorBidi" w:cstheme="majorBidi"/>
        </w:rPr>
        <w:t>7</w:t>
      </w:r>
      <w:r>
        <w:tab/>
      </w:r>
      <w:r w:rsidR="00D6181E" w:rsidRPr="4085D922">
        <w:rPr>
          <w:rFonts w:asciiTheme="majorBidi" w:hAnsiTheme="majorBidi" w:cstheme="majorBidi"/>
        </w:rPr>
        <w:t xml:space="preserve">Traffic/road safety and </w:t>
      </w:r>
      <w:r w:rsidR="003D7638" w:rsidRPr="4085D922">
        <w:rPr>
          <w:rFonts w:asciiTheme="majorBidi" w:hAnsiTheme="majorBidi" w:cstheme="majorBidi"/>
        </w:rPr>
        <w:t>air pollution from</w:t>
      </w:r>
      <w:r w:rsidR="00D6181E" w:rsidRPr="4085D922">
        <w:rPr>
          <w:rFonts w:asciiTheme="majorBidi" w:hAnsiTheme="majorBidi" w:cstheme="majorBidi"/>
        </w:rPr>
        <w:t xml:space="preserve"> vehicles transporting vaccines and </w:t>
      </w:r>
      <w:r w:rsidR="003D7638" w:rsidRPr="4085D922">
        <w:rPr>
          <w:rFonts w:asciiTheme="majorBidi" w:hAnsiTheme="majorBidi" w:cstheme="majorBidi"/>
        </w:rPr>
        <w:t xml:space="preserve">from </w:t>
      </w:r>
      <w:r w:rsidR="00D6181E" w:rsidRPr="4085D922">
        <w:rPr>
          <w:rFonts w:asciiTheme="majorBidi" w:hAnsiTheme="majorBidi" w:cstheme="majorBidi"/>
        </w:rPr>
        <w:t>MVU</w:t>
      </w:r>
      <w:bookmarkEnd w:id="86"/>
    </w:p>
    <w:p w14:paraId="03B3BA07" w14:textId="569E5E11" w:rsidR="00DA7B65" w:rsidRDefault="003D7638" w:rsidP="000D72EC">
      <w:pPr>
        <w:spacing w:after="0"/>
        <w:jc w:val="both"/>
      </w:pPr>
      <w:r>
        <w:rPr>
          <w:rFonts w:asciiTheme="majorBidi" w:hAnsiTheme="majorBidi" w:cstheme="majorBidi"/>
        </w:rPr>
        <w:t xml:space="preserve">Transportation of vaccine and </w:t>
      </w:r>
      <w:r w:rsidR="00334EEE">
        <w:rPr>
          <w:rFonts w:asciiTheme="majorBidi" w:hAnsiTheme="majorBidi" w:cstheme="majorBidi"/>
        </w:rPr>
        <w:t>vulnerable</w:t>
      </w:r>
      <w:r>
        <w:rPr>
          <w:rFonts w:asciiTheme="majorBidi" w:hAnsiTheme="majorBidi" w:cstheme="majorBidi"/>
        </w:rPr>
        <w:t xml:space="preserve"> </w:t>
      </w:r>
      <w:r w:rsidRPr="003D7638">
        <w:rPr>
          <w:rFonts w:asciiTheme="majorBidi" w:hAnsiTheme="majorBidi" w:cstheme="majorBidi"/>
        </w:rPr>
        <w:t xml:space="preserve">people from their residences to the vaccination centers or to the hospitals for treatment are associated with </w:t>
      </w:r>
      <w:r w:rsidRPr="004A08AA">
        <w:t xml:space="preserve">traffic and </w:t>
      </w:r>
      <w:r w:rsidR="00D6181E" w:rsidRPr="004A08AA">
        <w:t>road safety risks</w:t>
      </w:r>
      <w:r w:rsidRPr="004A08AA">
        <w:t>.</w:t>
      </w:r>
      <w:r>
        <w:t xml:space="preserve"> </w:t>
      </w:r>
      <w:r w:rsidR="000D72EC">
        <w:t>The t</w:t>
      </w:r>
      <w:r w:rsidR="000D72EC" w:rsidRPr="004A08AA">
        <w:t>ransport of vaccines as well as transport of hazardous and infectious healthcare for disposal</w:t>
      </w:r>
      <w:r w:rsidR="000D72EC">
        <w:t xml:space="preserve"> can also be subject to t</w:t>
      </w:r>
      <w:r>
        <w:t xml:space="preserve">raffic and </w:t>
      </w:r>
      <w:r w:rsidR="000D72EC">
        <w:t xml:space="preserve">road </w:t>
      </w:r>
      <w:r>
        <w:t>safety risks</w:t>
      </w:r>
      <w:r w:rsidRPr="004A08AA">
        <w:t>. Transport is also a polluting activity due to exhausts gazes from vehicles.</w:t>
      </w:r>
    </w:p>
    <w:p w14:paraId="7DA8F369" w14:textId="67CB9F78" w:rsidR="003D7638" w:rsidRDefault="003D7638">
      <w:pPr>
        <w:spacing w:after="0"/>
        <w:jc w:val="both"/>
      </w:pPr>
    </w:p>
    <w:p w14:paraId="09001332" w14:textId="1F65B944" w:rsidR="003D7638" w:rsidRDefault="003D7638" w:rsidP="003D7638">
      <w:pPr>
        <w:jc w:val="both"/>
        <w:rPr>
          <w:rFonts w:asciiTheme="majorBidi" w:hAnsiTheme="majorBidi" w:cstheme="majorBidi"/>
          <w:b/>
          <w:bCs/>
        </w:rPr>
      </w:pPr>
      <w:r w:rsidRPr="0019604A">
        <w:rPr>
          <w:rFonts w:asciiTheme="majorBidi" w:hAnsiTheme="majorBidi" w:cstheme="majorBidi"/>
          <w:b/>
          <w:bCs/>
        </w:rPr>
        <w:t>Mitigations measures:</w:t>
      </w:r>
    </w:p>
    <w:p w14:paraId="1C8125FE" w14:textId="18FA559F" w:rsidR="00405B7C" w:rsidRDefault="00405B7C" w:rsidP="003D7638">
      <w:pPr>
        <w:jc w:val="both"/>
        <w:rPr>
          <w:rFonts w:asciiTheme="majorBidi" w:hAnsiTheme="majorBidi" w:cstheme="majorBidi"/>
        </w:rPr>
      </w:pPr>
      <w:r>
        <w:rPr>
          <w:rFonts w:asciiTheme="majorBidi" w:hAnsiTheme="majorBidi" w:cstheme="majorBidi"/>
        </w:rPr>
        <w:t>LRC</w:t>
      </w:r>
      <w:r w:rsidRPr="0019604A">
        <w:rPr>
          <w:rFonts w:asciiTheme="majorBidi" w:hAnsiTheme="majorBidi" w:cstheme="majorBidi"/>
        </w:rPr>
        <w:t xml:space="preserve"> </w:t>
      </w:r>
      <w:r>
        <w:rPr>
          <w:rFonts w:asciiTheme="majorBidi" w:hAnsiTheme="majorBidi" w:cstheme="majorBidi"/>
        </w:rPr>
        <w:t xml:space="preserve">shall </w:t>
      </w:r>
      <w:r w:rsidRPr="0019604A">
        <w:rPr>
          <w:rFonts w:asciiTheme="majorBidi" w:hAnsiTheme="majorBidi" w:cstheme="majorBidi"/>
        </w:rPr>
        <w:t>work to ensure the following</w:t>
      </w:r>
      <w:r>
        <w:rPr>
          <w:rFonts w:asciiTheme="majorBidi" w:hAnsiTheme="majorBidi" w:cstheme="majorBidi"/>
        </w:rPr>
        <w:t xml:space="preserve"> mitigation measures are being implemented</w:t>
      </w:r>
      <w:r w:rsidRPr="0019604A">
        <w:rPr>
          <w:rFonts w:asciiTheme="majorBidi" w:hAnsiTheme="majorBidi" w:cstheme="majorBidi"/>
        </w:rPr>
        <w:t>:</w:t>
      </w:r>
    </w:p>
    <w:p w14:paraId="56B383A9" w14:textId="0D04986B" w:rsidR="00405B7C" w:rsidRPr="009D6440" w:rsidRDefault="00405B7C">
      <w:pPr>
        <w:pStyle w:val="ListParagraph"/>
        <w:numPr>
          <w:ilvl w:val="0"/>
          <w:numId w:val="70"/>
        </w:numPr>
        <w:jc w:val="both"/>
        <w:rPr>
          <w:rFonts w:asciiTheme="majorBidi" w:hAnsiTheme="majorBidi" w:cstheme="majorBidi"/>
        </w:rPr>
      </w:pPr>
      <w:r w:rsidRPr="009D6440">
        <w:rPr>
          <w:rFonts w:asciiTheme="majorBidi" w:hAnsiTheme="majorBidi" w:cstheme="majorBidi"/>
        </w:rPr>
        <w:t>Investigate the use of alternative roads for the services</w:t>
      </w:r>
    </w:p>
    <w:p w14:paraId="6AB71ECE" w14:textId="4C1ACA51" w:rsidR="00BF22DD" w:rsidRDefault="00BF22DD">
      <w:pPr>
        <w:pStyle w:val="ListParagraph"/>
        <w:numPr>
          <w:ilvl w:val="0"/>
          <w:numId w:val="70"/>
        </w:numPr>
        <w:jc w:val="both"/>
        <w:rPr>
          <w:rFonts w:asciiTheme="majorBidi" w:hAnsiTheme="majorBidi" w:cstheme="majorBidi"/>
        </w:rPr>
      </w:pPr>
      <w:r>
        <w:rPr>
          <w:rFonts w:asciiTheme="majorBidi" w:hAnsiTheme="majorBidi" w:cstheme="majorBidi"/>
        </w:rPr>
        <w:t>Ensure regular maintenance is being conducted for the LRC’s vehicles (</w:t>
      </w:r>
      <w:r w:rsidRPr="00860D1E">
        <w:rPr>
          <w:rFonts w:asciiTheme="majorBidi" w:hAnsiTheme="majorBidi" w:cstheme="majorBidi"/>
        </w:rPr>
        <w:t xml:space="preserve">Install proper air emissions filters in case </w:t>
      </w:r>
      <w:r w:rsidR="00AD3058">
        <w:rPr>
          <w:rFonts w:asciiTheme="majorBidi" w:hAnsiTheme="majorBidi" w:cstheme="majorBidi"/>
        </w:rPr>
        <w:t xml:space="preserve">of </w:t>
      </w:r>
      <w:r w:rsidRPr="00860D1E">
        <w:rPr>
          <w:rFonts w:asciiTheme="majorBidi" w:hAnsiTheme="majorBidi" w:cstheme="majorBidi"/>
        </w:rPr>
        <w:t>missing</w:t>
      </w:r>
      <w:r w:rsidR="00AD3058">
        <w:rPr>
          <w:rFonts w:asciiTheme="majorBidi" w:hAnsiTheme="majorBidi" w:cstheme="majorBidi"/>
        </w:rPr>
        <w:t xml:space="preserve"> or damaged ones</w:t>
      </w:r>
      <w:r>
        <w:rPr>
          <w:rFonts w:asciiTheme="majorBidi" w:hAnsiTheme="majorBidi" w:cstheme="majorBidi"/>
        </w:rPr>
        <w:t>)</w:t>
      </w:r>
      <w:r w:rsidRPr="00860D1E">
        <w:rPr>
          <w:rFonts w:asciiTheme="majorBidi" w:hAnsiTheme="majorBidi" w:cstheme="majorBidi"/>
        </w:rPr>
        <w:t xml:space="preserve"> </w:t>
      </w:r>
    </w:p>
    <w:p w14:paraId="7E1F6C7A" w14:textId="699DA9A7" w:rsidR="00BF22DD" w:rsidRDefault="00BF22DD">
      <w:pPr>
        <w:pStyle w:val="ListParagraph"/>
        <w:numPr>
          <w:ilvl w:val="0"/>
          <w:numId w:val="70"/>
        </w:numPr>
        <w:jc w:val="both"/>
        <w:rPr>
          <w:rFonts w:asciiTheme="majorBidi" w:hAnsiTheme="majorBidi" w:cstheme="majorBidi"/>
        </w:rPr>
      </w:pPr>
      <w:r>
        <w:rPr>
          <w:rFonts w:asciiTheme="majorBidi" w:hAnsiTheme="majorBidi" w:cstheme="majorBidi"/>
        </w:rPr>
        <w:t xml:space="preserve">Ensure that all LRC’s personnel are well trained </w:t>
      </w:r>
      <w:r w:rsidR="2DFA2ADF" w:rsidRPr="20B99B27">
        <w:rPr>
          <w:rFonts w:asciiTheme="majorBidi" w:hAnsiTheme="majorBidi" w:cstheme="majorBidi"/>
        </w:rPr>
        <w:t>in</w:t>
      </w:r>
      <w:r>
        <w:rPr>
          <w:rFonts w:asciiTheme="majorBidi" w:hAnsiTheme="majorBidi" w:cstheme="majorBidi"/>
        </w:rPr>
        <w:t xml:space="preserve"> safe driving skills to avoid any road traffic accidents. </w:t>
      </w:r>
    </w:p>
    <w:p w14:paraId="702F269D" w14:textId="60826B58" w:rsidR="00BF22DD" w:rsidRPr="009D6440" w:rsidRDefault="008A7A57">
      <w:pPr>
        <w:pStyle w:val="ListParagraph"/>
        <w:numPr>
          <w:ilvl w:val="0"/>
          <w:numId w:val="70"/>
        </w:numPr>
        <w:jc w:val="both"/>
        <w:rPr>
          <w:rFonts w:asciiTheme="majorBidi" w:hAnsiTheme="majorBidi" w:cstheme="majorBidi"/>
        </w:rPr>
      </w:pPr>
      <w:r w:rsidRPr="4085D922">
        <w:rPr>
          <w:rFonts w:asciiTheme="majorBidi" w:hAnsiTheme="majorBidi" w:cstheme="majorBidi"/>
        </w:rPr>
        <w:t>Recommend the use of one car for different passengers from LRC’s staff and volunteers in transportation (while respecting the COVID-19 prevention measures) to prevent additional traffic and air pollution.</w:t>
      </w:r>
    </w:p>
    <w:p w14:paraId="430599D2" w14:textId="4795F5A7" w:rsidR="4085D922" w:rsidRDefault="4085D922">
      <w:pPr>
        <w:pStyle w:val="ListParagraph"/>
        <w:numPr>
          <w:ilvl w:val="0"/>
          <w:numId w:val="70"/>
        </w:numPr>
        <w:jc w:val="both"/>
        <w:rPr>
          <w:rFonts w:asciiTheme="majorBidi" w:eastAsiaTheme="majorBidi" w:hAnsiTheme="majorBidi" w:cstheme="majorBidi"/>
        </w:rPr>
      </w:pPr>
      <w:r w:rsidRPr="4085D922">
        <w:t xml:space="preserve">Emphasizing safety aspects among drivers </w:t>
      </w:r>
    </w:p>
    <w:p w14:paraId="41756E65" w14:textId="0AE84A30" w:rsidR="4085D922" w:rsidRDefault="4085D922">
      <w:pPr>
        <w:pStyle w:val="ListParagraph"/>
        <w:numPr>
          <w:ilvl w:val="0"/>
          <w:numId w:val="70"/>
        </w:numPr>
        <w:jc w:val="both"/>
      </w:pPr>
      <w:r w:rsidRPr="4085D922">
        <w:t>Improving driving skills and requiring licensing of drivers</w:t>
      </w:r>
    </w:p>
    <w:p w14:paraId="38954A75" w14:textId="4BAE3A35" w:rsidR="4085D922" w:rsidRDefault="4085D922">
      <w:pPr>
        <w:pStyle w:val="ListParagraph"/>
        <w:numPr>
          <w:ilvl w:val="0"/>
          <w:numId w:val="70"/>
        </w:numPr>
        <w:jc w:val="both"/>
      </w:pPr>
      <w:r w:rsidRPr="4085D922">
        <w:t>Adopting limits for trip duration and arranging driver rosters to avoid overtiredness</w:t>
      </w:r>
    </w:p>
    <w:p w14:paraId="2E4F3B06" w14:textId="373B6647" w:rsidR="4085D922" w:rsidRDefault="4085D922">
      <w:pPr>
        <w:pStyle w:val="ListParagraph"/>
        <w:numPr>
          <w:ilvl w:val="0"/>
          <w:numId w:val="70"/>
        </w:numPr>
        <w:jc w:val="both"/>
      </w:pPr>
      <w:r w:rsidRPr="4085D922">
        <w:t xml:space="preserve">Avoiding dangerous routes and times of day to reduce the risk of accidents </w:t>
      </w:r>
    </w:p>
    <w:p w14:paraId="09B1BCC7" w14:textId="6FAA3088" w:rsidR="003D7638" w:rsidRPr="00CC0CC9" w:rsidRDefault="001C5DCE" w:rsidP="0022134A">
      <w:pPr>
        <w:pStyle w:val="Heading3"/>
        <w:ind w:left="1530" w:firstLine="0"/>
        <w:rPr>
          <w:rFonts w:asciiTheme="majorBidi" w:hAnsiTheme="majorBidi" w:cstheme="majorBidi"/>
        </w:rPr>
      </w:pPr>
      <w:bookmarkStart w:id="87" w:name="_Toc108094626"/>
      <w:r w:rsidRPr="4085D922">
        <w:rPr>
          <w:rFonts w:asciiTheme="majorBidi" w:hAnsiTheme="majorBidi" w:cstheme="majorBidi"/>
        </w:rPr>
        <w:t>5</w:t>
      </w:r>
      <w:r w:rsidR="009549DC" w:rsidRPr="4085D922">
        <w:rPr>
          <w:rFonts w:asciiTheme="majorBidi" w:hAnsiTheme="majorBidi" w:cstheme="majorBidi"/>
        </w:rPr>
        <w:t>.1.8</w:t>
      </w:r>
      <w:r>
        <w:tab/>
      </w:r>
      <w:r w:rsidR="009549DC" w:rsidRPr="4085D922">
        <w:rPr>
          <w:rFonts w:asciiTheme="majorBidi" w:hAnsiTheme="majorBidi" w:cstheme="majorBidi"/>
        </w:rPr>
        <w:t>Increase of water and energy use</w:t>
      </w:r>
      <w:bookmarkEnd w:id="87"/>
    </w:p>
    <w:p w14:paraId="1576BAAF" w14:textId="0E9C2E71" w:rsidR="009549DC" w:rsidRPr="009549DC" w:rsidRDefault="009549DC" w:rsidP="002F644B">
      <w:pPr>
        <w:spacing w:after="160" w:line="259" w:lineRule="auto"/>
        <w:rPr>
          <w:rFonts w:asciiTheme="majorBidi" w:hAnsiTheme="majorBidi" w:cstheme="majorBidi"/>
        </w:rPr>
      </w:pPr>
      <w:r w:rsidRPr="009549DC">
        <w:rPr>
          <w:rFonts w:asciiTheme="majorBidi" w:hAnsiTheme="majorBidi" w:cstheme="majorBidi"/>
        </w:rPr>
        <w:t xml:space="preserve">Most </w:t>
      </w:r>
      <w:r>
        <w:rPr>
          <w:rFonts w:asciiTheme="majorBidi" w:hAnsiTheme="majorBidi" w:cstheme="majorBidi"/>
        </w:rPr>
        <w:t xml:space="preserve">COVID-19 </w:t>
      </w:r>
      <w:r w:rsidRPr="009549DC">
        <w:rPr>
          <w:rFonts w:asciiTheme="majorBidi" w:hAnsiTheme="majorBidi" w:cstheme="majorBidi"/>
        </w:rPr>
        <w:t xml:space="preserve">vaccines must be kept at a </w:t>
      </w:r>
      <w:r>
        <w:rPr>
          <w:rFonts w:asciiTheme="majorBidi" w:hAnsiTheme="majorBidi" w:cstheme="majorBidi"/>
        </w:rPr>
        <w:t xml:space="preserve">cold temperature to remain effective. </w:t>
      </w:r>
      <w:r w:rsidRPr="009549DC">
        <w:rPr>
          <w:rFonts w:asciiTheme="majorBidi" w:hAnsiTheme="majorBidi" w:cstheme="majorBidi"/>
        </w:rPr>
        <w:t>Transporting vaccines from labs to everyone who needs them across countr</w:t>
      </w:r>
      <w:r>
        <w:rPr>
          <w:rFonts w:asciiTheme="majorBidi" w:hAnsiTheme="majorBidi" w:cstheme="majorBidi"/>
        </w:rPr>
        <w:t>y</w:t>
      </w:r>
      <w:r w:rsidRPr="009549DC">
        <w:rPr>
          <w:rFonts w:asciiTheme="majorBidi" w:hAnsiTheme="majorBidi" w:cstheme="majorBidi"/>
        </w:rPr>
        <w:t xml:space="preserve"> requires a system of refrigeration that works every step of the journey.  </w:t>
      </w:r>
      <w:r>
        <w:rPr>
          <w:rFonts w:asciiTheme="majorBidi" w:hAnsiTheme="majorBidi" w:cstheme="majorBidi"/>
        </w:rPr>
        <w:t>The maintenance of this cold –chain requires important amounts of energy</w:t>
      </w:r>
      <w:r w:rsidRPr="009549DC">
        <w:rPr>
          <w:rFonts w:asciiTheme="majorBidi" w:hAnsiTheme="majorBidi" w:cstheme="majorBidi"/>
        </w:rPr>
        <w:t xml:space="preserve">. </w:t>
      </w:r>
      <w:r w:rsidR="00F13A42" w:rsidRPr="00F13A42">
        <w:rPr>
          <w:rFonts w:asciiTheme="majorBidi" w:hAnsiTheme="majorBidi" w:cstheme="majorBidi"/>
        </w:rPr>
        <w:t xml:space="preserve">The </w:t>
      </w:r>
      <w:r w:rsidR="00D0706E">
        <w:rPr>
          <w:rFonts w:asciiTheme="majorBidi" w:hAnsiTheme="majorBidi" w:cstheme="majorBidi"/>
        </w:rPr>
        <w:t>e</w:t>
      </w:r>
      <w:r w:rsidR="00F13A42" w:rsidRPr="00F13A42">
        <w:rPr>
          <w:rFonts w:asciiTheme="majorBidi" w:hAnsiTheme="majorBidi" w:cstheme="majorBidi"/>
        </w:rPr>
        <w:t xml:space="preserve">ffective IPC </w:t>
      </w:r>
      <w:r w:rsidR="00D0706E">
        <w:rPr>
          <w:rFonts w:asciiTheme="majorBidi" w:hAnsiTheme="majorBidi" w:cstheme="majorBidi"/>
        </w:rPr>
        <w:t xml:space="preserve">measures at the vaccination centers include </w:t>
      </w:r>
      <w:r w:rsidR="00F13A42" w:rsidRPr="00F13A42">
        <w:rPr>
          <w:rFonts w:asciiTheme="majorBidi" w:hAnsiTheme="majorBidi" w:cstheme="majorBidi"/>
        </w:rPr>
        <w:t xml:space="preserve">adequate cleaning </w:t>
      </w:r>
      <w:r w:rsidR="00D0706E">
        <w:rPr>
          <w:rFonts w:asciiTheme="majorBidi" w:hAnsiTheme="majorBidi" w:cstheme="majorBidi"/>
        </w:rPr>
        <w:t>that require also large amounts of water.</w:t>
      </w:r>
    </w:p>
    <w:p w14:paraId="2596049F" w14:textId="77777777" w:rsidR="009549DC" w:rsidRDefault="009549DC" w:rsidP="009549DC">
      <w:pPr>
        <w:jc w:val="both"/>
        <w:rPr>
          <w:rFonts w:asciiTheme="majorBidi" w:hAnsiTheme="majorBidi" w:cstheme="majorBidi"/>
          <w:b/>
          <w:bCs/>
        </w:rPr>
      </w:pPr>
      <w:r w:rsidRPr="0019604A">
        <w:rPr>
          <w:rFonts w:asciiTheme="majorBidi" w:hAnsiTheme="majorBidi" w:cstheme="majorBidi"/>
          <w:b/>
          <w:bCs/>
        </w:rPr>
        <w:t>Mitigations measures:</w:t>
      </w:r>
    </w:p>
    <w:p w14:paraId="7D6F69B2" w14:textId="07B41234" w:rsidR="009549DC" w:rsidRDefault="00D0706E" w:rsidP="009549DC">
      <w:pPr>
        <w:jc w:val="both"/>
        <w:rPr>
          <w:rFonts w:asciiTheme="majorBidi" w:hAnsiTheme="majorBidi" w:cstheme="majorBidi"/>
        </w:rPr>
      </w:pPr>
      <w:r>
        <w:rPr>
          <w:rFonts w:asciiTheme="majorBidi" w:hAnsiTheme="majorBidi" w:cstheme="majorBidi"/>
        </w:rPr>
        <w:lastRenderedPageBreak/>
        <w:t>L</w:t>
      </w:r>
      <w:r w:rsidR="009549DC">
        <w:rPr>
          <w:rFonts w:asciiTheme="majorBidi" w:hAnsiTheme="majorBidi" w:cstheme="majorBidi"/>
        </w:rPr>
        <w:t>RC</w:t>
      </w:r>
      <w:r w:rsidR="009549DC" w:rsidRPr="0019604A">
        <w:rPr>
          <w:rFonts w:asciiTheme="majorBidi" w:hAnsiTheme="majorBidi" w:cstheme="majorBidi"/>
        </w:rPr>
        <w:t xml:space="preserve"> </w:t>
      </w:r>
      <w:r w:rsidR="009549DC">
        <w:rPr>
          <w:rFonts w:asciiTheme="majorBidi" w:hAnsiTheme="majorBidi" w:cstheme="majorBidi"/>
        </w:rPr>
        <w:t xml:space="preserve">shall </w:t>
      </w:r>
      <w:r w:rsidR="009549DC" w:rsidRPr="0019604A">
        <w:rPr>
          <w:rFonts w:asciiTheme="majorBidi" w:hAnsiTheme="majorBidi" w:cstheme="majorBidi"/>
        </w:rPr>
        <w:t>work to ensure the following</w:t>
      </w:r>
      <w:r w:rsidR="009549DC">
        <w:rPr>
          <w:rFonts w:asciiTheme="majorBidi" w:hAnsiTheme="majorBidi" w:cstheme="majorBidi"/>
        </w:rPr>
        <w:t xml:space="preserve"> mitigation measures are being implemented</w:t>
      </w:r>
      <w:r w:rsidR="009549DC" w:rsidRPr="0019604A">
        <w:rPr>
          <w:rFonts w:asciiTheme="majorBidi" w:hAnsiTheme="majorBidi" w:cstheme="majorBidi"/>
        </w:rPr>
        <w:t>:</w:t>
      </w:r>
    </w:p>
    <w:p w14:paraId="06E47876" w14:textId="480DB5D2" w:rsidR="009549DC" w:rsidRDefault="00D0706E">
      <w:pPr>
        <w:pStyle w:val="ListParagraph"/>
        <w:numPr>
          <w:ilvl w:val="0"/>
          <w:numId w:val="69"/>
        </w:numPr>
        <w:spacing w:after="160" w:line="259" w:lineRule="auto"/>
        <w:rPr>
          <w:rFonts w:asciiTheme="majorBidi" w:hAnsiTheme="majorBidi" w:cstheme="majorBidi"/>
        </w:rPr>
      </w:pPr>
      <w:r>
        <w:rPr>
          <w:rFonts w:asciiTheme="majorBidi" w:hAnsiTheme="majorBidi" w:cstheme="majorBidi"/>
        </w:rPr>
        <w:t>Provide renewable energy sources for the cold-chain whenever possible</w:t>
      </w:r>
    </w:p>
    <w:p w14:paraId="51052410" w14:textId="03732FD5" w:rsidR="00D0706E" w:rsidRPr="00B06C2A" w:rsidRDefault="00F42303">
      <w:pPr>
        <w:pStyle w:val="ListParagraph"/>
        <w:numPr>
          <w:ilvl w:val="0"/>
          <w:numId w:val="69"/>
        </w:numPr>
        <w:spacing w:after="160" w:line="259" w:lineRule="auto"/>
        <w:rPr>
          <w:rFonts w:asciiTheme="majorBidi" w:hAnsiTheme="majorBidi" w:cstheme="majorBidi"/>
        </w:rPr>
      </w:pPr>
      <w:r>
        <w:rPr>
          <w:rFonts w:asciiTheme="majorBidi" w:hAnsiTheme="majorBidi" w:cstheme="majorBidi"/>
        </w:rPr>
        <w:t xml:space="preserve">Implement water conservation </w:t>
      </w:r>
      <w:r w:rsidR="58B450CC" w:rsidRPr="20B99B27">
        <w:rPr>
          <w:rFonts w:asciiTheme="majorBidi" w:hAnsiTheme="majorBidi" w:cstheme="majorBidi"/>
        </w:rPr>
        <w:t>measures</w:t>
      </w:r>
      <w:r>
        <w:rPr>
          <w:rFonts w:asciiTheme="majorBidi" w:hAnsiTheme="majorBidi" w:cstheme="majorBidi"/>
        </w:rPr>
        <w:t xml:space="preserve"> and prevent overuse</w:t>
      </w:r>
    </w:p>
    <w:p w14:paraId="2FE7D7B7" w14:textId="153D7E11" w:rsidR="009635A6" w:rsidRDefault="001C5DCE" w:rsidP="00B06C2A">
      <w:pPr>
        <w:pStyle w:val="Heading3"/>
        <w:rPr>
          <w:rFonts w:asciiTheme="majorBidi" w:hAnsiTheme="majorBidi" w:cstheme="majorBidi"/>
        </w:rPr>
      </w:pPr>
      <w:bookmarkStart w:id="88" w:name="_Toc108094627"/>
      <w:r>
        <w:rPr>
          <w:rFonts w:asciiTheme="majorBidi" w:hAnsiTheme="majorBidi" w:cstheme="majorBidi"/>
          <w:szCs w:val="22"/>
        </w:rPr>
        <w:t>5</w:t>
      </w:r>
      <w:r w:rsidR="009635A6" w:rsidRPr="009635A6">
        <w:rPr>
          <w:rFonts w:asciiTheme="majorBidi" w:hAnsiTheme="majorBidi" w:cstheme="majorBidi"/>
          <w:szCs w:val="22"/>
        </w:rPr>
        <w:t>.1.</w:t>
      </w:r>
      <w:r w:rsidR="009635A6">
        <w:rPr>
          <w:rFonts w:asciiTheme="majorBidi" w:hAnsiTheme="majorBidi" w:cstheme="majorBidi"/>
          <w:szCs w:val="22"/>
        </w:rPr>
        <w:t>9</w:t>
      </w:r>
      <w:r w:rsidR="009635A6" w:rsidRPr="009635A6">
        <w:rPr>
          <w:rFonts w:asciiTheme="majorBidi" w:hAnsiTheme="majorBidi" w:cstheme="majorBidi"/>
          <w:szCs w:val="22"/>
        </w:rPr>
        <w:tab/>
        <w:t>Fire</w:t>
      </w:r>
      <w:bookmarkEnd w:id="88"/>
      <w:r w:rsidR="009635A6" w:rsidRPr="009635A6">
        <w:rPr>
          <w:rFonts w:asciiTheme="majorBidi" w:hAnsiTheme="majorBidi" w:cstheme="majorBidi"/>
          <w:szCs w:val="22"/>
        </w:rPr>
        <w:t xml:space="preserve"> </w:t>
      </w:r>
    </w:p>
    <w:p w14:paraId="5B9BC5AC" w14:textId="54EA5484" w:rsidR="009635A6" w:rsidRDefault="00736500" w:rsidP="00B06C2A">
      <w:r>
        <w:t>HCF</w:t>
      </w:r>
      <w:r w:rsidR="00DD2ED9">
        <w:t xml:space="preserve"> and vaccination centers</w:t>
      </w:r>
      <w:r>
        <w:t xml:space="preserve"> may be subject to fire that may endanger the patients’ lives especially if they are not well equipped with </w:t>
      </w:r>
      <w:r w:rsidR="00DD2ED9">
        <w:t>firefighting</w:t>
      </w:r>
      <w:r>
        <w:t xml:space="preserve"> equipment and </w:t>
      </w:r>
      <w:r w:rsidR="00DD2ED9">
        <w:t xml:space="preserve">if </w:t>
      </w:r>
      <w:r>
        <w:t>proper prevention measures are not take</w:t>
      </w:r>
      <w:r w:rsidR="00DD2ED9">
        <w:t>n</w:t>
      </w:r>
      <w:r>
        <w:t xml:space="preserve">. </w:t>
      </w:r>
    </w:p>
    <w:p w14:paraId="5E112CD6" w14:textId="5956377E" w:rsidR="009635A6" w:rsidRDefault="009635A6" w:rsidP="009635A6">
      <w:pPr>
        <w:jc w:val="both"/>
        <w:rPr>
          <w:rFonts w:asciiTheme="majorBidi" w:hAnsiTheme="majorBidi" w:cstheme="majorBidi"/>
          <w:b/>
          <w:bCs/>
        </w:rPr>
      </w:pPr>
      <w:r w:rsidRPr="0019604A">
        <w:rPr>
          <w:rFonts w:asciiTheme="majorBidi" w:hAnsiTheme="majorBidi" w:cstheme="majorBidi"/>
          <w:b/>
          <w:bCs/>
        </w:rPr>
        <w:t>Mitigations measures:</w:t>
      </w:r>
    </w:p>
    <w:p w14:paraId="4EC85F72" w14:textId="110C19A5" w:rsidR="00736500" w:rsidRDefault="009635A6">
      <w:pPr>
        <w:pStyle w:val="ListParagraph"/>
        <w:numPr>
          <w:ilvl w:val="0"/>
          <w:numId w:val="69"/>
        </w:numPr>
        <w:spacing w:after="160" w:line="259" w:lineRule="auto"/>
        <w:rPr>
          <w:rFonts w:asciiTheme="majorBidi" w:eastAsiaTheme="majorBidi" w:hAnsiTheme="majorBidi" w:cstheme="majorBidi"/>
        </w:rPr>
      </w:pPr>
      <w:r w:rsidRPr="009635A6">
        <w:rPr>
          <w:rFonts w:asciiTheme="majorBidi" w:hAnsiTheme="majorBidi" w:cstheme="majorBidi"/>
        </w:rPr>
        <w:t>In accordance with WBG EHS guidelines</w:t>
      </w:r>
      <w:r w:rsidR="4AB59B19" w:rsidRPr="3158B0B0">
        <w:rPr>
          <w:rFonts w:asciiTheme="majorBidi" w:hAnsiTheme="majorBidi" w:cstheme="majorBidi"/>
        </w:rPr>
        <w:t xml:space="preserve"> specifically on </w:t>
      </w:r>
      <w:r w:rsidR="3158B0B0" w:rsidRPr="0022134A">
        <w:rPr>
          <w:rFonts w:asciiTheme="majorBidi" w:hAnsiTheme="majorBidi" w:cstheme="majorBidi"/>
        </w:rPr>
        <w:t xml:space="preserve">(L&amp;FS) </w:t>
      </w:r>
      <w:proofErr w:type="gramStart"/>
      <w:r w:rsidR="3158B0B0" w:rsidRPr="0022134A">
        <w:rPr>
          <w:rFonts w:asciiTheme="majorBidi" w:hAnsiTheme="majorBidi" w:cstheme="majorBidi"/>
        </w:rPr>
        <w:t>( 3.3</w:t>
      </w:r>
      <w:proofErr w:type="gramEnd"/>
      <w:r w:rsidR="3158B0B0" w:rsidRPr="0022134A">
        <w:rPr>
          <w:rFonts w:asciiTheme="majorBidi" w:hAnsiTheme="majorBidi" w:cstheme="majorBidi"/>
        </w:rPr>
        <w:t xml:space="preserve"> Life and Fire Safety (L&amp;FS)</w:t>
      </w:r>
      <w:r w:rsidR="3158B0B0" w:rsidRPr="3158B0B0">
        <w:rPr>
          <w:rFonts w:asciiTheme="majorBidi" w:hAnsiTheme="majorBidi" w:cstheme="majorBidi"/>
        </w:rPr>
        <w:t>. https://www.ifc.org/wps/wcm/connect/eeb82b4a-e9a8-4ad1-9472-f1c766eb67c8/3%2BCommunity%2BHealth%2Band%2BSafety.pdf?MOD=AJPERES&amp;CVID=nPtgxTd</w:t>
      </w:r>
      <w:r w:rsidR="4AB59B19" w:rsidRPr="3158B0B0">
        <w:rPr>
          <w:rFonts w:asciiTheme="majorBidi" w:hAnsiTheme="majorBidi" w:cstheme="majorBidi"/>
        </w:rPr>
        <w:t>. The</w:t>
      </w:r>
      <w:r w:rsidRPr="009635A6">
        <w:rPr>
          <w:rFonts w:asciiTheme="majorBidi" w:hAnsiTheme="majorBidi" w:cstheme="majorBidi"/>
        </w:rPr>
        <w:t xml:space="preserve"> </w:t>
      </w:r>
      <w:r>
        <w:rPr>
          <w:rFonts w:asciiTheme="majorBidi" w:hAnsiTheme="majorBidi" w:cstheme="majorBidi"/>
        </w:rPr>
        <w:t>HCF</w:t>
      </w:r>
      <w:r w:rsidRPr="009635A6">
        <w:rPr>
          <w:rFonts w:asciiTheme="majorBidi" w:hAnsiTheme="majorBidi" w:cstheme="majorBidi"/>
        </w:rPr>
        <w:t xml:space="preserve"> should be equipped with fire detectors, alarm systems, and fire-fighting equipment. </w:t>
      </w:r>
    </w:p>
    <w:p w14:paraId="465581CA" w14:textId="77777777" w:rsidR="00736500" w:rsidRDefault="009635A6">
      <w:pPr>
        <w:pStyle w:val="ListParagraph"/>
        <w:numPr>
          <w:ilvl w:val="0"/>
          <w:numId w:val="69"/>
        </w:numPr>
        <w:spacing w:after="160" w:line="259" w:lineRule="auto"/>
        <w:rPr>
          <w:rFonts w:asciiTheme="majorBidi" w:hAnsiTheme="majorBidi" w:cstheme="majorBidi"/>
        </w:rPr>
      </w:pPr>
      <w:r w:rsidRPr="009635A6">
        <w:rPr>
          <w:rFonts w:asciiTheme="majorBidi" w:hAnsiTheme="majorBidi" w:cstheme="majorBidi"/>
        </w:rPr>
        <w:t xml:space="preserve">The equipment should be maintained in good working order and be readily accessible. It should also be adequate for the dimensions and use of the premises, equipment installed, physical and chemical properties of substances present, and the maximum number of people present. </w:t>
      </w:r>
    </w:p>
    <w:p w14:paraId="188F7E92" w14:textId="77777777" w:rsidR="00736500" w:rsidRDefault="009635A6">
      <w:pPr>
        <w:pStyle w:val="ListParagraph"/>
        <w:numPr>
          <w:ilvl w:val="0"/>
          <w:numId w:val="69"/>
        </w:numPr>
        <w:spacing w:after="160" w:line="259" w:lineRule="auto"/>
        <w:rPr>
          <w:rFonts w:asciiTheme="majorBidi" w:hAnsiTheme="majorBidi" w:cstheme="majorBidi"/>
        </w:rPr>
      </w:pPr>
      <w:r w:rsidRPr="009635A6">
        <w:rPr>
          <w:rFonts w:asciiTheme="majorBidi" w:hAnsiTheme="majorBidi" w:cstheme="majorBidi"/>
        </w:rPr>
        <w:t xml:space="preserve">The </w:t>
      </w:r>
      <w:r>
        <w:rPr>
          <w:rFonts w:asciiTheme="majorBidi" w:hAnsiTheme="majorBidi" w:cstheme="majorBidi"/>
        </w:rPr>
        <w:t>HCF</w:t>
      </w:r>
      <w:r w:rsidRPr="009635A6">
        <w:rPr>
          <w:rFonts w:asciiTheme="majorBidi" w:hAnsiTheme="majorBidi" w:cstheme="majorBidi"/>
        </w:rPr>
        <w:t xml:space="preserve"> </w:t>
      </w:r>
      <w:r w:rsidR="00736500">
        <w:rPr>
          <w:rFonts w:asciiTheme="majorBidi" w:hAnsiTheme="majorBidi" w:cstheme="majorBidi"/>
        </w:rPr>
        <w:t xml:space="preserve">and MVUs </w:t>
      </w:r>
      <w:r w:rsidRPr="009635A6">
        <w:rPr>
          <w:rFonts w:asciiTheme="majorBidi" w:hAnsiTheme="majorBidi" w:cstheme="majorBidi"/>
        </w:rPr>
        <w:t xml:space="preserve">shall be provided with manual firefighting equipment that is easily accessible and simple to use. </w:t>
      </w:r>
    </w:p>
    <w:p w14:paraId="6C4B63B7" w14:textId="622C65A9" w:rsidR="009635A6" w:rsidRDefault="009635A6">
      <w:pPr>
        <w:pStyle w:val="ListParagraph"/>
        <w:numPr>
          <w:ilvl w:val="0"/>
          <w:numId w:val="69"/>
        </w:numPr>
        <w:spacing w:after="160" w:line="259" w:lineRule="auto"/>
        <w:rPr>
          <w:rFonts w:asciiTheme="majorBidi" w:hAnsiTheme="majorBidi" w:cstheme="majorBidi"/>
        </w:rPr>
      </w:pPr>
      <w:r w:rsidRPr="009635A6">
        <w:rPr>
          <w:rFonts w:asciiTheme="majorBidi" w:hAnsiTheme="majorBidi" w:cstheme="majorBidi"/>
        </w:rPr>
        <w:t>Fire and emergency alarm systems shall be installed and shall be both audible and visible.</w:t>
      </w:r>
    </w:p>
    <w:p w14:paraId="5C44E02E" w14:textId="184079F4" w:rsidR="00736500" w:rsidRPr="009635A6" w:rsidRDefault="00736500">
      <w:pPr>
        <w:pStyle w:val="ListParagraph"/>
        <w:numPr>
          <w:ilvl w:val="0"/>
          <w:numId w:val="69"/>
        </w:numPr>
        <w:spacing w:after="160" w:line="259" w:lineRule="auto"/>
        <w:rPr>
          <w:rFonts w:asciiTheme="majorBidi" w:hAnsiTheme="majorBidi" w:cstheme="majorBidi"/>
        </w:rPr>
      </w:pPr>
      <w:r>
        <w:rPr>
          <w:rFonts w:asciiTheme="majorBidi" w:hAnsiTheme="majorBidi" w:cstheme="majorBidi"/>
        </w:rPr>
        <w:t xml:space="preserve">Personnel should be trained </w:t>
      </w:r>
      <w:r w:rsidR="3D0DF9D8" w:rsidRPr="569AC398">
        <w:rPr>
          <w:rFonts w:asciiTheme="majorBidi" w:hAnsiTheme="majorBidi" w:cstheme="majorBidi"/>
        </w:rPr>
        <w:t>in</w:t>
      </w:r>
      <w:r>
        <w:rPr>
          <w:rFonts w:asciiTheme="majorBidi" w:hAnsiTheme="majorBidi" w:cstheme="majorBidi"/>
        </w:rPr>
        <w:t xml:space="preserve"> how to </w:t>
      </w:r>
      <w:r w:rsidR="00DD2ED9">
        <w:rPr>
          <w:rFonts w:asciiTheme="majorBidi" w:hAnsiTheme="majorBidi" w:cstheme="majorBidi"/>
        </w:rPr>
        <w:t>behave in case of fire.</w:t>
      </w:r>
    </w:p>
    <w:p w14:paraId="74C20B2F" w14:textId="5F388E35" w:rsidR="003D7638" w:rsidRDefault="009549DC" w:rsidP="009549DC">
      <w:pPr>
        <w:spacing w:after="160" w:line="259" w:lineRule="auto"/>
        <w:rPr>
          <w:rFonts w:asciiTheme="majorBidi" w:hAnsiTheme="majorBidi" w:cstheme="majorBidi"/>
        </w:rPr>
      </w:pPr>
      <w:r w:rsidRPr="009549DC">
        <w:rPr>
          <w:rFonts w:asciiTheme="majorBidi" w:hAnsiTheme="majorBidi" w:cstheme="majorBidi"/>
        </w:rPr>
        <w:t xml:space="preserve">. </w:t>
      </w:r>
      <w:r w:rsidR="003D7638">
        <w:rPr>
          <w:rFonts w:asciiTheme="majorBidi" w:hAnsiTheme="majorBidi" w:cstheme="majorBidi"/>
        </w:rPr>
        <w:br w:type="page"/>
      </w:r>
    </w:p>
    <w:p w14:paraId="20F45624" w14:textId="5D29F466" w:rsidR="00DA7B65" w:rsidRPr="0019604A" w:rsidRDefault="001C5DCE" w:rsidP="00924CDC">
      <w:pPr>
        <w:pStyle w:val="Heading2"/>
      </w:pPr>
      <w:bookmarkStart w:id="89" w:name="_Toc97971349"/>
      <w:bookmarkStart w:id="90" w:name="_Toc108094628"/>
      <w:r>
        <w:lastRenderedPageBreak/>
        <w:t>5</w:t>
      </w:r>
      <w:r w:rsidR="00DA7B65" w:rsidRPr="00EF66F8">
        <w:t>.2</w:t>
      </w:r>
      <w:r w:rsidR="00DA7B65" w:rsidRPr="00EF66F8">
        <w:tab/>
        <w:t xml:space="preserve">Social Risks and </w:t>
      </w:r>
      <w:r w:rsidR="00AD3058">
        <w:t>N</w:t>
      </w:r>
      <w:r w:rsidR="00B842F2" w:rsidRPr="00EF66F8">
        <w:t xml:space="preserve">egative </w:t>
      </w:r>
      <w:r w:rsidR="00AD3058">
        <w:t>I</w:t>
      </w:r>
      <w:r w:rsidR="00DA7B65" w:rsidRPr="00EF66F8">
        <w:t xml:space="preserve">mpacts and </w:t>
      </w:r>
      <w:r w:rsidR="00AD3058">
        <w:t>M</w:t>
      </w:r>
      <w:r w:rsidR="00DA7B65" w:rsidRPr="00EF66F8">
        <w:t xml:space="preserve">itigation </w:t>
      </w:r>
      <w:r w:rsidR="00AD3058">
        <w:t>M</w:t>
      </w:r>
      <w:r w:rsidR="00DA7B65" w:rsidRPr="00EF66F8">
        <w:t>easures</w:t>
      </w:r>
      <w:bookmarkEnd w:id="89"/>
      <w:bookmarkEnd w:id="90"/>
      <w:r w:rsidR="00DA7B65" w:rsidRPr="0019604A">
        <w:t xml:space="preserve"> </w:t>
      </w:r>
    </w:p>
    <w:p w14:paraId="207DCAB1" w14:textId="57E6C83C" w:rsidR="00E2319B" w:rsidRDefault="00DA7B65" w:rsidP="25FC8BA6">
      <w:pPr>
        <w:jc w:val="both"/>
        <w:rPr>
          <w:rFonts w:asciiTheme="majorBidi" w:hAnsiTheme="majorBidi" w:cstheme="majorBidi"/>
        </w:rPr>
      </w:pPr>
      <w:r>
        <w:t xml:space="preserve">The project should </w:t>
      </w:r>
      <w:r w:rsidRPr="25FC8BA6">
        <w:rPr>
          <w:rFonts w:asciiTheme="majorBidi" w:hAnsiTheme="majorBidi" w:cstheme="majorBidi"/>
        </w:rPr>
        <w:t>follow the National Vaccination Plan for COVID-19</w:t>
      </w:r>
      <w:r w:rsidRPr="25FC8BA6">
        <w:rPr>
          <w:rStyle w:val="FootnoteReference"/>
          <w:rFonts w:asciiTheme="majorBidi" w:hAnsiTheme="majorBidi" w:cstheme="majorBidi"/>
        </w:rPr>
        <w:footnoteReference w:id="24"/>
      </w:r>
      <w:r w:rsidRPr="25FC8BA6">
        <w:rPr>
          <w:rFonts w:asciiTheme="majorBidi" w:hAnsiTheme="majorBidi" w:cstheme="majorBidi"/>
        </w:rPr>
        <w:t xml:space="preserve"> that adopts the principles of quality</w:t>
      </w:r>
      <w:bookmarkStart w:id="91" w:name="_Toc97971350"/>
      <w:r w:rsidR="00E2319B" w:rsidRPr="25FC8BA6">
        <w:rPr>
          <w:rFonts w:asciiTheme="majorBidi" w:hAnsiTheme="majorBidi" w:cstheme="majorBidi"/>
        </w:rPr>
        <w:t xml:space="preserve"> and equity. </w:t>
      </w:r>
      <w:r w:rsidR="00665EE3" w:rsidRPr="25FC8BA6">
        <w:rPr>
          <w:rFonts w:asciiTheme="majorBidi" w:hAnsiTheme="majorBidi" w:cstheme="majorBidi"/>
        </w:rPr>
        <w:t>However, s</w:t>
      </w:r>
      <w:r w:rsidR="00E2319B" w:rsidRPr="25FC8BA6">
        <w:rPr>
          <w:rFonts w:asciiTheme="majorBidi" w:hAnsiTheme="majorBidi" w:cstheme="majorBidi"/>
        </w:rPr>
        <w:t>ome social risks from operational activities of the SLCR</w:t>
      </w:r>
      <w:r w:rsidR="00EF66F8" w:rsidRPr="25FC8BA6">
        <w:rPr>
          <w:rFonts w:asciiTheme="majorBidi" w:hAnsiTheme="majorBidi" w:cstheme="majorBidi"/>
        </w:rPr>
        <w:t>VG</w:t>
      </w:r>
      <w:r w:rsidR="00E2319B" w:rsidRPr="25FC8BA6">
        <w:rPr>
          <w:rFonts w:asciiTheme="majorBidi" w:hAnsiTheme="majorBidi" w:cstheme="majorBidi"/>
        </w:rPr>
        <w:t>P are presented below:</w:t>
      </w:r>
    </w:p>
    <w:p w14:paraId="121263CA" w14:textId="1527DEE7" w:rsidR="00DA7B65" w:rsidRPr="00E2319B" w:rsidRDefault="001C5DCE" w:rsidP="00E2319B">
      <w:pPr>
        <w:pStyle w:val="Heading3"/>
        <w:rPr>
          <w:rFonts w:asciiTheme="majorBidi" w:hAnsiTheme="majorBidi" w:cstheme="majorBidi"/>
          <w:szCs w:val="22"/>
        </w:rPr>
      </w:pPr>
      <w:bookmarkStart w:id="92" w:name="_Toc108094629"/>
      <w:r>
        <w:rPr>
          <w:rFonts w:asciiTheme="majorBidi" w:hAnsiTheme="majorBidi" w:cstheme="majorBidi"/>
          <w:szCs w:val="22"/>
        </w:rPr>
        <w:t>5</w:t>
      </w:r>
      <w:r w:rsidR="00DA7B65" w:rsidRPr="00E2319B">
        <w:rPr>
          <w:rFonts w:asciiTheme="majorBidi" w:hAnsiTheme="majorBidi" w:cstheme="majorBidi"/>
          <w:szCs w:val="22"/>
        </w:rPr>
        <w:t>.2.1</w:t>
      </w:r>
      <w:r w:rsidR="00DA7B65" w:rsidRPr="00E2319B">
        <w:rPr>
          <w:rFonts w:asciiTheme="majorBidi" w:hAnsiTheme="majorBidi" w:cstheme="majorBidi"/>
          <w:szCs w:val="22"/>
        </w:rPr>
        <w:tab/>
        <w:t>Labor risks issues</w:t>
      </w:r>
      <w:bookmarkEnd w:id="91"/>
      <w:bookmarkEnd w:id="92"/>
      <w:r w:rsidR="00DA7B65" w:rsidRPr="00E2319B">
        <w:rPr>
          <w:rFonts w:asciiTheme="majorBidi" w:hAnsiTheme="majorBidi" w:cstheme="majorBidi"/>
          <w:szCs w:val="22"/>
        </w:rPr>
        <w:t xml:space="preserve"> </w:t>
      </w:r>
    </w:p>
    <w:p w14:paraId="668AF8D9" w14:textId="77777777" w:rsidR="00DA7B65" w:rsidRPr="0019604A" w:rsidRDefault="00DA7B65" w:rsidP="00DA7B65">
      <w:pPr>
        <w:jc w:val="both"/>
        <w:rPr>
          <w:rFonts w:asciiTheme="majorBidi" w:hAnsiTheme="majorBidi" w:cstheme="majorBidi"/>
        </w:rPr>
      </w:pPr>
      <w:r w:rsidRPr="0019604A">
        <w:rPr>
          <w:rFonts w:asciiTheme="majorBidi" w:hAnsiTheme="majorBidi" w:cstheme="majorBidi"/>
        </w:rPr>
        <w:t xml:space="preserve">Given the nature of the Project intervention, the key labor risks which may be associated with the project include: </w:t>
      </w:r>
    </w:p>
    <w:p w14:paraId="19540E45" w14:textId="42079162" w:rsidR="00590831" w:rsidRPr="00590831" w:rsidRDefault="440A7E20" w:rsidP="08DD4A02">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08DD4A02">
        <w:rPr>
          <w:rFonts w:asciiTheme="majorBidi" w:hAnsiTheme="majorBidi" w:cstheme="majorBidi"/>
          <w:lang w:eastAsia="fr-FR"/>
        </w:rPr>
        <w:t xml:space="preserve">Risks on Project workers related to labor and working conditions that are not compliant with either the Lebanese Labor Law or ESS2. For example, wages that are not proportionate with tasks performed or industry standards, </w:t>
      </w:r>
      <w:r w:rsidR="7B81DB6A" w:rsidRPr="08DD4A02">
        <w:rPr>
          <w:rFonts w:asciiTheme="majorBidi" w:hAnsiTheme="majorBidi" w:cstheme="majorBidi"/>
          <w:lang w:eastAsia="fr-FR"/>
        </w:rPr>
        <w:t xml:space="preserve">irregular payment of salaries or non-payment, disparity in wages and/or denial of benefits (compensation, bonus, maternity benefits, etc.), </w:t>
      </w:r>
      <w:r w:rsidRPr="08DD4A02">
        <w:rPr>
          <w:rFonts w:asciiTheme="majorBidi" w:hAnsiTheme="majorBidi" w:cstheme="majorBidi"/>
          <w:lang w:eastAsia="fr-FR"/>
        </w:rPr>
        <w:t xml:space="preserve">discrimination towards women and workers with disabilities or other vulnerabilities, unlawful termination, withholding of </w:t>
      </w:r>
      <w:r w:rsidR="7B81DB6A" w:rsidRPr="08DD4A02">
        <w:rPr>
          <w:rFonts w:asciiTheme="majorBidi" w:hAnsiTheme="majorBidi" w:cstheme="majorBidi"/>
          <w:lang w:eastAsia="fr-FR"/>
        </w:rPr>
        <w:t xml:space="preserve">benefit, including abrupt termination of employment, and Potential Sexual Exploitation and Abuse/Harassment (SEA/SH) risks and Gender-Based Violence (GBV) among the Project workers. </w:t>
      </w:r>
    </w:p>
    <w:p w14:paraId="632B7975" w14:textId="0494A337" w:rsidR="00DA7B65" w:rsidRPr="00E95A87" w:rsidRDefault="00DA7B65" w:rsidP="2B24F425">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2B24F425">
        <w:rPr>
          <w:rFonts w:asciiTheme="majorBidi" w:hAnsiTheme="majorBidi" w:cstheme="majorBidi"/>
          <w:lang w:eastAsia="fr-FR"/>
        </w:rPr>
        <w:t>Lack of understanding and implementation of Occupational Health and Safety (OHS) requirements for the workers including the special requirements in the context of COVID-19 outbreak that may lead to transmission of diseases and infections to the workers,</w:t>
      </w:r>
    </w:p>
    <w:p w14:paraId="270EFCBC" w14:textId="77777777" w:rsidR="00DA7B65" w:rsidRPr="00F426E1" w:rsidRDefault="00DA7B65" w:rsidP="2B24F425">
      <w:pPr>
        <w:widowControl w:val="0"/>
        <w:autoSpaceDE w:val="0"/>
        <w:autoSpaceDN w:val="0"/>
        <w:spacing w:before="120" w:after="0"/>
        <w:jc w:val="both"/>
        <w:rPr>
          <w:rFonts w:asciiTheme="majorBidi" w:hAnsiTheme="majorBidi" w:cstheme="majorBidi"/>
          <w:lang w:eastAsia="fr-FR"/>
        </w:rPr>
      </w:pPr>
    </w:p>
    <w:p w14:paraId="05028E52" w14:textId="77777777" w:rsidR="00DA7B65" w:rsidRPr="00C722CF" w:rsidRDefault="00DA7B65" w:rsidP="00DA7B65">
      <w:pPr>
        <w:jc w:val="both"/>
        <w:rPr>
          <w:rFonts w:asciiTheme="majorBidi" w:hAnsiTheme="majorBidi" w:cstheme="majorBidi"/>
          <w:b/>
          <w:bCs/>
        </w:rPr>
      </w:pPr>
      <w:r w:rsidRPr="00C722CF">
        <w:rPr>
          <w:rFonts w:asciiTheme="majorBidi" w:hAnsiTheme="majorBidi" w:cstheme="majorBidi"/>
          <w:b/>
          <w:bCs/>
        </w:rPr>
        <w:t>Mitigation Measures</w:t>
      </w:r>
    </w:p>
    <w:p w14:paraId="0C51EF46" w14:textId="42D4F8C7" w:rsidR="00E95A87" w:rsidRDefault="3DDBCB61" w:rsidP="005D7C4D">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08DD4A02">
        <w:rPr>
          <w:rFonts w:asciiTheme="majorBidi" w:hAnsiTheme="majorBidi" w:cstheme="majorBidi"/>
          <w:lang w:eastAsia="fr-FR"/>
        </w:rPr>
        <w:t xml:space="preserve">Design, implement and maintain an efficient GM </w:t>
      </w:r>
      <w:r w:rsidR="7B81DB6A" w:rsidRPr="08DD4A02">
        <w:rPr>
          <w:rFonts w:asciiTheme="majorBidi" w:hAnsiTheme="majorBidi" w:cstheme="majorBidi"/>
          <w:lang w:eastAsia="fr-FR"/>
        </w:rPr>
        <w:t>to handle complaints and concerns for all the Project Workers</w:t>
      </w:r>
      <w:r w:rsidR="009721FD">
        <w:rPr>
          <w:rFonts w:asciiTheme="majorBidi" w:hAnsiTheme="majorBidi" w:cstheme="majorBidi"/>
          <w:lang w:eastAsia="fr-FR"/>
        </w:rPr>
        <w:t xml:space="preserve"> including referral pathways for SEA/SH</w:t>
      </w:r>
    </w:p>
    <w:p w14:paraId="748B8062" w14:textId="11AA0B0E" w:rsidR="009721FD" w:rsidRDefault="009721FD">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Pr>
          <w:rFonts w:asciiTheme="majorBidi" w:hAnsiTheme="majorBidi" w:cstheme="majorBidi"/>
          <w:lang w:eastAsia="fr-FR"/>
        </w:rPr>
        <w:t>Sign Codes of Conducts by all the workers on the project</w:t>
      </w:r>
    </w:p>
    <w:p w14:paraId="21A750BB" w14:textId="7F58C45A" w:rsidR="009721FD" w:rsidRDefault="009721FD">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Pr>
          <w:rFonts w:asciiTheme="majorBidi" w:hAnsiTheme="majorBidi" w:cstheme="majorBidi"/>
          <w:lang w:eastAsia="fr-FR"/>
        </w:rPr>
        <w:t xml:space="preserve">Training and </w:t>
      </w:r>
      <w:r w:rsidR="042BA23C" w:rsidRPr="569AC398">
        <w:rPr>
          <w:rFonts w:asciiTheme="majorBidi" w:hAnsiTheme="majorBidi" w:cstheme="majorBidi"/>
          <w:lang w:eastAsia="fr-FR"/>
        </w:rPr>
        <w:t>raising</w:t>
      </w:r>
      <w:r>
        <w:rPr>
          <w:rFonts w:asciiTheme="majorBidi" w:hAnsiTheme="majorBidi" w:cstheme="majorBidi"/>
          <w:lang w:eastAsia="fr-FR"/>
        </w:rPr>
        <w:t xml:space="preserve"> awareness of all the workers on the Project on SEA/SH and GBV</w:t>
      </w:r>
    </w:p>
    <w:p w14:paraId="1C4CE727" w14:textId="77777777" w:rsidR="00060440" w:rsidRDefault="00334EEE" w:rsidP="00065F83">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bookmarkStart w:id="93" w:name="_Toc97971351"/>
      <w:r>
        <w:rPr>
          <w:rFonts w:asciiTheme="majorBidi" w:hAnsiTheme="majorBidi" w:cstheme="majorBidi"/>
          <w:lang w:eastAsia="fr-FR"/>
        </w:rPr>
        <w:t xml:space="preserve">Adopt and Implement the </w:t>
      </w:r>
      <w:r w:rsidR="00B842F2" w:rsidRPr="004A08AA">
        <w:rPr>
          <w:rFonts w:asciiTheme="majorBidi" w:hAnsiTheme="majorBidi" w:cstheme="majorBidi"/>
          <w:lang w:eastAsia="fr-FR"/>
        </w:rPr>
        <w:t>Labor Management Plan (LMP)</w:t>
      </w:r>
      <w:r>
        <w:rPr>
          <w:rFonts w:asciiTheme="majorBidi" w:hAnsiTheme="majorBidi" w:cstheme="majorBidi"/>
          <w:lang w:eastAsia="fr-FR"/>
        </w:rPr>
        <w:t xml:space="preserve"> prepared in the framework of this Project (</w:t>
      </w:r>
      <w:r w:rsidRPr="00EC139A">
        <w:rPr>
          <w:rFonts w:asciiTheme="majorBidi" w:hAnsiTheme="majorBidi" w:cstheme="majorBidi"/>
          <w:b/>
          <w:bCs/>
          <w:i/>
          <w:iCs/>
          <w:lang w:eastAsia="fr-FR"/>
        </w:rPr>
        <w:t xml:space="preserve">refer to </w:t>
      </w:r>
      <w:hyperlink w:anchor="_Annex_L:_Labor" w:history="1">
        <w:r w:rsidRPr="00EC139A">
          <w:rPr>
            <w:rFonts w:asciiTheme="majorBidi" w:hAnsiTheme="majorBidi" w:cstheme="majorBidi"/>
            <w:b/>
            <w:bCs/>
            <w:i/>
            <w:iCs/>
            <w:lang w:eastAsia="fr-FR"/>
          </w:rPr>
          <w:t xml:space="preserve">Annex </w:t>
        </w:r>
        <w:r w:rsidR="00065F83">
          <w:rPr>
            <w:rFonts w:asciiTheme="majorBidi" w:hAnsiTheme="majorBidi" w:cstheme="majorBidi"/>
            <w:b/>
            <w:bCs/>
            <w:i/>
            <w:iCs/>
            <w:lang w:eastAsia="fr-FR"/>
          </w:rPr>
          <w:t>L</w:t>
        </w:r>
        <w:r w:rsidR="00B842F2" w:rsidRPr="00EC139A">
          <w:rPr>
            <w:rFonts w:asciiTheme="majorBidi" w:hAnsiTheme="majorBidi" w:cstheme="majorBidi"/>
            <w:b/>
            <w:bCs/>
            <w:i/>
            <w:iCs/>
            <w:lang w:eastAsia="fr-FR"/>
          </w:rPr>
          <w:t>.</w:t>
        </w:r>
      </w:hyperlink>
      <w:r>
        <w:rPr>
          <w:rFonts w:asciiTheme="majorBidi" w:hAnsiTheme="majorBidi" w:cstheme="majorBidi"/>
          <w:lang w:eastAsia="fr-FR"/>
        </w:rPr>
        <w:t>)</w:t>
      </w:r>
    </w:p>
    <w:p w14:paraId="136CF748" w14:textId="2AAE6105" w:rsidR="00060440" w:rsidRPr="00060440" w:rsidRDefault="00060440" w:rsidP="097A8C81">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097A8C81">
        <w:rPr>
          <w:rFonts w:asciiTheme="majorBidi" w:hAnsiTheme="majorBidi" w:cstheme="majorBidi"/>
          <w:lang w:eastAsia="fr-FR"/>
        </w:rPr>
        <w:t>Ensure the healthcare workers have been trained on the potential OH</w:t>
      </w:r>
      <w:r w:rsidR="007B2B2F">
        <w:rPr>
          <w:rFonts w:asciiTheme="majorBidi" w:hAnsiTheme="majorBidi" w:cstheme="majorBidi"/>
          <w:lang w:eastAsia="fr-FR"/>
        </w:rPr>
        <w:t>S</w:t>
      </w:r>
      <w:r w:rsidRPr="097A8C81">
        <w:rPr>
          <w:rFonts w:asciiTheme="majorBidi" w:hAnsiTheme="majorBidi" w:cstheme="majorBidi"/>
          <w:lang w:eastAsia="fr-FR"/>
        </w:rPr>
        <w:t xml:space="preserve"> risks in relation to COVID, under SLCRVGP, organize </w:t>
      </w:r>
      <w:r w:rsidR="007F5EF6">
        <w:rPr>
          <w:rFonts w:asciiTheme="majorBidi" w:hAnsiTheme="majorBidi" w:cstheme="majorBidi"/>
          <w:lang w:eastAsia="fr-FR"/>
        </w:rPr>
        <w:t xml:space="preserve">regular </w:t>
      </w:r>
      <w:r w:rsidRPr="097A8C81">
        <w:rPr>
          <w:rFonts w:asciiTheme="majorBidi" w:hAnsiTheme="majorBidi" w:cstheme="majorBidi"/>
          <w:lang w:eastAsia="fr-FR"/>
        </w:rPr>
        <w:t xml:space="preserve">refresher training </w:t>
      </w:r>
      <w:r w:rsidR="007F5EF6">
        <w:rPr>
          <w:rFonts w:asciiTheme="majorBidi" w:hAnsiTheme="majorBidi" w:cstheme="majorBidi"/>
          <w:lang w:eastAsia="fr-FR"/>
        </w:rPr>
        <w:t xml:space="preserve">sessions </w:t>
      </w:r>
      <w:r w:rsidRPr="097A8C81">
        <w:rPr>
          <w:rFonts w:asciiTheme="majorBidi" w:hAnsiTheme="majorBidi" w:cstheme="majorBidi"/>
          <w:lang w:eastAsia="fr-FR"/>
        </w:rPr>
        <w:t>on this same subject,</w:t>
      </w:r>
    </w:p>
    <w:p w14:paraId="565745F8" w14:textId="77777777" w:rsidR="00060440" w:rsidRPr="00060440" w:rsidRDefault="00060440" w:rsidP="00060440">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00060440">
        <w:rPr>
          <w:rFonts w:asciiTheme="majorBidi" w:hAnsiTheme="majorBidi" w:cstheme="majorBidi"/>
          <w:lang w:eastAsia="fr-FR"/>
        </w:rPr>
        <w:t xml:space="preserve">Provide adequate and required PPEs to health workers and enforce on their use. </w:t>
      </w:r>
    </w:p>
    <w:p w14:paraId="1200DCFB" w14:textId="77777777" w:rsidR="00060440" w:rsidRPr="004A08AA" w:rsidRDefault="00060440" w:rsidP="004A08AA">
      <w:pPr>
        <w:widowControl w:val="0"/>
        <w:autoSpaceDE w:val="0"/>
        <w:autoSpaceDN w:val="0"/>
        <w:spacing w:before="120" w:after="0"/>
        <w:jc w:val="both"/>
        <w:rPr>
          <w:rFonts w:asciiTheme="majorBidi" w:hAnsiTheme="majorBidi" w:cstheme="majorBidi"/>
          <w:lang w:eastAsia="fr-FR"/>
        </w:rPr>
      </w:pPr>
    </w:p>
    <w:p w14:paraId="1D70F8D3" w14:textId="192289A9" w:rsidR="00067602" w:rsidRDefault="001C5DCE" w:rsidP="00DA7B65">
      <w:pPr>
        <w:pStyle w:val="Heading3"/>
      </w:pPr>
      <w:bookmarkStart w:id="94" w:name="_Toc108094630"/>
      <w:r>
        <w:t>5</w:t>
      </w:r>
      <w:r w:rsidR="00DA7B65" w:rsidRPr="00665EE3">
        <w:t>.2.2</w:t>
      </w:r>
      <w:r w:rsidR="00DA7B65" w:rsidRPr="00665EE3">
        <w:tab/>
      </w:r>
      <w:r w:rsidR="00067602" w:rsidRPr="00665EE3">
        <w:t>Risk of Elite Capture</w:t>
      </w:r>
      <w:bookmarkEnd w:id="94"/>
    </w:p>
    <w:bookmarkEnd w:id="93"/>
    <w:p w14:paraId="383CC796" w14:textId="66CE1197" w:rsidR="00B842F2" w:rsidRPr="004A08AA" w:rsidRDefault="00B92ADE">
      <w:pPr>
        <w:spacing w:after="120"/>
        <w:jc w:val="both"/>
      </w:pPr>
      <w:r w:rsidRPr="004A08AA">
        <w:t xml:space="preserve">Although the main objective of the project is to ensure </w:t>
      </w:r>
      <w:r w:rsidR="00B842F2" w:rsidRPr="004A08AA">
        <w:t xml:space="preserve">equal access </w:t>
      </w:r>
      <w:r w:rsidRPr="004A08AA">
        <w:t xml:space="preserve">to vaccines </w:t>
      </w:r>
      <w:r w:rsidR="00B842F2" w:rsidRPr="004A08AA">
        <w:t>for marginalized and vulnerable social groups including disabled, elderly, Internally Displaced Populations (IDPs) and refugees, people without access to internet/phone and illiterate people</w:t>
      </w:r>
      <w:r w:rsidRPr="004A08AA">
        <w:t>, there is always a risk that only an elite category</w:t>
      </w:r>
      <w:r w:rsidR="00665EE3">
        <w:t xml:space="preserve"> only</w:t>
      </w:r>
      <w:r w:rsidRPr="004A08AA">
        <w:t xml:space="preserve"> of the group targeted in this Project benefit from it. </w:t>
      </w:r>
    </w:p>
    <w:p w14:paraId="3887357E" w14:textId="77777777" w:rsidR="00B92ADE" w:rsidRPr="00C722CF" w:rsidRDefault="00B92ADE" w:rsidP="00B92ADE">
      <w:pPr>
        <w:jc w:val="both"/>
        <w:rPr>
          <w:rFonts w:asciiTheme="majorBidi" w:hAnsiTheme="majorBidi" w:cstheme="majorBidi"/>
          <w:b/>
          <w:bCs/>
        </w:rPr>
      </w:pPr>
      <w:r w:rsidRPr="00C722CF">
        <w:rPr>
          <w:rFonts w:asciiTheme="majorBidi" w:hAnsiTheme="majorBidi" w:cstheme="majorBidi"/>
          <w:b/>
          <w:bCs/>
        </w:rPr>
        <w:t>Mitigation Measures</w:t>
      </w:r>
    </w:p>
    <w:p w14:paraId="183FEE93" w14:textId="43A1383A" w:rsidR="003A1953" w:rsidRDefault="16AA6192" w:rsidP="08DD4A02">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08DD4A02">
        <w:rPr>
          <w:rFonts w:asciiTheme="majorBidi" w:hAnsiTheme="majorBidi" w:cstheme="majorBidi"/>
          <w:lang w:eastAsia="fr-FR"/>
        </w:rPr>
        <w:t>E</w:t>
      </w:r>
      <w:r w:rsidR="3740DAC4" w:rsidRPr="08DD4A02">
        <w:rPr>
          <w:rFonts w:asciiTheme="majorBidi" w:hAnsiTheme="majorBidi" w:cstheme="majorBidi"/>
          <w:lang w:eastAsia="fr-FR"/>
        </w:rPr>
        <w:t xml:space="preserve">nsure that field teams have both female and male members </w:t>
      </w:r>
      <w:r w:rsidR="009721FD">
        <w:rPr>
          <w:rFonts w:asciiTheme="majorBidi" w:hAnsiTheme="majorBidi" w:cstheme="majorBidi"/>
          <w:lang w:eastAsia="fr-FR"/>
        </w:rPr>
        <w:t xml:space="preserve">who have also received relevant training </w:t>
      </w:r>
      <w:r w:rsidR="3740DAC4" w:rsidRPr="08DD4A02">
        <w:rPr>
          <w:rFonts w:asciiTheme="majorBidi" w:hAnsiTheme="majorBidi" w:cstheme="majorBidi"/>
          <w:lang w:eastAsia="fr-FR"/>
        </w:rPr>
        <w:t xml:space="preserve">to address the different needs per gender. Additionally, vaccines are provided to any individual that has received a message from the </w:t>
      </w:r>
      <w:r w:rsidR="46E772B6" w:rsidRPr="08DD4A02">
        <w:rPr>
          <w:rFonts w:asciiTheme="majorBidi" w:hAnsiTheme="majorBidi" w:cstheme="majorBidi"/>
          <w:lang w:eastAsia="fr-FR"/>
        </w:rPr>
        <w:t>MOPH</w:t>
      </w:r>
      <w:r w:rsidR="3740DAC4" w:rsidRPr="08DD4A02">
        <w:rPr>
          <w:rFonts w:asciiTheme="majorBidi" w:hAnsiTheme="majorBidi" w:cstheme="majorBidi"/>
          <w:lang w:eastAsia="fr-FR"/>
        </w:rPr>
        <w:t xml:space="preserve"> or that fits the vaccination criteria regardless of their nationality, gender or socio-economic backgrounds. </w:t>
      </w:r>
    </w:p>
    <w:p w14:paraId="08B63779" w14:textId="16FEBF7D" w:rsidR="0094618F" w:rsidRPr="004A08AA" w:rsidRDefault="0094618F" w:rsidP="00C85D33">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004A08AA">
        <w:rPr>
          <w:rFonts w:asciiTheme="majorBidi" w:hAnsiTheme="majorBidi" w:cstheme="majorBidi"/>
          <w:lang w:eastAsia="fr-FR"/>
        </w:rPr>
        <w:t xml:space="preserve">MVUs will mainly be targeting Syrian Refugees as they aim to reach remote/distant </w:t>
      </w:r>
      <w:proofErr w:type="gramStart"/>
      <w:r w:rsidRPr="004A08AA">
        <w:rPr>
          <w:rFonts w:asciiTheme="majorBidi" w:hAnsiTheme="majorBidi" w:cstheme="majorBidi"/>
          <w:lang w:eastAsia="fr-FR"/>
        </w:rPr>
        <w:t>location, but</w:t>
      </w:r>
      <w:proofErr w:type="gramEnd"/>
      <w:r w:rsidRPr="004A08AA">
        <w:rPr>
          <w:rFonts w:asciiTheme="majorBidi" w:hAnsiTheme="majorBidi" w:cstheme="majorBidi"/>
          <w:lang w:eastAsia="fr-FR"/>
        </w:rPr>
        <w:t xml:space="preserve"> would provide the vaccine to individuals of other nationalities if they were approached by them, as long as the individual is registered on the COVAX platform. </w:t>
      </w:r>
    </w:p>
    <w:p w14:paraId="5972A3FC" w14:textId="43C793BA" w:rsidR="00950C16" w:rsidRDefault="5FF0725B" w:rsidP="08DD4A02">
      <w:pPr>
        <w:pStyle w:val="ListParagraph"/>
        <w:widowControl w:val="0"/>
        <w:numPr>
          <w:ilvl w:val="0"/>
          <w:numId w:val="44"/>
        </w:numPr>
        <w:autoSpaceDE w:val="0"/>
        <w:autoSpaceDN w:val="0"/>
        <w:spacing w:before="120" w:after="0"/>
        <w:ind w:left="360"/>
        <w:jc w:val="both"/>
        <w:rPr>
          <w:rFonts w:asciiTheme="majorBidi" w:hAnsiTheme="majorBidi" w:cstheme="majorBidi"/>
          <w:lang w:eastAsia="fr-FR"/>
        </w:rPr>
      </w:pPr>
      <w:r w:rsidRPr="08DD4A02">
        <w:rPr>
          <w:rFonts w:asciiTheme="majorBidi" w:hAnsiTheme="majorBidi" w:cstheme="majorBidi"/>
          <w:lang w:eastAsia="fr-FR"/>
        </w:rPr>
        <w:lastRenderedPageBreak/>
        <w:t xml:space="preserve">LRC in coordination with </w:t>
      </w:r>
      <w:r w:rsidR="46E772B6" w:rsidRPr="08DD4A02">
        <w:rPr>
          <w:rFonts w:asciiTheme="majorBidi" w:hAnsiTheme="majorBidi" w:cstheme="majorBidi"/>
          <w:lang w:eastAsia="fr-FR"/>
        </w:rPr>
        <w:t>MOPH</w:t>
      </w:r>
      <w:r w:rsidR="5931B4AB" w:rsidRPr="08DD4A02">
        <w:rPr>
          <w:rFonts w:asciiTheme="majorBidi" w:hAnsiTheme="majorBidi" w:cstheme="majorBidi"/>
          <w:lang w:eastAsia="fr-FR"/>
        </w:rPr>
        <w:t xml:space="preserve"> to follow up on the grievances </w:t>
      </w:r>
      <w:r w:rsidR="00BF01B7">
        <w:rPr>
          <w:rFonts w:asciiTheme="majorBidi" w:hAnsiTheme="majorBidi" w:cstheme="majorBidi"/>
          <w:lang w:eastAsia="fr-FR"/>
        </w:rPr>
        <w:t xml:space="preserve">in a timely manner </w:t>
      </w:r>
      <w:r w:rsidR="5931B4AB" w:rsidRPr="08DD4A02">
        <w:rPr>
          <w:rFonts w:asciiTheme="majorBidi" w:hAnsiTheme="majorBidi" w:cstheme="majorBidi"/>
          <w:lang w:eastAsia="fr-FR"/>
        </w:rPr>
        <w:t xml:space="preserve">and take proper measures in case of </w:t>
      </w:r>
      <w:r w:rsidR="3CC1D189" w:rsidRPr="08DD4A02">
        <w:rPr>
          <w:rFonts w:asciiTheme="majorBidi" w:hAnsiTheme="majorBidi" w:cstheme="majorBidi"/>
          <w:lang w:eastAsia="fr-FR"/>
        </w:rPr>
        <w:t xml:space="preserve">grievances related to </w:t>
      </w:r>
      <w:r w:rsidR="5931B4AB" w:rsidRPr="08DD4A02">
        <w:rPr>
          <w:rFonts w:asciiTheme="majorBidi" w:hAnsiTheme="majorBidi" w:cstheme="majorBidi"/>
          <w:lang w:eastAsia="fr-FR"/>
        </w:rPr>
        <w:t>elite capture</w:t>
      </w:r>
      <w:r w:rsidR="3CC1D189" w:rsidRPr="08DD4A02">
        <w:rPr>
          <w:rFonts w:asciiTheme="majorBidi" w:hAnsiTheme="majorBidi" w:cstheme="majorBidi"/>
          <w:lang w:eastAsia="fr-FR"/>
        </w:rPr>
        <w:t>.</w:t>
      </w:r>
    </w:p>
    <w:p w14:paraId="4577B25F" w14:textId="2584E351" w:rsidR="00BF01B7" w:rsidRPr="00B06C2A" w:rsidRDefault="5FF0725B" w:rsidP="005D7C4D">
      <w:pPr>
        <w:pStyle w:val="ListParagraph"/>
        <w:widowControl w:val="0"/>
        <w:numPr>
          <w:ilvl w:val="0"/>
          <w:numId w:val="44"/>
        </w:numPr>
        <w:autoSpaceDE w:val="0"/>
        <w:autoSpaceDN w:val="0"/>
        <w:spacing w:before="120" w:after="0"/>
        <w:ind w:left="360"/>
        <w:jc w:val="both"/>
        <w:rPr>
          <w:rFonts w:eastAsia="Times New Roman"/>
        </w:rPr>
      </w:pPr>
      <w:r w:rsidRPr="08DD4A02">
        <w:rPr>
          <w:rFonts w:asciiTheme="majorBidi" w:hAnsiTheme="majorBidi" w:cstheme="majorBidi"/>
          <w:lang w:eastAsia="fr-FR"/>
        </w:rPr>
        <w:t xml:space="preserve">Adopt and implement the </w:t>
      </w:r>
      <w:r w:rsidR="5CC61DF7" w:rsidRPr="08DD4A02">
        <w:rPr>
          <w:rFonts w:eastAsia="Times New Roman"/>
        </w:rPr>
        <w:t>SEP</w:t>
      </w:r>
      <w:r w:rsidR="6685D6D8" w:rsidRPr="08DD4A02">
        <w:rPr>
          <w:rFonts w:eastAsia="Times New Roman"/>
        </w:rPr>
        <w:t xml:space="preserve"> </w:t>
      </w:r>
      <w:r w:rsidRPr="08DD4A02">
        <w:rPr>
          <w:rFonts w:eastAsia="Times New Roman"/>
        </w:rPr>
        <w:t>that was prepared within the framework of this Project</w:t>
      </w:r>
      <w:r w:rsidR="3107EA9A" w:rsidRPr="08DD4A02">
        <w:rPr>
          <w:rFonts w:eastAsia="Times New Roman"/>
        </w:rPr>
        <w:t xml:space="preserve"> and disclosed on the LRC website. </w:t>
      </w:r>
      <w:r w:rsidR="00BF01B7">
        <w:rPr>
          <w:rFonts w:eastAsia="Times New Roman"/>
        </w:rPr>
        <w:t>(</w:t>
      </w:r>
      <w:r w:rsidR="3107EA9A" w:rsidRPr="08DD4A02">
        <w:rPr>
          <w:rFonts w:eastAsia="Times New Roman"/>
        </w:rPr>
        <w:t>Refer to the following link: (</w:t>
      </w:r>
      <w:hyperlink r:id="rId34">
        <w:r w:rsidR="3107EA9A" w:rsidRPr="08DD4A02">
          <w:rPr>
            <w:rStyle w:val="Hyperlink"/>
          </w:rPr>
          <w:t>Our Reports - Lebanese Red Cross</w:t>
        </w:r>
      </w:hyperlink>
      <w:r w:rsidR="3107EA9A">
        <w:t>)</w:t>
      </w:r>
      <w:r w:rsidR="00BF01B7">
        <w:t xml:space="preserve">) </w:t>
      </w:r>
    </w:p>
    <w:p w14:paraId="0ADC75CA" w14:textId="3695A1C2" w:rsidR="00DA7B65" w:rsidRPr="00B06C2A" w:rsidRDefault="00BF01B7" w:rsidP="00B06C2A">
      <w:pPr>
        <w:pStyle w:val="ListParagraph"/>
        <w:widowControl w:val="0"/>
        <w:numPr>
          <w:ilvl w:val="0"/>
          <w:numId w:val="44"/>
        </w:numPr>
        <w:autoSpaceDE w:val="0"/>
        <w:autoSpaceDN w:val="0"/>
        <w:spacing w:before="120" w:after="0"/>
        <w:ind w:left="360"/>
        <w:jc w:val="both"/>
        <w:rPr>
          <w:rFonts w:eastAsia="Times New Roman"/>
        </w:rPr>
      </w:pPr>
      <w:r>
        <w:t>E</w:t>
      </w:r>
      <w:r w:rsidRPr="00BF01B7">
        <w:t>ngaging in inclusive consultations with all identified stakeholders including vulnerable groups like refugees</w:t>
      </w:r>
      <w:r>
        <w:t>.</w:t>
      </w:r>
    </w:p>
    <w:p w14:paraId="3D70E6EF" w14:textId="77777777" w:rsidR="00BF01B7" w:rsidRPr="00BF01B7" w:rsidRDefault="00BF01B7" w:rsidP="00B06C2A">
      <w:pPr>
        <w:widowControl w:val="0"/>
        <w:autoSpaceDE w:val="0"/>
        <w:autoSpaceDN w:val="0"/>
        <w:spacing w:before="120" w:after="0"/>
        <w:jc w:val="both"/>
        <w:rPr>
          <w:rFonts w:eastAsia="Times New Roman"/>
        </w:rPr>
      </w:pPr>
    </w:p>
    <w:p w14:paraId="20309440" w14:textId="0FDB1A23" w:rsidR="00DA7B65" w:rsidRPr="0019604A" w:rsidRDefault="001C5DCE" w:rsidP="00A819C2">
      <w:pPr>
        <w:pStyle w:val="Heading3"/>
      </w:pPr>
      <w:bookmarkStart w:id="95" w:name="_Toc97971353"/>
      <w:bookmarkStart w:id="96" w:name="_Toc108094631"/>
      <w:r>
        <w:t>5</w:t>
      </w:r>
      <w:r w:rsidR="00DA7B65">
        <w:t>.2.</w:t>
      </w:r>
      <w:r w:rsidR="00A819C2">
        <w:t>3</w:t>
      </w:r>
      <w:r w:rsidR="00DA7B65">
        <w:tab/>
      </w:r>
      <w:r w:rsidR="00DA7B65" w:rsidRPr="00F426E1">
        <w:t>Occupational</w:t>
      </w:r>
      <w:r w:rsidR="00DA7B65" w:rsidRPr="0019604A">
        <w:t xml:space="preserve"> Health and Safety (OHS) Risks</w:t>
      </w:r>
      <w:bookmarkEnd w:id="95"/>
      <w:bookmarkEnd w:id="96"/>
      <w:r w:rsidR="00DA7B65" w:rsidRPr="0019604A">
        <w:t xml:space="preserve"> </w:t>
      </w:r>
    </w:p>
    <w:p w14:paraId="57069980" w14:textId="7239E55B" w:rsidR="00950C16" w:rsidRDefault="00DA7B65" w:rsidP="097A8C81">
      <w:pPr>
        <w:spacing w:after="0"/>
        <w:jc w:val="both"/>
        <w:rPr>
          <w:rFonts w:asciiTheme="majorBidi" w:hAnsiTheme="majorBidi" w:cstheme="majorBidi"/>
        </w:rPr>
      </w:pPr>
      <w:r w:rsidRPr="097A8C81">
        <w:rPr>
          <w:rFonts w:asciiTheme="majorBidi" w:hAnsiTheme="majorBidi" w:cstheme="majorBidi"/>
        </w:rPr>
        <w:t>COVID-19 is highly infectious and the risk of contraction by healthcare workers and the general public is high, if requisite training, sensitization and protective gear are not provided. Medical facilities are a potential source of infectious waste</w:t>
      </w:r>
      <w:r w:rsidR="6371D65C" w:rsidRPr="097A8C81">
        <w:rPr>
          <w:rFonts w:asciiTheme="majorBidi" w:hAnsiTheme="majorBidi" w:cstheme="majorBidi"/>
        </w:rPr>
        <w:t>,</w:t>
      </w:r>
      <w:r w:rsidRPr="097A8C81">
        <w:rPr>
          <w:rFonts w:asciiTheme="majorBidi" w:hAnsiTheme="majorBidi" w:cstheme="majorBidi"/>
        </w:rPr>
        <w:t xml:space="preserve"> and these could pose unsafe conditions for healthcare staff. Of particular concern are health workers handling infectious waste (including sharps) without adequate protective gear, storage of sharps in containers that are not puncture-proof. Some OH</w:t>
      </w:r>
      <w:r w:rsidR="00A819C2" w:rsidRPr="097A8C81">
        <w:rPr>
          <w:rFonts w:asciiTheme="majorBidi" w:hAnsiTheme="majorBidi" w:cstheme="majorBidi"/>
        </w:rPr>
        <w:t>S</w:t>
      </w:r>
      <w:r w:rsidRPr="097A8C81">
        <w:rPr>
          <w:rFonts w:asciiTheme="majorBidi" w:hAnsiTheme="majorBidi" w:cstheme="majorBidi"/>
        </w:rPr>
        <w:t xml:space="preserve"> risks exist (hence cumulative) and would only be exacerbated by increased use of healthcare services as a result of COVID-19 cases.</w:t>
      </w:r>
    </w:p>
    <w:p w14:paraId="3195D0EB" w14:textId="77777777" w:rsidR="00F6085B" w:rsidRDefault="00F6085B" w:rsidP="00950C16">
      <w:pPr>
        <w:spacing w:after="0"/>
        <w:jc w:val="both"/>
        <w:rPr>
          <w:rFonts w:asciiTheme="majorBidi" w:hAnsiTheme="majorBidi" w:cstheme="majorBidi"/>
        </w:rPr>
      </w:pPr>
    </w:p>
    <w:p w14:paraId="51DB4824" w14:textId="77777777" w:rsidR="00F6085B" w:rsidRPr="0019604A" w:rsidRDefault="00F6085B" w:rsidP="00F6085B">
      <w:pPr>
        <w:jc w:val="both"/>
        <w:rPr>
          <w:rFonts w:asciiTheme="majorBidi" w:hAnsiTheme="majorBidi" w:cstheme="majorBidi"/>
        </w:rPr>
      </w:pPr>
      <w:r w:rsidRPr="0019604A">
        <w:rPr>
          <w:rFonts w:asciiTheme="majorBidi" w:hAnsiTheme="majorBidi" w:cstheme="majorBidi"/>
          <w:b/>
          <w:bCs/>
        </w:rPr>
        <w:t>Mitigation measures</w:t>
      </w:r>
      <w:r w:rsidRPr="0019604A">
        <w:rPr>
          <w:rFonts w:asciiTheme="majorBidi" w:hAnsiTheme="majorBidi" w:cstheme="majorBidi"/>
        </w:rPr>
        <w:t xml:space="preserve"> </w:t>
      </w:r>
    </w:p>
    <w:p w14:paraId="531E364B" w14:textId="77EBA58E" w:rsidR="00DA7B65" w:rsidRPr="0019604A" w:rsidRDefault="00F6085B" w:rsidP="00065F83">
      <w:pPr>
        <w:pStyle w:val="ListParagraph"/>
        <w:numPr>
          <w:ilvl w:val="0"/>
          <w:numId w:val="47"/>
        </w:numPr>
        <w:spacing w:after="0" w:line="276" w:lineRule="auto"/>
        <w:jc w:val="both"/>
        <w:rPr>
          <w:rFonts w:asciiTheme="majorBidi" w:hAnsiTheme="majorBidi" w:cstheme="majorBidi"/>
        </w:rPr>
      </w:pPr>
      <w:r>
        <w:rPr>
          <w:rFonts w:asciiTheme="majorBidi" w:hAnsiTheme="majorBidi" w:cstheme="majorBidi"/>
        </w:rPr>
        <w:t xml:space="preserve">Ensure that </w:t>
      </w:r>
      <w:r w:rsidR="00DA7B65" w:rsidRPr="0019604A">
        <w:rPr>
          <w:rFonts w:asciiTheme="majorBidi" w:hAnsiTheme="majorBidi" w:cstheme="majorBidi"/>
        </w:rPr>
        <w:t>any HC</w:t>
      </w:r>
      <w:r w:rsidR="005F321B">
        <w:rPr>
          <w:rFonts w:asciiTheme="majorBidi" w:hAnsiTheme="majorBidi" w:cstheme="majorBidi"/>
        </w:rPr>
        <w:t>F</w:t>
      </w:r>
      <w:r w:rsidR="00DA7B65" w:rsidRPr="0019604A">
        <w:rPr>
          <w:rFonts w:asciiTheme="majorBidi" w:hAnsiTheme="majorBidi" w:cstheme="majorBidi"/>
        </w:rPr>
        <w:t xml:space="preserve"> </w:t>
      </w:r>
      <w:r w:rsidR="001D0FB5">
        <w:rPr>
          <w:rFonts w:asciiTheme="majorBidi" w:hAnsiTheme="majorBidi" w:cstheme="majorBidi"/>
        </w:rPr>
        <w:t xml:space="preserve">that will </w:t>
      </w:r>
      <w:r w:rsidR="00DA7B65" w:rsidRPr="0019604A">
        <w:rPr>
          <w:rFonts w:asciiTheme="majorBidi" w:hAnsiTheme="majorBidi" w:cstheme="majorBidi"/>
        </w:rPr>
        <w:t>receive funds</w:t>
      </w:r>
      <w:r>
        <w:rPr>
          <w:rFonts w:asciiTheme="majorBidi" w:hAnsiTheme="majorBidi" w:cstheme="majorBidi"/>
        </w:rPr>
        <w:t>/supplies</w:t>
      </w:r>
      <w:r w:rsidR="00DA7B65" w:rsidRPr="0019604A">
        <w:rPr>
          <w:rFonts w:asciiTheme="majorBidi" w:hAnsiTheme="majorBidi" w:cstheme="majorBidi"/>
        </w:rPr>
        <w:t xml:space="preserve"> from </w:t>
      </w:r>
      <w:r w:rsidR="00A819C2">
        <w:rPr>
          <w:rFonts w:asciiTheme="majorBidi" w:hAnsiTheme="majorBidi" w:cstheme="majorBidi"/>
        </w:rPr>
        <w:t>SLCR</w:t>
      </w:r>
      <w:r w:rsidR="005F321B">
        <w:rPr>
          <w:rFonts w:asciiTheme="majorBidi" w:hAnsiTheme="majorBidi" w:cstheme="majorBidi"/>
        </w:rPr>
        <w:t>VG</w:t>
      </w:r>
      <w:r w:rsidR="00A819C2">
        <w:rPr>
          <w:rFonts w:asciiTheme="majorBidi" w:hAnsiTheme="majorBidi" w:cstheme="majorBidi"/>
        </w:rPr>
        <w:t>P</w:t>
      </w:r>
      <w:r w:rsidR="00DA7B65" w:rsidRPr="0019604A">
        <w:rPr>
          <w:rFonts w:asciiTheme="majorBidi" w:hAnsiTheme="majorBidi" w:cstheme="majorBidi"/>
        </w:rPr>
        <w:t xml:space="preserve"> </w:t>
      </w:r>
      <w:r w:rsidR="001D0FB5">
        <w:rPr>
          <w:rFonts w:asciiTheme="majorBidi" w:hAnsiTheme="majorBidi" w:cstheme="majorBidi"/>
        </w:rPr>
        <w:t>has</w:t>
      </w:r>
      <w:r w:rsidR="00DA7B65" w:rsidRPr="0019604A">
        <w:rPr>
          <w:rFonts w:asciiTheme="majorBidi" w:hAnsiTheme="majorBidi" w:cstheme="majorBidi"/>
        </w:rPr>
        <w:t xml:space="preserve"> an </w:t>
      </w:r>
      <w:r w:rsidR="001D0FB5" w:rsidRPr="0019604A">
        <w:rPr>
          <w:rFonts w:asciiTheme="majorBidi" w:hAnsiTheme="majorBidi" w:cstheme="majorBidi"/>
        </w:rPr>
        <w:t>E</w:t>
      </w:r>
      <w:r w:rsidR="001D0FB5">
        <w:rPr>
          <w:rFonts w:asciiTheme="majorBidi" w:hAnsiTheme="majorBidi" w:cstheme="majorBidi"/>
        </w:rPr>
        <w:t>nvironmental an</w:t>
      </w:r>
      <w:r w:rsidR="00BF01B7">
        <w:rPr>
          <w:rFonts w:asciiTheme="majorBidi" w:hAnsiTheme="majorBidi" w:cstheme="majorBidi"/>
        </w:rPr>
        <w:t>d</w:t>
      </w:r>
      <w:r w:rsidR="001D0FB5">
        <w:rPr>
          <w:rFonts w:asciiTheme="majorBidi" w:hAnsiTheme="majorBidi" w:cstheme="majorBidi"/>
        </w:rPr>
        <w:t xml:space="preserve"> Social Management Plan (E</w:t>
      </w:r>
      <w:r w:rsidR="00DA7B65" w:rsidRPr="0019604A">
        <w:rPr>
          <w:rFonts w:asciiTheme="majorBidi" w:hAnsiTheme="majorBidi" w:cstheme="majorBidi"/>
        </w:rPr>
        <w:t>SMP</w:t>
      </w:r>
      <w:r w:rsidR="001D0FB5">
        <w:rPr>
          <w:rFonts w:asciiTheme="majorBidi" w:hAnsiTheme="majorBidi" w:cstheme="majorBidi"/>
        </w:rPr>
        <w:t>)</w:t>
      </w:r>
      <w:r w:rsidR="00DA7B65" w:rsidRPr="0019604A">
        <w:rPr>
          <w:rFonts w:asciiTheme="majorBidi" w:hAnsiTheme="majorBidi" w:cstheme="majorBidi"/>
        </w:rPr>
        <w:t xml:space="preserve"> including a Health Care Waste Management Plan (HCWMP). The HCWMP </w:t>
      </w:r>
      <w:r w:rsidR="001D0FB5">
        <w:rPr>
          <w:rFonts w:asciiTheme="majorBidi" w:hAnsiTheme="majorBidi" w:cstheme="majorBidi"/>
        </w:rPr>
        <w:t xml:space="preserve">shall </w:t>
      </w:r>
      <w:r w:rsidR="00DA7B65" w:rsidRPr="0019604A">
        <w:rPr>
          <w:rFonts w:asciiTheme="majorBidi" w:hAnsiTheme="majorBidi" w:cstheme="majorBidi"/>
        </w:rPr>
        <w:t>include a section on Personnel Protection.</w:t>
      </w:r>
    </w:p>
    <w:p w14:paraId="700C8D98" w14:textId="23038687" w:rsidR="00DA7B65" w:rsidRPr="0019604A" w:rsidRDefault="00DA7B65" w:rsidP="00C85D33">
      <w:pPr>
        <w:pStyle w:val="ListParagraph"/>
        <w:numPr>
          <w:ilvl w:val="0"/>
          <w:numId w:val="47"/>
        </w:numPr>
        <w:spacing w:after="0" w:line="276" w:lineRule="auto"/>
        <w:jc w:val="both"/>
        <w:rPr>
          <w:rFonts w:asciiTheme="majorBidi" w:hAnsiTheme="majorBidi" w:cstheme="majorBidi"/>
        </w:rPr>
      </w:pPr>
      <w:r w:rsidRPr="0019604A">
        <w:rPr>
          <w:rFonts w:asciiTheme="majorBidi" w:hAnsiTheme="majorBidi" w:cstheme="majorBidi"/>
        </w:rPr>
        <w:t>Update</w:t>
      </w:r>
      <w:r w:rsidR="00A819C2">
        <w:rPr>
          <w:rFonts w:asciiTheme="majorBidi" w:hAnsiTheme="majorBidi" w:cstheme="majorBidi"/>
        </w:rPr>
        <w:t xml:space="preserve"> if needed </w:t>
      </w:r>
      <w:r w:rsidRPr="0019604A">
        <w:rPr>
          <w:rFonts w:asciiTheme="majorBidi" w:hAnsiTheme="majorBidi" w:cstheme="majorBidi"/>
        </w:rPr>
        <w:t xml:space="preserve">and implement HCF OHS plan and/or emergency response plan, </w:t>
      </w:r>
    </w:p>
    <w:p w14:paraId="3604B34B" w14:textId="2F323D79" w:rsidR="00DA7B65" w:rsidRPr="0019604A" w:rsidRDefault="005F321B" w:rsidP="097A8C81">
      <w:pPr>
        <w:pStyle w:val="ListParagraph"/>
        <w:numPr>
          <w:ilvl w:val="0"/>
          <w:numId w:val="47"/>
        </w:numPr>
        <w:spacing w:after="0" w:line="276" w:lineRule="auto"/>
        <w:jc w:val="both"/>
        <w:rPr>
          <w:rFonts w:asciiTheme="majorBidi" w:hAnsiTheme="majorBidi" w:cstheme="majorBidi"/>
        </w:rPr>
      </w:pPr>
      <w:r w:rsidRPr="097A8C81">
        <w:rPr>
          <w:rFonts w:asciiTheme="majorBidi" w:hAnsiTheme="majorBidi" w:cstheme="majorBidi"/>
        </w:rPr>
        <w:t>Ensure t</w:t>
      </w:r>
      <w:r w:rsidR="00A819C2" w:rsidRPr="097A8C81">
        <w:rPr>
          <w:rFonts w:asciiTheme="majorBidi" w:hAnsiTheme="majorBidi" w:cstheme="majorBidi"/>
        </w:rPr>
        <w:t>h</w:t>
      </w:r>
      <w:r w:rsidR="00DA7B65" w:rsidRPr="097A8C81">
        <w:rPr>
          <w:rFonts w:asciiTheme="majorBidi" w:hAnsiTheme="majorBidi" w:cstheme="majorBidi"/>
        </w:rPr>
        <w:t xml:space="preserve">e healthcare workers </w:t>
      </w:r>
      <w:r w:rsidR="00A819C2" w:rsidRPr="097A8C81">
        <w:rPr>
          <w:rFonts w:asciiTheme="majorBidi" w:hAnsiTheme="majorBidi" w:cstheme="majorBidi"/>
        </w:rPr>
        <w:t xml:space="preserve">have been trained </w:t>
      </w:r>
      <w:r w:rsidR="00DA7B65" w:rsidRPr="097A8C81">
        <w:rPr>
          <w:rFonts w:asciiTheme="majorBidi" w:hAnsiTheme="majorBidi" w:cstheme="majorBidi"/>
        </w:rPr>
        <w:t>on the potential</w:t>
      </w:r>
      <w:r w:rsidR="00F8605B" w:rsidRPr="097A8C81">
        <w:rPr>
          <w:rFonts w:asciiTheme="majorBidi" w:hAnsiTheme="majorBidi" w:cstheme="majorBidi"/>
        </w:rPr>
        <w:t xml:space="preserve"> OSH risks in relation to COVID</w:t>
      </w:r>
      <w:r w:rsidR="00A819C2" w:rsidRPr="097A8C81">
        <w:rPr>
          <w:rFonts w:asciiTheme="majorBidi" w:hAnsiTheme="majorBidi" w:cstheme="majorBidi"/>
        </w:rPr>
        <w:t xml:space="preserve">, </w:t>
      </w:r>
      <w:r w:rsidR="00F8605B" w:rsidRPr="097A8C81">
        <w:rPr>
          <w:rFonts w:asciiTheme="majorBidi" w:hAnsiTheme="majorBidi" w:cstheme="majorBidi"/>
        </w:rPr>
        <w:t>under SLCR</w:t>
      </w:r>
      <w:r w:rsidRPr="097A8C81">
        <w:rPr>
          <w:rFonts w:asciiTheme="majorBidi" w:hAnsiTheme="majorBidi" w:cstheme="majorBidi"/>
        </w:rPr>
        <w:t>VG</w:t>
      </w:r>
      <w:r w:rsidR="00F8605B" w:rsidRPr="097A8C81">
        <w:rPr>
          <w:rFonts w:asciiTheme="majorBidi" w:hAnsiTheme="majorBidi" w:cstheme="majorBidi"/>
        </w:rPr>
        <w:t xml:space="preserve">P, </w:t>
      </w:r>
      <w:r w:rsidR="00A819C2" w:rsidRPr="097A8C81">
        <w:rPr>
          <w:rFonts w:asciiTheme="majorBidi" w:hAnsiTheme="majorBidi" w:cstheme="majorBidi"/>
        </w:rPr>
        <w:t>organize refresher training on this same subject</w:t>
      </w:r>
      <w:r w:rsidR="00DA7B65" w:rsidRPr="097A8C81">
        <w:rPr>
          <w:rFonts w:asciiTheme="majorBidi" w:hAnsiTheme="majorBidi" w:cstheme="majorBidi"/>
        </w:rPr>
        <w:t>,</w:t>
      </w:r>
    </w:p>
    <w:p w14:paraId="6E4465CE" w14:textId="656F5D70" w:rsidR="00AA6179" w:rsidRDefault="00A819C2" w:rsidP="00AA6179">
      <w:pPr>
        <w:pStyle w:val="ListParagraph"/>
        <w:numPr>
          <w:ilvl w:val="0"/>
          <w:numId w:val="47"/>
        </w:numPr>
        <w:spacing w:after="0" w:line="276" w:lineRule="auto"/>
        <w:jc w:val="both"/>
        <w:rPr>
          <w:rFonts w:asciiTheme="majorBidi" w:hAnsiTheme="majorBidi" w:cstheme="majorBidi"/>
        </w:rPr>
      </w:pPr>
      <w:r>
        <w:rPr>
          <w:rFonts w:asciiTheme="majorBidi" w:hAnsiTheme="majorBidi" w:cstheme="majorBidi"/>
        </w:rPr>
        <w:t xml:space="preserve">Provide </w:t>
      </w:r>
      <w:r w:rsidR="00DA7B65" w:rsidRPr="0019604A">
        <w:rPr>
          <w:rFonts w:asciiTheme="majorBidi" w:hAnsiTheme="majorBidi" w:cstheme="majorBidi"/>
        </w:rPr>
        <w:t>adequate and required PPE</w:t>
      </w:r>
      <w:r w:rsidR="00AA6179">
        <w:rPr>
          <w:rFonts w:asciiTheme="majorBidi" w:hAnsiTheme="majorBidi" w:cstheme="majorBidi"/>
        </w:rPr>
        <w:t>s</w:t>
      </w:r>
      <w:r w:rsidR="00DA7B65" w:rsidRPr="0019604A">
        <w:rPr>
          <w:rFonts w:asciiTheme="majorBidi" w:hAnsiTheme="majorBidi" w:cstheme="majorBidi"/>
        </w:rPr>
        <w:t xml:space="preserve"> to health workers and enforce on</w:t>
      </w:r>
      <w:r w:rsidR="00F8605B">
        <w:rPr>
          <w:rFonts w:asciiTheme="majorBidi" w:hAnsiTheme="majorBidi" w:cstheme="majorBidi"/>
        </w:rPr>
        <w:t xml:space="preserve"> their</w:t>
      </w:r>
      <w:r w:rsidR="00DA7B65" w:rsidRPr="0019604A">
        <w:rPr>
          <w:rFonts w:asciiTheme="majorBidi" w:hAnsiTheme="majorBidi" w:cstheme="majorBidi"/>
        </w:rPr>
        <w:t xml:space="preserve"> use. </w:t>
      </w:r>
    </w:p>
    <w:p w14:paraId="661D9147" w14:textId="7DE8FD25" w:rsidR="00DA7B65" w:rsidRPr="0019604A" w:rsidRDefault="00DA7B65" w:rsidP="00AA6179">
      <w:pPr>
        <w:pStyle w:val="ListParagraph"/>
        <w:numPr>
          <w:ilvl w:val="0"/>
          <w:numId w:val="47"/>
        </w:numPr>
        <w:spacing w:after="0" w:line="276" w:lineRule="auto"/>
        <w:jc w:val="both"/>
        <w:rPr>
          <w:rFonts w:asciiTheme="majorBidi" w:hAnsiTheme="majorBidi" w:cstheme="majorBidi"/>
        </w:rPr>
      </w:pPr>
      <w:r w:rsidRPr="0019604A">
        <w:rPr>
          <w:rFonts w:asciiTheme="majorBidi" w:hAnsiTheme="majorBidi" w:cstheme="majorBidi"/>
        </w:rPr>
        <w:t xml:space="preserve">Implementation of systemic risk management plan comprising risk prevention, evacuation of accident victims, evaluation and improvement measures. </w:t>
      </w:r>
    </w:p>
    <w:p w14:paraId="2225BC01" w14:textId="77777777" w:rsidR="00DA7B65" w:rsidRPr="0019604A" w:rsidRDefault="00DA7B65" w:rsidP="00DA7B65">
      <w:pPr>
        <w:pStyle w:val="ListParagraph"/>
        <w:spacing w:after="0"/>
        <w:ind w:left="360"/>
        <w:jc w:val="both"/>
        <w:rPr>
          <w:rFonts w:asciiTheme="majorBidi" w:hAnsiTheme="majorBidi" w:cstheme="majorBidi"/>
        </w:rPr>
      </w:pPr>
    </w:p>
    <w:p w14:paraId="1CAA3E45" w14:textId="7871A09F" w:rsidR="00DA7B65" w:rsidRPr="00F426E1" w:rsidRDefault="001C5DCE" w:rsidP="00A819C2">
      <w:pPr>
        <w:pStyle w:val="Heading3"/>
      </w:pPr>
      <w:bookmarkStart w:id="97" w:name="_Toc97971354"/>
      <w:bookmarkStart w:id="98" w:name="_Toc108094632"/>
      <w:r>
        <w:t>5</w:t>
      </w:r>
      <w:r w:rsidR="00DA7B65">
        <w:t>.2.</w:t>
      </w:r>
      <w:r w:rsidR="00A819C2">
        <w:t>4</w:t>
      </w:r>
      <w:r w:rsidR="00DA7B65">
        <w:tab/>
      </w:r>
      <w:r w:rsidR="00DA7B65" w:rsidRPr="00F426E1">
        <w:t>Gender-based violence (GBV) and sexual harassment, exploitation and abuse (SEA)</w:t>
      </w:r>
      <w:bookmarkEnd w:id="97"/>
      <w:bookmarkEnd w:id="98"/>
      <w:r w:rsidR="00DA7B65" w:rsidRPr="00F426E1">
        <w:t xml:space="preserve"> </w:t>
      </w:r>
    </w:p>
    <w:p w14:paraId="4A7312E7" w14:textId="56B26932" w:rsidR="00DA7B65" w:rsidRDefault="00582FC5" w:rsidP="00582FC5">
      <w:pPr>
        <w:spacing w:after="0"/>
        <w:jc w:val="both"/>
        <w:rPr>
          <w:rFonts w:asciiTheme="majorBidi" w:hAnsiTheme="majorBidi" w:cstheme="majorBidi"/>
        </w:rPr>
      </w:pPr>
      <w:r w:rsidRPr="00582FC5">
        <w:rPr>
          <w:rFonts w:asciiTheme="majorBidi" w:hAnsiTheme="majorBidi" w:cstheme="majorBidi"/>
        </w:rPr>
        <w:t xml:space="preserve">Gender inequalities and norms can play an important role for access to critical health services such as vaccinations. Moreover, pandemics can create or exacerbate the conditions that especially put women and girls at greater risk of SEA/H. For instance, women and girls may be forced into exchanging sexual favors for access to testing, treatment, vaccines or even supplies. </w:t>
      </w:r>
    </w:p>
    <w:p w14:paraId="157A809A" w14:textId="77777777" w:rsidR="00582FC5" w:rsidRPr="0019604A" w:rsidRDefault="00582FC5" w:rsidP="00582FC5">
      <w:pPr>
        <w:spacing w:after="0"/>
        <w:jc w:val="both"/>
        <w:rPr>
          <w:rFonts w:asciiTheme="majorBidi" w:hAnsiTheme="majorBidi" w:cstheme="majorBidi"/>
        </w:rPr>
      </w:pPr>
    </w:p>
    <w:p w14:paraId="3BA8F685" w14:textId="2FA25A3E" w:rsidR="00DA7B65" w:rsidRDefault="00DA7B65" w:rsidP="00DA7B65">
      <w:pPr>
        <w:spacing w:after="0"/>
        <w:jc w:val="both"/>
        <w:rPr>
          <w:rFonts w:asciiTheme="majorBidi" w:hAnsiTheme="majorBidi" w:cstheme="majorBidi"/>
          <w:b/>
          <w:bCs/>
        </w:rPr>
      </w:pPr>
      <w:r w:rsidRPr="0019604A">
        <w:rPr>
          <w:rFonts w:asciiTheme="majorBidi" w:hAnsiTheme="majorBidi" w:cstheme="majorBidi"/>
          <w:b/>
          <w:bCs/>
        </w:rPr>
        <w:t>Mitigation measures</w:t>
      </w:r>
    </w:p>
    <w:p w14:paraId="026CBF97" w14:textId="77777777" w:rsidR="00FF2B15" w:rsidRPr="0019604A" w:rsidRDefault="00FF2B15" w:rsidP="00DA7B65">
      <w:pPr>
        <w:spacing w:after="0"/>
        <w:jc w:val="both"/>
        <w:rPr>
          <w:rFonts w:asciiTheme="majorBidi" w:hAnsiTheme="majorBidi" w:cstheme="majorBidi"/>
          <w:b/>
          <w:bCs/>
        </w:rPr>
      </w:pPr>
    </w:p>
    <w:p w14:paraId="5C06148C" w14:textId="7C609110" w:rsidR="00DA7B65" w:rsidRPr="00582FC5" w:rsidRDefault="005F321B" w:rsidP="00EC139A">
      <w:pPr>
        <w:pStyle w:val="ListParagraph"/>
        <w:numPr>
          <w:ilvl w:val="0"/>
          <w:numId w:val="50"/>
        </w:numPr>
        <w:spacing w:after="0"/>
        <w:jc w:val="both"/>
        <w:rPr>
          <w:rFonts w:asciiTheme="majorBidi" w:hAnsiTheme="majorBidi" w:cstheme="majorBidi"/>
        </w:rPr>
      </w:pPr>
      <w:r>
        <w:rPr>
          <w:rFonts w:asciiTheme="majorBidi" w:hAnsiTheme="majorBidi" w:cstheme="majorBidi"/>
        </w:rPr>
        <w:t xml:space="preserve">LRC in coordination with </w:t>
      </w:r>
      <w:r w:rsidR="00D7051A">
        <w:rPr>
          <w:rFonts w:asciiTheme="majorBidi" w:hAnsiTheme="majorBidi" w:cstheme="majorBidi"/>
        </w:rPr>
        <w:t>MOPH</w:t>
      </w:r>
      <w:r>
        <w:rPr>
          <w:rFonts w:asciiTheme="majorBidi" w:hAnsiTheme="majorBidi" w:cstheme="majorBidi"/>
        </w:rPr>
        <w:t xml:space="preserve"> </w:t>
      </w:r>
      <w:r w:rsidR="00582FC5">
        <w:rPr>
          <w:rFonts w:asciiTheme="majorBidi" w:hAnsiTheme="majorBidi" w:cstheme="majorBidi"/>
        </w:rPr>
        <w:t>to make sure the</w:t>
      </w:r>
      <w:r w:rsidR="00EC139A">
        <w:rPr>
          <w:rFonts w:asciiTheme="majorBidi" w:hAnsiTheme="majorBidi" w:cstheme="majorBidi"/>
        </w:rPr>
        <w:t xml:space="preserve"> </w:t>
      </w:r>
      <w:r w:rsidR="00EC139A">
        <w:t>SLCRVGP</w:t>
      </w:r>
      <w:r w:rsidR="00582FC5">
        <w:rPr>
          <w:rFonts w:asciiTheme="majorBidi" w:hAnsiTheme="majorBidi" w:cstheme="majorBidi"/>
        </w:rPr>
        <w:t xml:space="preserve"> is well followed during implementation to avoid </w:t>
      </w:r>
      <w:r w:rsidR="00582FC5" w:rsidRPr="00582FC5">
        <w:rPr>
          <w:rFonts w:asciiTheme="majorBidi" w:hAnsiTheme="majorBidi" w:cstheme="majorBidi"/>
        </w:rPr>
        <w:t xml:space="preserve">the risk of gender inequalities and potential SEA/H </w:t>
      </w:r>
    </w:p>
    <w:p w14:paraId="48C1C8ED" w14:textId="77777777" w:rsidR="003D624D" w:rsidRDefault="440A7E20" w:rsidP="4085D922">
      <w:pPr>
        <w:pStyle w:val="ListParagraph"/>
        <w:numPr>
          <w:ilvl w:val="0"/>
          <w:numId w:val="50"/>
        </w:numPr>
        <w:spacing w:after="0"/>
        <w:jc w:val="both"/>
        <w:rPr>
          <w:rFonts w:asciiTheme="majorBidi" w:hAnsiTheme="majorBidi" w:cstheme="majorBidi"/>
        </w:rPr>
      </w:pPr>
      <w:r w:rsidRPr="4085D922">
        <w:rPr>
          <w:rFonts w:asciiTheme="majorBidi" w:hAnsiTheme="majorBidi" w:cstheme="majorBidi"/>
        </w:rPr>
        <w:t xml:space="preserve">Ensure the people at the </w:t>
      </w:r>
      <w:r w:rsidR="0A9B46C6" w:rsidRPr="4085D922">
        <w:rPr>
          <w:rFonts w:asciiTheme="majorBidi" w:hAnsiTheme="majorBidi" w:cstheme="majorBidi"/>
        </w:rPr>
        <w:t xml:space="preserve">vaccination </w:t>
      </w:r>
      <w:r w:rsidRPr="4085D922">
        <w:rPr>
          <w:rFonts w:asciiTheme="majorBidi" w:hAnsiTheme="majorBidi" w:cstheme="majorBidi"/>
        </w:rPr>
        <w:t>center</w:t>
      </w:r>
      <w:r w:rsidR="0A9B46C6" w:rsidRPr="4085D922">
        <w:rPr>
          <w:rFonts w:asciiTheme="majorBidi" w:hAnsiTheme="majorBidi" w:cstheme="majorBidi"/>
        </w:rPr>
        <w:t>s</w:t>
      </w:r>
      <w:r w:rsidRPr="4085D922">
        <w:rPr>
          <w:rFonts w:asciiTheme="majorBidi" w:hAnsiTheme="majorBidi" w:cstheme="majorBidi"/>
        </w:rPr>
        <w:t xml:space="preserve"> have access to the </w:t>
      </w:r>
      <w:r w:rsidR="0A9B46C6" w:rsidRPr="4085D922">
        <w:rPr>
          <w:rFonts w:asciiTheme="majorBidi" w:hAnsiTheme="majorBidi" w:cstheme="majorBidi"/>
        </w:rPr>
        <w:t>GM</w:t>
      </w:r>
      <w:r w:rsidR="00BF01B7">
        <w:t xml:space="preserve"> </w:t>
      </w:r>
      <w:r w:rsidR="00BF01B7" w:rsidRPr="4085D922">
        <w:rPr>
          <w:rFonts w:asciiTheme="majorBidi" w:hAnsiTheme="majorBidi" w:cstheme="majorBidi"/>
        </w:rPr>
        <w:t xml:space="preserve">which should be strengthened with referral pathways in the event of SEA/SH complaints </w:t>
      </w:r>
    </w:p>
    <w:p w14:paraId="10F010CF" w14:textId="77E0999B" w:rsidR="00DA7B65" w:rsidRPr="0019604A" w:rsidRDefault="003D624D" w:rsidP="4085D922">
      <w:pPr>
        <w:pStyle w:val="ListParagraph"/>
        <w:numPr>
          <w:ilvl w:val="0"/>
          <w:numId w:val="50"/>
        </w:numPr>
        <w:spacing w:after="0"/>
        <w:jc w:val="both"/>
        <w:rPr>
          <w:rFonts w:asciiTheme="majorBidi" w:hAnsiTheme="majorBidi" w:cstheme="majorBidi"/>
        </w:rPr>
      </w:pPr>
      <w:r w:rsidRPr="4085D922">
        <w:rPr>
          <w:rFonts w:asciiTheme="majorBidi" w:hAnsiTheme="majorBidi" w:cstheme="majorBidi"/>
        </w:rPr>
        <w:t>T</w:t>
      </w:r>
      <w:r w:rsidR="00BF01B7" w:rsidRPr="4085D922">
        <w:rPr>
          <w:rFonts w:asciiTheme="majorBidi" w:hAnsiTheme="majorBidi" w:cstheme="majorBidi"/>
        </w:rPr>
        <w:t>rain staff handling the GM</w:t>
      </w:r>
      <w:r w:rsidR="440A7E20" w:rsidRPr="4085D922">
        <w:rPr>
          <w:rFonts w:asciiTheme="majorBidi" w:hAnsiTheme="majorBidi" w:cstheme="majorBidi"/>
        </w:rPr>
        <w:t xml:space="preserve"> </w:t>
      </w:r>
      <w:r w:rsidRPr="4085D922">
        <w:rPr>
          <w:rFonts w:asciiTheme="majorBidi" w:hAnsiTheme="majorBidi" w:cstheme="majorBidi"/>
        </w:rPr>
        <w:t>on how to handle GBV related complaints</w:t>
      </w:r>
    </w:p>
    <w:p w14:paraId="64C17E42" w14:textId="245F991B" w:rsidR="00DA7B65" w:rsidRPr="0019604A" w:rsidRDefault="00DA7B65" w:rsidP="00C85D33">
      <w:pPr>
        <w:pStyle w:val="ListParagraph"/>
        <w:numPr>
          <w:ilvl w:val="0"/>
          <w:numId w:val="50"/>
        </w:numPr>
        <w:spacing w:after="0"/>
        <w:jc w:val="both"/>
        <w:rPr>
          <w:rFonts w:asciiTheme="majorBidi" w:hAnsiTheme="majorBidi" w:cstheme="majorBidi"/>
        </w:rPr>
      </w:pPr>
      <w:r w:rsidRPr="0019604A">
        <w:rPr>
          <w:rFonts w:asciiTheme="majorBidi" w:hAnsiTheme="majorBidi" w:cstheme="majorBidi"/>
        </w:rPr>
        <w:t xml:space="preserve">All workers should sign the code of conduct to hold them accountable </w:t>
      </w:r>
      <w:r w:rsidR="00481B0F">
        <w:rPr>
          <w:rFonts w:asciiTheme="majorBidi" w:hAnsiTheme="majorBidi" w:cstheme="majorBidi"/>
        </w:rPr>
        <w:t xml:space="preserve">as detailed in the </w:t>
      </w:r>
      <w:r w:rsidRPr="0019604A">
        <w:rPr>
          <w:rFonts w:asciiTheme="majorBidi" w:hAnsiTheme="majorBidi" w:cstheme="majorBidi"/>
        </w:rPr>
        <w:t>LMP</w:t>
      </w:r>
      <w:r w:rsidR="005F321B">
        <w:rPr>
          <w:rFonts w:asciiTheme="majorBidi" w:hAnsiTheme="majorBidi" w:cstheme="majorBidi"/>
        </w:rPr>
        <w:t xml:space="preserve"> (</w:t>
      </w:r>
      <w:hyperlink w:anchor="_Annex_K:_Labor" w:history="1">
        <w:r w:rsidR="005F321B" w:rsidRPr="005F321B">
          <w:rPr>
            <w:rStyle w:val="Hyperlink"/>
            <w:rFonts w:asciiTheme="majorBidi" w:hAnsiTheme="majorBidi" w:cstheme="majorBidi"/>
          </w:rPr>
          <w:t>Annex K</w:t>
        </w:r>
      </w:hyperlink>
      <w:r w:rsidR="005F321B">
        <w:rPr>
          <w:rFonts w:asciiTheme="majorBidi" w:hAnsiTheme="majorBidi" w:cstheme="majorBidi"/>
        </w:rPr>
        <w:t>)</w:t>
      </w:r>
      <w:r w:rsidRPr="0019604A">
        <w:rPr>
          <w:rFonts w:asciiTheme="majorBidi" w:hAnsiTheme="majorBidi" w:cstheme="majorBidi"/>
        </w:rPr>
        <w:t xml:space="preserve">. </w:t>
      </w:r>
    </w:p>
    <w:p w14:paraId="290B351A" w14:textId="77777777" w:rsidR="00E830FD" w:rsidRPr="0019604A" w:rsidRDefault="00E830FD" w:rsidP="00E830FD">
      <w:pPr>
        <w:pStyle w:val="ListParagraph"/>
        <w:spacing w:after="0"/>
        <w:ind w:left="360"/>
        <w:jc w:val="both"/>
        <w:rPr>
          <w:rFonts w:asciiTheme="majorBidi" w:hAnsiTheme="majorBidi" w:cstheme="majorBidi"/>
        </w:rPr>
      </w:pPr>
    </w:p>
    <w:p w14:paraId="2E00ED67" w14:textId="7E71CF48" w:rsidR="00E830FD" w:rsidRPr="00F426E1" w:rsidRDefault="001C5DCE" w:rsidP="00E50599">
      <w:pPr>
        <w:pStyle w:val="Heading3"/>
      </w:pPr>
      <w:bookmarkStart w:id="99" w:name="_Toc97971355"/>
      <w:bookmarkStart w:id="100" w:name="_Toc108094633"/>
      <w:r>
        <w:lastRenderedPageBreak/>
        <w:t>5</w:t>
      </w:r>
      <w:r w:rsidR="00E830FD">
        <w:t>.2.</w:t>
      </w:r>
      <w:r w:rsidR="00A819C2">
        <w:t>5</w:t>
      </w:r>
      <w:r w:rsidR="00E830FD">
        <w:tab/>
        <w:t>Hesitancy in getting vaccinated</w:t>
      </w:r>
      <w:bookmarkEnd w:id="99"/>
      <w:r w:rsidR="00E830FD" w:rsidRPr="00F426E1">
        <w:t xml:space="preserve"> </w:t>
      </w:r>
      <w:r w:rsidR="00E50599">
        <w:t xml:space="preserve">and </w:t>
      </w:r>
      <w:r w:rsidR="00E50599" w:rsidRPr="00E50599">
        <w:t>concerns over vaccine safety and possible side effects</w:t>
      </w:r>
      <w:bookmarkEnd w:id="100"/>
    </w:p>
    <w:p w14:paraId="671BC974" w14:textId="0CCAE627" w:rsidR="00E830FD" w:rsidRPr="0017005E" w:rsidRDefault="005F321B" w:rsidP="005B0A71">
      <w:pPr>
        <w:pStyle w:val="NormalWeb"/>
        <w:shd w:val="clear" w:color="auto" w:fill="FFFFFF"/>
        <w:spacing w:before="240" w:beforeAutospacing="0" w:after="240" w:afterAutospacing="0"/>
        <w:jc w:val="both"/>
        <w:rPr>
          <w:rFonts w:asciiTheme="majorBidi" w:hAnsiTheme="majorBidi" w:cstheme="majorBidi"/>
          <w:sz w:val="22"/>
          <w:szCs w:val="22"/>
        </w:rPr>
      </w:pPr>
      <w:r>
        <w:rPr>
          <w:rFonts w:asciiTheme="majorBidi" w:hAnsiTheme="majorBidi" w:cstheme="majorBidi"/>
          <w:sz w:val="22"/>
          <w:szCs w:val="22"/>
        </w:rPr>
        <w:t>Populations all over the World showed c</w:t>
      </w:r>
      <w:r w:rsidR="00E830FD" w:rsidRPr="0017005E">
        <w:rPr>
          <w:rFonts w:asciiTheme="majorBidi" w:hAnsiTheme="majorBidi" w:cstheme="majorBidi"/>
          <w:sz w:val="22"/>
          <w:szCs w:val="22"/>
        </w:rPr>
        <w:t>oncerns related to the area of residence, the novelty of vaccine, side effects/vaccine safety, reliability of the manufacturer, and the number of required doses</w:t>
      </w:r>
      <w:r>
        <w:rPr>
          <w:rFonts w:asciiTheme="majorBidi" w:hAnsiTheme="majorBidi" w:cstheme="majorBidi"/>
          <w:sz w:val="22"/>
          <w:szCs w:val="22"/>
        </w:rPr>
        <w:t xml:space="preserve">. The concerns </w:t>
      </w:r>
      <w:r w:rsidR="00E830FD" w:rsidRPr="0017005E">
        <w:rPr>
          <w:rFonts w:asciiTheme="majorBidi" w:hAnsiTheme="majorBidi" w:cstheme="majorBidi"/>
          <w:sz w:val="22"/>
          <w:szCs w:val="22"/>
        </w:rPr>
        <w:t xml:space="preserve">were negatively associated with the willingness to get vaccinated against COVID-19. </w:t>
      </w:r>
    </w:p>
    <w:p w14:paraId="390885E9" w14:textId="08DF4487" w:rsidR="00FF2B15" w:rsidRDefault="00FF2B15" w:rsidP="00FF2B15">
      <w:pPr>
        <w:spacing w:after="0"/>
        <w:jc w:val="both"/>
        <w:rPr>
          <w:rFonts w:asciiTheme="majorBidi" w:hAnsiTheme="majorBidi" w:cstheme="majorBidi"/>
          <w:b/>
          <w:bCs/>
        </w:rPr>
      </w:pPr>
      <w:r w:rsidRPr="00FF2B15">
        <w:rPr>
          <w:rFonts w:asciiTheme="majorBidi" w:hAnsiTheme="majorBidi" w:cstheme="majorBidi"/>
          <w:b/>
          <w:bCs/>
        </w:rPr>
        <w:t>Mitigation measures</w:t>
      </w:r>
    </w:p>
    <w:p w14:paraId="7FD7EE1B" w14:textId="613E60EE" w:rsidR="00A9705D" w:rsidRPr="00BD6D66" w:rsidRDefault="00A9705D" w:rsidP="00BF01B7">
      <w:pPr>
        <w:numPr>
          <w:ilvl w:val="0"/>
          <w:numId w:val="39"/>
        </w:numPr>
        <w:shd w:val="clear" w:color="auto" w:fill="FFFFFF"/>
        <w:tabs>
          <w:tab w:val="clear" w:pos="720"/>
        </w:tabs>
        <w:spacing w:after="0"/>
        <w:ind w:left="360"/>
        <w:jc w:val="both"/>
        <w:rPr>
          <w:rFonts w:asciiTheme="majorBidi" w:eastAsia="Times New Roman" w:hAnsiTheme="majorBidi" w:cstheme="majorBidi"/>
          <w:lang w:eastAsia="en-US"/>
        </w:rPr>
      </w:pPr>
      <w:r>
        <w:rPr>
          <w:rFonts w:asciiTheme="majorBidi" w:eastAsia="Times New Roman" w:hAnsiTheme="majorBidi" w:cstheme="majorBidi"/>
          <w:lang w:eastAsia="en-US"/>
        </w:rPr>
        <w:t>Stop the s</w:t>
      </w:r>
      <w:r w:rsidRPr="00BD6D66">
        <w:rPr>
          <w:rFonts w:asciiTheme="majorBidi" w:eastAsia="Times New Roman" w:hAnsiTheme="majorBidi" w:cstheme="majorBidi"/>
          <w:lang w:eastAsia="en-US"/>
        </w:rPr>
        <w:t>pread of misinformation and rumors about the vaccines</w:t>
      </w:r>
      <w:r w:rsidR="001C072A">
        <w:rPr>
          <w:rFonts w:asciiTheme="majorBidi" w:eastAsia="Times New Roman" w:hAnsiTheme="majorBidi" w:cstheme="majorBidi"/>
          <w:lang w:eastAsia="en-US"/>
        </w:rPr>
        <w:t xml:space="preserve">, spread </w:t>
      </w:r>
      <w:r w:rsidR="001C072A" w:rsidRPr="006D4DF5">
        <w:rPr>
          <w:rFonts w:asciiTheme="majorBidi" w:eastAsia="Times New Roman" w:hAnsiTheme="majorBidi" w:cstheme="majorBidi"/>
          <w:lang w:eastAsia="en-US"/>
        </w:rPr>
        <w:t>awareness and incentivizing individuals to register to take the vaccine</w:t>
      </w:r>
    </w:p>
    <w:p w14:paraId="19D67BCB" w14:textId="36AC4D71" w:rsidR="00A9705D" w:rsidRDefault="00A9705D">
      <w:pPr>
        <w:numPr>
          <w:ilvl w:val="0"/>
          <w:numId w:val="39"/>
        </w:numPr>
        <w:tabs>
          <w:tab w:val="clear" w:pos="720"/>
        </w:tabs>
        <w:spacing w:after="0"/>
        <w:ind w:left="360"/>
        <w:jc w:val="both"/>
        <w:rPr>
          <w:rFonts w:asciiTheme="majorBidi" w:eastAsiaTheme="majorBidi" w:hAnsiTheme="majorBidi" w:cstheme="majorBidi"/>
        </w:rPr>
      </w:pPr>
      <w:r w:rsidRPr="4085D922">
        <w:rPr>
          <w:rFonts w:asciiTheme="majorBidi" w:eastAsia="Times New Roman" w:hAnsiTheme="majorBidi" w:cstheme="majorBidi"/>
          <w:lang w:eastAsia="en-US"/>
        </w:rPr>
        <w:t xml:space="preserve">Communicate reliable sources of information </w:t>
      </w:r>
      <w:r w:rsidR="4085D922" w:rsidRPr="0022134A">
        <w:rPr>
          <w:rFonts w:asciiTheme="majorBidi" w:eastAsia="Times New Roman" w:hAnsiTheme="majorBidi" w:cstheme="majorBidi"/>
          <w:lang w:eastAsia="en-US"/>
        </w:rPr>
        <w:t xml:space="preserve">while ensuring inclusive stakeholder consultations as per the SEP to allow for information sharing and addressing any feedback and encouraging use of the project GM including LRC hotline and all relevant uptake channels  </w:t>
      </w:r>
    </w:p>
    <w:p w14:paraId="30E0E15A" w14:textId="7C2A6DFA" w:rsidR="4085D922" w:rsidRDefault="4085D922" w:rsidP="4085D922">
      <w:pPr>
        <w:numPr>
          <w:ilvl w:val="0"/>
          <w:numId w:val="39"/>
        </w:numPr>
        <w:shd w:val="clear" w:color="auto" w:fill="FFFFFF" w:themeFill="background1"/>
        <w:tabs>
          <w:tab w:val="clear" w:pos="720"/>
        </w:tabs>
        <w:spacing w:after="0"/>
        <w:ind w:left="360"/>
        <w:jc w:val="both"/>
        <w:rPr>
          <w:lang w:eastAsia="en-US"/>
        </w:rPr>
      </w:pPr>
    </w:p>
    <w:p w14:paraId="7044DEFF" w14:textId="0D75337D" w:rsidR="00BD6D66" w:rsidRPr="00F426E1" w:rsidRDefault="001C5DCE" w:rsidP="000067C3">
      <w:pPr>
        <w:pStyle w:val="Heading3"/>
      </w:pPr>
      <w:bookmarkStart w:id="101" w:name="_Toc97971356"/>
      <w:bookmarkStart w:id="102" w:name="_Toc108094634"/>
      <w:r>
        <w:t>5</w:t>
      </w:r>
      <w:r w:rsidR="00BD6D66">
        <w:t>.2.6</w:t>
      </w:r>
      <w:r w:rsidR="00BD6D66">
        <w:tab/>
      </w:r>
      <w:r w:rsidR="00003E2A">
        <w:t>Difficulty in</w:t>
      </w:r>
      <w:r w:rsidR="000067C3">
        <w:t xml:space="preserve"> </w:t>
      </w:r>
      <w:r w:rsidR="00003E2A">
        <w:t>pre</w:t>
      </w:r>
      <w:r w:rsidR="000067C3">
        <w:t>-</w:t>
      </w:r>
      <w:r w:rsidR="00003E2A">
        <w:t>registration</w:t>
      </w:r>
      <w:r w:rsidR="000067C3">
        <w:t xml:space="preserve"> for COVID-19 vaccine</w:t>
      </w:r>
      <w:bookmarkEnd w:id="101"/>
      <w:bookmarkEnd w:id="102"/>
    </w:p>
    <w:p w14:paraId="564CF4E2" w14:textId="00A3E050" w:rsidR="00BD6D66" w:rsidRPr="00BD6D66" w:rsidRDefault="69D0CC34" w:rsidP="08DD4A02">
      <w:pPr>
        <w:spacing w:after="200" w:line="276" w:lineRule="auto"/>
        <w:contextualSpacing/>
        <w:jc w:val="both"/>
        <w:rPr>
          <w:rFonts w:asciiTheme="majorBidi" w:hAnsiTheme="majorBidi" w:cstheme="majorBidi"/>
        </w:rPr>
      </w:pPr>
      <w:r w:rsidRPr="08DD4A02">
        <w:rPr>
          <w:rFonts w:asciiTheme="majorBidi" w:hAnsiTheme="majorBidi" w:cstheme="majorBidi"/>
        </w:rPr>
        <w:t>The low level of digital literacy</w:t>
      </w:r>
      <w:r w:rsidR="7C9B7681" w:rsidRPr="08DD4A02">
        <w:rPr>
          <w:rFonts w:asciiTheme="majorBidi" w:hAnsiTheme="majorBidi" w:cstheme="majorBidi"/>
        </w:rPr>
        <w:t xml:space="preserve"> </w:t>
      </w:r>
      <w:r w:rsidRPr="08DD4A02">
        <w:rPr>
          <w:rFonts w:asciiTheme="majorBidi" w:hAnsiTheme="majorBidi" w:cstheme="majorBidi"/>
        </w:rPr>
        <w:t xml:space="preserve">among </w:t>
      </w:r>
      <w:r w:rsidR="6763BCFD" w:rsidRPr="08DD4A02">
        <w:rPr>
          <w:rFonts w:asciiTheme="majorBidi" w:hAnsiTheme="majorBidi" w:cstheme="majorBidi"/>
        </w:rPr>
        <w:t>Le</w:t>
      </w:r>
      <w:r w:rsidRPr="08DD4A02">
        <w:rPr>
          <w:rFonts w:asciiTheme="majorBidi" w:hAnsiTheme="majorBidi" w:cstheme="majorBidi"/>
        </w:rPr>
        <w:t xml:space="preserve">banese </w:t>
      </w:r>
      <w:r w:rsidR="6763BCFD" w:rsidRPr="08DD4A02">
        <w:rPr>
          <w:rFonts w:asciiTheme="majorBidi" w:hAnsiTheme="majorBidi" w:cstheme="majorBidi"/>
        </w:rPr>
        <w:t>hosting communities</w:t>
      </w:r>
      <w:r w:rsidRPr="08DD4A02">
        <w:rPr>
          <w:rFonts w:asciiTheme="majorBidi" w:hAnsiTheme="majorBidi" w:cstheme="majorBidi"/>
        </w:rPr>
        <w:t xml:space="preserve">, refugees, and migrants </w:t>
      </w:r>
      <w:r w:rsidR="5E937A2A" w:rsidRPr="08DD4A02">
        <w:rPr>
          <w:rFonts w:asciiTheme="majorBidi" w:hAnsiTheme="majorBidi" w:cstheme="majorBidi"/>
        </w:rPr>
        <w:t xml:space="preserve">may </w:t>
      </w:r>
      <w:r w:rsidRPr="08DD4A02">
        <w:rPr>
          <w:rFonts w:asciiTheme="majorBidi" w:hAnsiTheme="majorBidi" w:cstheme="majorBidi"/>
        </w:rPr>
        <w:t>continue to hamper the ability of these individuals to register online</w:t>
      </w:r>
      <w:r w:rsidR="5E937A2A" w:rsidRPr="08DD4A02">
        <w:rPr>
          <w:rFonts w:asciiTheme="majorBidi" w:hAnsiTheme="majorBidi" w:cstheme="majorBidi"/>
        </w:rPr>
        <w:t>.</w:t>
      </w:r>
      <w:r w:rsidR="7C9B7681" w:rsidRPr="08DD4A02">
        <w:rPr>
          <w:rFonts w:asciiTheme="majorBidi" w:hAnsiTheme="majorBidi" w:cstheme="majorBidi"/>
        </w:rPr>
        <w:t xml:space="preserve"> </w:t>
      </w:r>
      <w:r w:rsidR="5E937A2A" w:rsidRPr="08DD4A02">
        <w:rPr>
          <w:rFonts w:asciiTheme="majorBidi" w:hAnsiTheme="majorBidi" w:cstheme="majorBidi"/>
        </w:rPr>
        <w:t>T</w:t>
      </w:r>
      <w:r w:rsidRPr="08DD4A02">
        <w:rPr>
          <w:rFonts w:asciiTheme="majorBidi" w:hAnsiTheme="majorBidi" w:cstheme="majorBidi"/>
        </w:rPr>
        <w:t xml:space="preserve">he requirement of an </w:t>
      </w:r>
      <w:r w:rsidR="6763BCFD" w:rsidRPr="08DD4A02">
        <w:rPr>
          <w:rFonts w:asciiTheme="majorBidi" w:hAnsiTheme="majorBidi" w:cstheme="majorBidi"/>
        </w:rPr>
        <w:t>I</w:t>
      </w:r>
      <w:r w:rsidRPr="08DD4A02">
        <w:rPr>
          <w:rFonts w:asciiTheme="majorBidi" w:hAnsiTheme="majorBidi" w:cstheme="majorBidi"/>
        </w:rPr>
        <w:t>denti</w:t>
      </w:r>
      <w:r w:rsidR="6763BCFD" w:rsidRPr="08DD4A02">
        <w:rPr>
          <w:rFonts w:asciiTheme="majorBidi" w:hAnsiTheme="majorBidi" w:cstheme="majorBidi"/>
        </w:rPr>
        <w:t>fication Document (ID)</w:t>
      </w:r>
      <w:r w:rsidRPr="08DD4A02">
        <w:rPr>
          <w:rFonts w:asciiTheme="majorBidi" w:hAnsiTheme="majorBidi" w:cstheme="majorBidi"/>
        </w:rPr>
        <w:t>, or official paper</w:t>
      </w:r>
      <w:r w:rsidR="3704311D" w:rsidRPr="08DD4A02">
        <w:rPr>
          <w:rFonts w:asciiTheme="majorBidi" w:hAnsiTheme="majorBidi" w:cstheme="majorBidi"/>
        </w:rPr>
        <w:t xml:space="preserve"> may also be a major difficulty in the pre-registration as many </w:t>
      </w:r>
      <w:r w:rsidRPr="08DD4A02">
        <w:rPr>
          <w:rFonts w:asciiTheme="majorBidi" w:hAnsiTheme="majorBidi" w:cstheme="majorBidi"/>
        </w:rPr>
        <w:t xml:space="preserve">of the country’s migrant workers </w:t>
      </w:r>
      <w:r w:rsidR="7C9B7681" w:rsidRPr="08DD4A02">
        <w:rPr>
          <w:rFonts w:asciiTheme="majorBidi" w:hAnsiTheme="majorBidi" w:cstheme="majorBidi"/>
        </w:rPr>
        <w:t xml:space="preserve">coming from </w:t>
      </w:r>
      <w:r w:rsidR="755E01F8" w:rsidRPr="08DD4A02">
        <w:rPr>
          <w:rFonts w:asciiTheme="majorBidi" w:hAnsiTheme="majorBidi" w:cstheme="majorBidi"/>
        </w:rPr>
        <w:t>Ethiopia, Sudan, Ghana</w:t>
      </w:r>
      <w:r w:rsidR="7C9B7681" w:rsidRPr="08DD4A02">
        <w:rPr>
          <w:rFonts w:asciiTheme="majorBidi" w:hAnsiTheme="majorBidi" w:cstheme="majorBidi"/>
        </w:rPr>
        <w:t>, the Philippines</w:t>
      </w:r>
      <w:r w:rsidR="755E01F8" w:rsidRPr="08DD4A02">
        <w:rPr>
          <w:rFonts w:asciiTheme="majorBidi" w:hAnsiTheme="majorBidi" w:cstheme="majorBidi"/>
        </w:rPr>
        <w:t xml:space="preserve"> and many other countries</w:t>
      </w:r>
      <w:r w:rsidR="7C9B7681" w:rsidRPr="08DD4A02">
        <w:rPr>
          <w:rFonts w:asciiTheme="majorBidi" w:hAnsiTheme="majorBidi" w:cstheme="majorBidi"/>
        </w:rPr>
        <w:t xml:space="preserve"> </w:t>
      </w:r>
      <w:r w:rsidRPr="08DD4A02">
        <w:rPr>
          <w:rFonts w:asciiTheme="majorBidi" w:hAnsiTheme="majorBidi" w:cstheme="majorBidi"/>
        </w:rPr>
        <w:t xml:space="preserve">remain undocumented. </w:t>
      </w:r>
      <w:r w:rsidR="7C9B7681" w:rsidRPr="08DD4A02">
        <w:rPr>
          <w:rFonts w:asciiTheme="majorBidi" w:hAnsiTheme="majorBidi" w:cstheme="majorBidi"/>
        </w:rPr>
        <w:t>They also have s</w:t>
      </w:r>
      <w:r w:rsidRPr="08DD4A02">
        <w:rPr>
          <w:rFonts w:asciiTheme="majorBidi" w:hAnsiTheme="majorBidi" w:cstheme="majorBidi"/>
        </w:rPr>
        <w:t xml:space="preserve">ecurity concerns over a requirement of formal documentation for online registration fear of arrest, deportation, or detention. </w:t>
      </w:r>
    </w:p>
    <w:p w14:paraId="69DFE98A" w14:textId="1A3009D5" w:rsidR="00003E2A" w:rsidRDefault="00003E2A" w:rsidP="00003E2A">
      <w:pPr>
        <w:spacing w:after="0" w:line="276" w:lineRule="auto"/>
        <w:contextualSpacing/>
        <w:jc w:val="both"/>
        <w:rPr>
          <w:rFonts w:asciiTheme="majorBidi" w:hAnsiTheme="majorBidi" w:cstheme="majorBidi"/>
          <w:b/>
          <w:bCs/>
        </w:rPr>
      </w:pPr>
    </w:p>
    <w:p w14:paraId="59D9ACDC" w14:textId="77777777" w:rsidR="00003E2A" w:rsidRPr="0019604A" w:rsidRDefault="00003E2A" w:rsidP="00003E2A">
      <w:pPr>
        <w:spacing w:after="0"/>
        <w:jc w:val="both"/>
        <w:rPr>
          <w:rFonts w:asciiTheme="majorBidi" w:hAnsiTheme="majorBidi" w:cstheme="majorBidi"/>
          <w:b/>
          <w:bCs/>
        </w:rPr>
      </w:pPr>
      <w:r w:rsidRPr="0019604A">
        <w:rPr>
          <w:rFonts w:asciiTheme="majorBidi" w:hAnsiTheme="majorBidi" w:cstheme="majorBidi"/>
          <w:b/>
          <w:bCs/>
        </w:rPr>
        <w:t>Mitigation measures</w:t>
      </w:r>
    </w:p>
    <w:p w14:paraId="3FF5F0AB" w14:textId="77777777" w:rsidR="00003E2A" w:rsidRPr="00BD6D66" w:rsidRDefault="00003E2A" w:rsidP="00003E2A">
      <w:pPr>
        <w:spacing w:after="0" w:line="276" w:lineRule="auto"/>
        <w:contextualSpacing/>
        <w:jc w:val="both"/>
        <w:rPr>
          <w:rFonts w:asciiTheme="majorBidi" w:hAnsiTheme="majorBidi" w:cstheme="majorBidi"/>
          <w:b/>
          <w:bCs/>
        </w:rPr>
      </w:pPr>
    </w:p>
    <w:p w14:paraId="7339960A" w14:textId="77777777" w:rsidR="00C06B5C" w:rsidRDefault="004C5974" w:rsidP="00BF01B7">
      <w:pPr>
        <w:numPr>
          <w:ilvl w:val="0"/>
          <w:numId w:val="39"/>
        </w:numPr>
        <w:shd w:val="clear" w:color="auto" w:fill="FFFFFF"/>
        <w:tabs>
          <w:tab w:val="clear" w:pos="720"/>
        </w:tabs>
        <w:spacing w:after="0"/>
        <w:ind w:left="450"/>
        <w:jc w:val="both"/>
        <w:rPr>
          <w:rFonts w:asciiTheme="majorBidi" w:eastAsia="Times New Roman" w:hAnsiTheme="majorBidi" w:cstheme="majorBidi"/>
          <w:lang w:eastAsia="en-US"/>
        </w:rPr>
      </w:pPr>
      <w:r w:rsidRPr="004C5974">
        <w:rPr>
          <w:rFonts w:asciiTheme="majorBidi" w:eastAsia="Times New Roman" w:hAnsiTheme="majorBidi" w:cstheme="majorBidi"/>
          <w:lang w:eastAsia="en-US"/>
        </w:rPr>
        <w:t xml:space="preserve">Disseminate the information of the </w:t>
      </w:r>
      <w:r w:rsidR="000067C3" w:rsidRPr="004C5974">
        <w:rPr>
          <w:rFonts w:asciiTheme="majorBidi" w:eastAsia="Times New Roman" w:hAnsiTheme="majorBidi" w:cstheme="majorBidi"/>
          <w:lang w:eastAsia="en-US"/>
        </w:rPr>
        <w:t>alternative methods of registration</w:t>
      </w:r>
      <w:r w:rsidRPr="004C5974">
        <w:rPr>
          <w:rFonts w:asciiTheme="majorBidi" w:eastAsia="Times New Roman" w:hAnsiTheme="majorBidi" w:cstheme="majorBidi"/>
          <w:lang w:eastAsia="en-US"/>
        </w:rPr>
        <w:t xml:space="preserve"> (such as calling the national call centers)</w:t>
      </w:r>
      <w:r w:rsidR="000067C3" w:rsidRPr="004C5974">
        <w:rPr>
          <w:rFonts w:asciiTheme="majorBidi" w:eastAsia="Times New Roman" w:hAnsiTheme="majorBidi" w:cstheme="majorBidi"/>
          <w:lang w:eastAsia="en-US"/>
        </w:rPr>
        <w:t xml:space="preserve"> </w:t>
      </w:r>
      <w:r w:rsidRPr="004C5974">
        <w:rPr>
          <w:rFonts w:asciiTheme="majorBidi" w:eastAsia="Times New Roman" w:hAnsiTheme="majorBidi" w:cstheme="majorBidi"/>
          <w:lang w:eastAsia="en-US"/>
        </w:rPr>
        <w:t xml:space="preserve">through municipalities. </w:t>
      </w:r>
    </w:p>
    <w:p w14:paraId="20546171" w14:textId="77777777" w:rsidR="00C06B5C" w:rsidRDefault="00C06B5C" w:rsidP="00C06B5C">
      <w:pPr>
        <w:shd w:val="clear" w:color="auto" w:fill="FFFFFF"/>
        <w:spacing w:after="0"/>
        <w:jc w:val="both"/>
        <w:rPr>
          <w:rFonts w:asciiTheme="majorBidi" w:eastAsia="Times New Roman" w:hAnsiTheme="majorBidi" w:cstheme="majorBidi"/>
          <w:lang w:eastAsia="en-US"/>
        </w:rPr>
      </w:pPr>
    </w:p>
    <w:p w14:paraId="1DF86E52" w14:textId="4B362C5F" w:rsidR="00C06B5C" w:rsidRDefault="001C5DCE" w:rsidP="00C06B5C">
      <w:pPr>
        <w:pStyle w:val="Heading3"/>
      </w:pPr>
      <w:bookmarkStart w:id="103" w:name="_Toc108094635"/>
      <w:r>
        <w:t>5</w:t>
      </w:r>
      <w:r w:rsidR="00C06B5C">
        <w:t>.2.7 Social tensions between host communities and refugee communities</w:t>
      </w:r>
      <w:bookmarkEnd w:id="103"/>
    </w:p>
    <w:p w14:paraId="33A3B8C2" w14:textId="4682FD48" w:rsidR="00716C30" w:rsidRPr="00716C30" w:rsidRDefault="337B7EB6" w:rsidP="4085D922">
      <w:pPr>
        <w:spacing w:after="200" w:line="276" w:lineRule="auto"/>
        <w:contextualSpacing/>
        <w:jc w:val="both"/>
        <w:rPr>
          <w:rFonts w:asciiTheme="majorBidi" w:hAnsiTheme="majorBidi" w:cstheme="majorBidi"/>
        </w:rPr>
      </w:pPr>
      <w:r w:rsidRPr="4085D922">
        <w:rPr>
          <w:rFonts w:asciiTheme="majorBidi" w:hAnsiTheme="majorBidi" w:cstheme="majorBidi"/>
        </w:rPr>
        <w:t xml:space="preserve">Protecting the health of communities from infection from COVID-19 is a central part of the project. Without adequate controls and procedures, project activities have the potential to contribute to the spread of the virus and may also contribute to social conflict, namely between host and refugee communities. </w:t>
      </w:r>
      <w:r>
        <w:t>Social conf</w:t>
      </w:r>
      <w:r w:rsidR="657A5A3B">
        <w:t xml:space="preserve">lict may arise </w:t>
      </w:r>
      <w:r>
        <w:t>resulting from limited availability of vaccines and social tensions related to the challenges of a pandemic situation</w:t>
      </w:r>
      <w:r w:rsidR="657A5A3B">
        <w:t xml:space="preserve">. </w:t>
      </w:r>
      <w:r w:rsidR="657A5A3B" w:rsidRPr="4085D922">
        <w:rPr>
          <w:rFonts w:asciiTheme="majorBidi" w:hAnsiTheme="majorBidi" w:cstheme="majorBidi"/>
        </w:rPr>
        <w:t>Moreover, the deteriorating economic situation has prompted a spike in unemployment and food insecurity; according to UN ESCWA, 82 percent of households in Lebanon live in multidimensional poverty whereas 40 percent are classified as suffering from extreme multidimensional poverty</w:t>
      </w:r>
      <w:r w:rsidR="008F3F09">
        <w:rPr>
          <w:rStyle w:val="FootnoteReference"/>
          <w:rFonts w:asciiTheme="majorBidi" w:hAnsiTheme="majorBidi" w:cstheme="majorBidi"/>
        </w:rPr>
        <w:footnoteReference w:id="25"/>
      </w:r>
      <w:r w:rsidR="657A5A3B" w:rsidRPr="4085D922">
        <w:rPr>
          <w:rFonts w:asciiTheme="majorBidi" w:hAnsiTheme="majorBidi" w:cstheme="majorBidi"/>
        </w:rPr>
        <w:t xml:space="preserve">. These contextual developments have created increased social tension between Lebanese residents and refugees. </w:t>
      </w:r>
    </w:p>
    <w:p w14:paraId="68050535" w14:textId="77777777" w:rsidR="00716C30" w:rsidRPr="009D6440" w:rsidRDefault="00716C30" w:rsidP="009D6440">
      <w:pPr>
        <w:spacing w:after="200" w:line="276" w:lineRule="auto"/>
        <w:contextualSpacing/>
        <w:jc w:val="both"/>
        <w:rPr>
          <w:rFonts w:asciiTheme="majorBidi" w:hAnsiTheme="majorBidi" w:cstheme="majorBidi"/>
        </w:rPr>
      </w:pPr>
    </w:p>
    <w:p w14:paraId="049CEDB9" w14:textId="25B4B530" w:rsidR="00D415B8" w:rsidRDefault="00D415B8" w:rsidP="009D6440">
      <w:pPr>
        <w:spacing w:after="0"/>
        <w:jc w:val="both"/>
        <w:rPr>
          <w:rFonts w:asciiTheme="majorBidi" w:hAnsiTheme="majorBidi" w:cstheme="majorBidi"/>
        </w:rPr>
      </w:pPr>
      <w:r>
        <w:rPr>
          <w:rFonts w:asciiTheme="majorBidi" w:hAnsiTheme="majorBidi" w:cstheme="majorBidi"/>
          <w:b/>
          <w:bCs/>
        </w:rPr>
        <w:t>Mitigation measures</w:t>
      </w:r>
    </w:p>
    <w:p w14:paraId="2097B174" w14:textId="77777777" w:rsidR="00D415B8" w:rsidRPr="009D6440" w:rsidRDefault="00D415B8" w:rsidP="009D6440">
      <w:pPr>
        <w:spacing w:after="0"/>
        <w:jc w:val="both"/>
        <w:rPr>
          <w:rFonts w:asciiTheme="majorBidi" w:hAnsiTheme="majorBidi" w:cstheme="majorBidi"/>
        </w:rPr>
      </w:pPr>
    </w:p>
    <w:p w14:paraId="36ECAB92" w14:textId="1F57A484" w:rsidR="00F67288" w:rsidRPr="00F67288" w:rsidRDefault="341CF07A" w:rsidP="4085D922">
      <w:pPr>
        <w:numPr>
          <w:ilvl w:val="0"/>
          <w:numId w:val="39"/>
        </w:numPr>
        <w:shd w:val="clear" w:color="auto" w:fill="FFFFFF" w:themeFill="background1"/>
        <w:tabs>
          <w:tab w:val="clear" w:pos="720"/>
        </w:tabs>
        <w:spacing w:after="0"/>
        <w:ind w:left="360"/>
        <w:jc w:val="both"/>
        <w:rPr>
          <w:rFonts w:asciiTheme="majorBidi" w:eastAsia="Times New Roman" w:hAnsiTheme="majorBidi" w:cstheme="majorBidi"/>
          <w:lang w:eastAsia="en-US"/>
        </w:rPr>
      </w:pPr>
      <w:r w:rsidRPr="4085D922">
        <w:rPr>
          <w:rFonts w:asciiTheme="majorBidi" w:eastAsia="Times New Roman" w:hAnsiTheme="majorBidi" w:cstheme="majorBidi"/>
          <w:lang w:eastAsia="en-US"/>
        </w:rPr>
        <w:t xml:space="preserve">The project has been designed in a way to ensure that all residents in Lebanon have equitable access to the vaccine regardless of their nationality and social status. </w:t>
      </w:r>
      <w:r w:rsidR="337B7EB6" w:rsidRPr="4085D922">
        <w:rPr>
          <w:rFonts w:asciiTheme="majorBidi" w:eastAsia="Times New Roman" w:hAnsiTheme="majorBidi" w:cstheme="majorBidi"/>
          <w:lang w:eastAsia="en-US"/>
        </w:rPr>
        <w:t>The project</w:t>
      </w:r>
      <w:r w:rsidR="3786C400" w:rsidRPr="4085D922">
        <w:rPr>
          <w:rFonts w:asciiTheme="majorBidi" w:eastAsia="Times New Roman" w:hAnsiTheme="majorBidi" w:cstheme="majorBidi"/>
          <w:lang w:eastAsia="en-US"/>
        </w:rPr>
        <w:t xml:space="preserve"> will</w:t>
      </w:r>
      <w:r w:rsidRPr="4085D922">
        <w:rPr>
          <w:rFonts w:asciiTheme="majorBidi" w:eastAsia="Times New Roman" w:hAnsiTheme="majorBidi" w:cstheme="majorBidi"/>
          <w:lang w:eastAsia="en-US"/>
        </w:rPr>
        <w:t xml:space="preserve"> target Lebanese host community members, Syrians and Palestinians refugees as well as migrant workers. </w:t>
      </w:r>
    </w:p>
    <w:p w14:paraId="551ED2F6" w14:textId="4019F207" w:rsidR="002337C2" w:rsidRPr="00F67288" w:rsidRDefault="00D415B8" w:rsidP="00F67288">
      <w:pPr>
        <w:numPr>
          <w:ilvl w:val="0"/>
          <w:numId w:val="39"/>
        </w:numPr>
        <w:shd w:val="clear" w:color="auto" w:fill="FFFFFF"/>
        <w:tabs>
          <w:tab w:val="clear" w:pos="720"/>
        </w:tabs>
        <w:spacing w:after="0"/>
        <w:ind w:left="360"/>
        <w:jc w:val="both"/>
        <w:rPr>
          <w:rFonts w:asciiTheme="majorBidi" w:eastAsia="Times New Roman" w:hAnsiTheme="majorBidi" w:cstheme="majorBidi"/>
          <w:lang w:eastAsia="en-US"/>
        </w:rPr>
      </w:pPr>
      <w:r w:rsidRPr="00F67288">
        <w:rPr>
          <w:rFonts w:asciiTheme="majorBidi" w:eastAsia="Times New Roman" w:hAnsiTheme="majorBidi" w:cstheme="majorBidi"/>
          <w:lang w:eastAsia="en-US"/>
        </w:rPr>
        <w:t>The implementation of the SEP is crucial in reducing tensions and creating an understanding of vaccination eligibility requirements</w:t>
      </w:r>
      <w:r w:rsidR="002337C2" w:rsidRPr="00F67288">
        <w:rPr>
          <w:rFonts w:asciiTheme="majorBidi" w:eastAsia="Times New Roman" w:hAnsiTheme="majorBidi" w:cstheme="majorBidi"/>
          <w:lang w:eastAsia="en-US"/>
        </w:rPr>
        <w:t xml:space="preserve"> (</w:t>
      </w:r>
      <w:hyperlink r:id="rId35" w:history="1">
        <w:r w:rsidR="002337C2" w:rsidRPr="00F67288">
          <w:rPr>
            <w:rFonts w:asciiTheme="majorBidi" w:eastAsia="Times New Roman" w:hAnsiTheme="majorBidi" w:cstheme="majorBidi"/>
            <w:lang w:eastAsia="en-US"/>
          </w:rPr>
          <w:t>Our Reports - Lebanese Red Cross</w:t>
        </w:r>
      </w:hyperlink>
      <w:r w:rsidR="002337C2" w:rsidRPr="00F67288">
        <w:rPr>
          <w:rFonts w:asciiTheme="majorBidi" w:eastAsia="Times New Roman" w:hAnsiTheme="majorBidi" w:cstheme="majorBidi"/>
          <w:lang w:eastAsia="en-US"/>
        </w:rPr>
        <w:t>).</w:t>
      </w:r>
    </w:p>
    <w:p w14:paraId="3E66C478" w14:textId="567E7C35" w:rsidR="00F67288" w:rsidRPr="00F67288" w:rsidRDefault="00F67288" w:rsidP="4085D922">
      <w:pPr>
        <w:numPr>
          <w:ilvl w:val="0"/>
          <w:numId w:val="39"/>
        </w:numPr>
        <w:shd w:val="clear" w:color="auto" w:fill="FFFFFF" w:themeFill="background1"/>
        <w:tabs>
          <w:tab w:val="clear" w:pos="720"/>
        </w:tabs>
        <w:spacing w:after="0"/>
        <w:ind w:left="360"/>
        <w:jc w:val="both"/>
        <w:rPr>
          <w:rFonts w:asciiTheme="majorBidi" w:eastAsia="Times New Roman" w:hAnsiTheme="majorBidi" w:cstheme="majorBidi"/>
          <w:lang w:eastAsia="en-US"/>
        </w:rPr>
      </w:pPr>
      <w:r w:rsidRPr="4085D922">
        <w:rPr>
          <w:rFonts w:asciiTheme="majorBidi" w:eastAsia="Times New Roman" w:hAnsiTheme="majorBidi" w:cstheme="majorBidi"/>
          <w:lang w:eastAsia="en-US"/>
        </w:rPr>
        <w:t xml:space="preserve">Establish and implement a communication strategy to reach remote areas and an inclusive outreach and conduct consultation sessions with the objective of reducing such </w:t>
      </w:r>
      <w:r w:rsidR="0021259C" w:rsidRPr="4085D922">
        <w:rPr>
          <w:rFonts w:asciiTheme="majorBidi" w:eastAsia="Times New Roman" w:hAnsiTheme="majorBidi" w:cstheme="majorBidi"/>
          <w:lang w:eastAsia="en-US"/>
        </w:rPr>
        <w:t>tensions.</w:t>
      </w:r>
    </w:p>
    <w:p w14:paraId="6935E0CD" w14:textId="3A9AFB09" w:rsidR="002337C2" w:rsidRPr="0021259C" w:rsidRDefault="4085D922" w:rsidP="0021259C">
      <w:pPr>
        <w:numPr>
          <w:ilvl w:val="0"/>
          <w:numId w:val="39"/>
        </w:numPr>
        <w:shd w:val="clear" w:color="auto" w:fill="FFFFFF" w:themeFill="background1"/>
        <w:tabs>
          <w:tab w:val="clear" w:pos="720"/>
        </w:tabs>
        <w:spacing w:after="0"/>
        <w:ind w:left="360"/>
        <w:jc w:val="both"/>
        <w:rPr>
          <w:rFonts w:asciiTheme="majorBidi" w:eastAsia="Times New Roman" w:hAnsiTheme="majorBidi" w:cstheme="majorBidi"/>
          <w:lang w:eastAsia="en-US"/>
        </w:rPr>
      </w:pPr>
      <w:r w:rsidRPr="4085D922">
        <w:rPr>
          <w:rFonts w:asciiTheme="majorBidi" w:eastAsia="Times New Roman" w:hAnsiTheme="majorBidi" w:cstheme="majorBidi"/>
          <w:lang w:eastAsia="en-US"/>
        </w:rPr>
        <w:lastRenderedPageBreak/>
        <w:t xml:space="preserve">Follow up on the grievances related to social tensions between host communities and </w:t>
      </w:r>
      <w:r w:rsidR="0021259C" w:rsidRPr="4085D922">
        <w:rPr>
          <w:rFonts w:asciiTheme="majorBidi" w:eastAsia="Times New Roman" w:hAnsiTheme="majorBidi" w:cstheme="majorBidi"/>
          <w:lang w:eastAsia="en-US"/>
        </w:rPr>
        <w:t>refugees’</w:t>
      </w:r>
      <w:r w:rsidRPr="4085D922">
        <w:rPr>
          <w:rFonts w:asciiTheme="majorBidi" w:eastAsia="Times New Roman" w:hAnsiTheme="majorBidi" w:cstheme="majorBidi"/>
          <w:lang w:eastAsia="en-US"/>
        </w:rPr>
        <w:t xml:space="preserve"> communities </w:t>
      </w:r>
    </w:p>
    <w:p w14:paraId="03410A1A" w14:textId="2F9EC674" w:rsidR="00BF01B7" w:rsidRDefault="00BF01B7">
      <w:pPr>
        <w:pStyle w:val="Heading3"/>
        <w:numPr>
          <w:ilvl w:val="2"/>
          <w:numId w:val="95"/>
        </w:numPr>
      </w:pPr>
      <w:bookmarkStart w:id="104" w:name="_Toc108094636"/>
      <w:r w:rsidRPr="008A7EC6">
        <w:t>Risks of using military and security forces</w:t>
      </w:r>
      <w:bookmarkEnd w:id="104"/>
    </w:p>
    <w:p w14:paraId="1C6424C7" w14:textId="402D997B" w:rsidR="00780A9B" w:rsidRDefault="00EA025D" w:rsidP="00C06B5C">
      <w:pPr>
        <w:shd w:val="clear" w:color="auto" w:fill="FFFFFF"/>
        <w:spacing w:after="0"/>
        <w:jc w:val="both"/>
        <w:rPr>
          <w:rFonts w:asciiTheme="majorBidi" w:eastAsia="Times New Roman" w:hAnsiTheme="majorBidi" w:cstheme="majorBidi"/>
          <w:lang w:eastAsia="en-US"/>
        </w:rPr>
        <w:sectPr w:rsidR="00780A9B" w:rsidSect="00EF7AEC">
          <w:headerReference w:type="even" r:id="rId36"/>
          <w:headerReference w:type="default" r:id="rId37"/>
          <w:footerReference w:type="default" r:id="rId38"/>
          <w:headerReference w:type="first" r:id="rId39"/>
          <w:pgSz w:w="11906" w:h="16838" w:code="9"/>
          <w:pgMar w:top="1440" w:right="1440" w:bottom="1440" w:left="1440" w:header="709" w:footer="709" w:gutter="0"/>
          <w:cols w:space="708"/>
          <w:titlePg/>
          <w:docGrid w:linePitch="360"/>
        </w:sectPr>
      </w:pPr>
      <w:r w:rsidRPr="00EA025D">
        <w:rPr>
          <w:rFonts w:asciiTheme="majorBidi" w:hAnsiTheme="majorBidi" w:cstheme="majorBidi"/>
        </w:rPr>
        <w:t xml:space="preserve">When implementing projects and activities, the LRC has a duty to the safety and security of its staff and volunteers and thus, informs military and security forces of movement, especially in </w:t>
      </w:r>
      <w:proofErr w:type="gramStart"/>
      <w:r w:rsidRPr="00EA025D">
        <w:rPr>
          <w:rFonts w:asciiTheme="majorBidi" w:hAnsiTheme="majorBidi" w:cstheme="majorBidi"/>
        </w:rPr>
        <w:t>high risk</w:t>
      </w:r>
      <w:proofErr w:type="gramEnd"/>
      <w:r w:rsidRPr="00EA025D">
        <w:rPr>
          <w:rFonts w:asciiTheme="majorBidi" w:hAnsiTheme="majorBidi" w:cstheme="majorBidi"/>
        </w:rPr>
        <w:t xml:space="preserve"> areas, yet does not require direct support, since LRC has wide acceptance over the Lebanese territories which facilitates accessibility all over the country.</w:t>
      </w:r>
      <w:r>
        <w:rPr>
          <w:rFonts w:asciiTheme="majorBidi" w:hAnsiTheme="majorBidi" w:cstheme="majorBidi"/>
        </w:rPr>
        <w:t xml:space="preserve"> </w:t>
      </w:r>
      <w:r w:rsidR="00265C7E" w:rsidRPr="00DF40EF">
        <w:rPr>
          <w:rFonts w:asciiTheme="majorBidi" w:hAnsiTheme="majorBidi" w:cstheme="majorBidi"/>
        </w:rPr>
        <w:t xml:space="preserve">The project will not use the military or any security forces for the vaccine transportation or for the </w:t>
      </w:r>
      <w:r w:rsidR="00265C7E" w:rsidRPr="00265C7E">
        <w:rPr>
          <w:rFonts w:asciiTheme="majorBidi" w:hAnsiTheme="majorBidi" w:cstheme="majorBidi"/>
        </w:rPr>
        <w:t>deployment</w:t>
      </w:r>
      <w:r w:rsidR="00265C7E" w:rsidRPr="00DF40EF">
        <w:rPr>
          <w:rFonts w:asciiTheme="majorBidi" w:hAnsiTheme="majorBidi" w:cstheme="majorBidi"/>
        </w:rPr>
        <w:t xml:space="preserve"> of the vaccine</w:t>
      </w:r>
      <w:r w:rsidR="008F3F09">
        <w:rPr>
          <w:rFonts w:asciiTheme="majorBidi" w:hAnsiTheme="majorBidi" w:cstheme="majorBidi"/>
        </w:rPr>
        <w:t xml:space="preserve"> unless there are unforeseen circumstances</w:t>
      </w:r>
      <w:r w:rsidR="00265C7E">
        <w:rPr>
          <w:rFonts w:asciiTheme="majorBidi" w:hAnsiTheme="majorBidi" w:cstheme="majorBidi"/>
        </w:rPr>
        <w:t xml:space="preserve">, therefore the risk is very low. </w:t>
      </w:r>
      <w:r w:rsidR="00DA7B65" w:rsidRPr="00416FF7">
        <w:rPr>
          <w:rFonts w:asciiTheme="majorBidi" w:eastAsia="Times New Roman" w:hAnsiTheme="majorBidi" w:cstheme="majorBidi"/>
          <w:lang w:eastAsia="en-US"/>
        </w:rPr>
        <w:br w:type="page"/>
      </w:r>
    </w:p>
    <w:p w14:paraId="4B234E63" w14:textId="2430D5FA" w:rsidR="00DA7B65" w:rsidRPr="0019604A" w:rsidRDefault="001C5DCE" w:rsidP="00924CDC">
      <w:pPr>
        <w:pStyle w:val="Heading1"/>
      </w:pPr>
      <w:bookmarkStart w:id="105" w:name="_Toc97971357"/>
      <w:bookmarkStart w:id="106" w:name="_Toc108094637"/>
      <w:r>
        <w:lastRenderedPageBreak/>
        <w:t>6</w:t>
      </w:r>
      <w:r w:rsidR="00DA7B65">
        <w:t>- Procedures to Address Environmental and Social Issues</w:t>
      </w:r>
      <w:bookmarkEnd w:id="105"/>
      <w:bookmarkEnd w:id="106"/>
    </w:p>
    <w:p w14:paraId="0AC964CF" w14:textId="7F254689" w:rsidR="00DA7B65" w:rsidRDefault="00DA7B65" w:rsidP="00777EF1">
      <w:pPr>
        <w:spacing w:after="200"/>
        <w:jc w:val="both"/>
        <w:rPr>
          <w:rFonts w:asciiTheme="majorBidi" w:hAnsiTheme="majorBidi" w:cstheme="majorBidi"/>
          <w:color w:val="000000" w:themeColor="text1"/>
        </w:rPr>
      </w:pPr>
      <w:r w:rsidRPr="4085D922">
        <w:rPr>
          <w:rFonts w:asciiTheme="majorBidi" w:hAnsiTheme="majorBidi" w:cstheme="majorBidi"/>
          <w:color w:val="000000" w:themeColor="text1"/>
        </w:rPr>
        <w:t xml:space="preserve">Due to the </w:t>
      </w:r>
      <w:r w:rsidR="00D678E6" w:rsidRPr="4085D922">
        <w:rPr>
          <w:rFonts w:asciiTheme="majorBidi" w:hAnsiTheme="majorBidi" w:cstheme="majorBidi"/>
          <w:color w:val="000000" w:themeColor="text1"/>
        </w:rPr>
        <w:t>nature of the Project</w:t>
      </w:r>
      <w:r w:rsidR="006F67AE" w:rsidRPr="4085D922">
        <w:rPr>
          <w:rFonts w:asciiTheme="majorBidi" w:hAnsiTheme="majorBidi" w:cstheme="majorBidi"/>
          <w:color w:val="000000" w:themeColor="text1"/>
        </w:rPr>
        <w:t>,</w:t>
      </w:r>
      <w:r w:rsidRPr="4085D922">
        <w:rPr>
          <w:rFonts w:asciiTheme="majorBidi" w:hAnsiTheme="majorBidi" w:cstheme="majorBidi"/>
          <w:color w:val="000000" w:themeColor="text1"/>
        </w:rPr>
        <w:t xml:space="preserve"> </w:t>
      </w:r>
      <w:r w:rsidR="00B334EE" w:rsidRPr="4085D922">
        <w:rPr>
          <w:rFonts w:asciiTheme="majorBidi" w:hAnsiTheme="majorBidi" w:cstheme="majorBidi"/>
          <w:color w:val="000000" w:themeColor="text1"/>
        </w:rPr>
        <w:t xml:space="preserve">The </w:t>
      </w:r>
      <w:r w:rsidRPr="4085D922">
        <w:rPr>
          <w:rFonts w:asciiTheme="majorBidi" w:hAnsiTheme="majorBidi" w:cstheme="majorBidi"/>
          <w:color w:val="000000" w:themeColor="text1"/>
        </w:rPr>
        <w:t>P</w:t>
      </w:r>
      <w:r w:rsidR="00777EF1" w:rsidRPr="4085D922">
        <w:rPr>
          <w:rFonts w:asciiTheme="majorBidi" w:hAnsiTheme="majorBidi" w:cstheme="majorBidi"/>
          <w:color w:val="000000" w:themeColor="text1"/>
        </w:rPr>
        <w:t>roject Management Unit (PM</w:t>
      </w:r>
      <w:r w:rsidRPr="4085D922">
        <w:rPr>
          <w:rFonts w:asciiTheme="majorBidi" w:hAnsiTheme="majorBidi" w:cstheme="majorBidi"/>
          <w:color w:val="000000" w:themeColor="text1"/>
        </w:rPr>
        <w:t>U</w:t>
      </w:r>
      <w:r w:rsidR="00777EF1" w:rsidRPr="4085D922">
        <w:rPr>
          <w:rFonts w:asciiTheme="majorBidi" w:hAnsiTheme="majorBidi" w:cstheme="majorBidi"/>
          <w:color w:val="000000" w:themeColor="text1"/>
        </w:rPr>
        <w:t>)</w:t>
      </w:r>
      <w:r w:rsidRPr="4085D922">
        <w:rPr>
          <w:rFonts w:asciiTheme="majorBidi" w:hAnsiTheme="majorBidi" w:cstheme="majorBidi"/>
          <w:color w:val="000000" w:themeColor="text1"/>
        </w:rPr>
        <w:t xml:space="preserve"> shall ensure that all H</w:t>
      </w:r>
      <w:r w:rsidR="00B334EE" w:rsidRPr="4085D922">
        <w:rPr>
          <w:rFonts w:asciiTheme="majorBidi" w:hAnsiTheme="majorBidi" w:cstheme="majorBidi"/>
          <w:color w:val="000000" w:themeColor="text1"/>
        </w:rPr>
        <w:t>CF</w:t>
      </w:r>
      <w:r w:rsidRPr="4085D922">
        <w:rPr>
          <w:rFonts w:asciiTheme="majorBidi" w:hAnsiTheme="majorBidi" w:cstheme="majorBidi"/>
          <w:color w:val="000000" w:themeColor="text1"/>
        </w:rPr>
        <w:t xml:space="preserve"> benefiting from the </w:t>
      </w:r>
      <w:r w:rsidR="00B334EE" w:rsidRPr="4085D922">
        <w:rPr>
          <w:rFonts w:asciiTheme="majorBidi" w:hAnsiTheme="majorBidi" w:cstheme="majorBidi"/>
          <w:color w:val="000000" w:themeColor="text1"/>
        </w:rPr>
        <w:t>SLCR</w:t>
      </w:r>
      <w:r w:rsidR="00777EF1" w:rsidRPr="4085D922">
        <w:rPr>
          <w:rFonts w:asciiTheme="majorBidi" w:hAnsiTheme="majorBidi" w:cstheme="majorBidi"/>
          <w:color w:val="000000" w:themeColor="text1"/>
        </w:rPr>
        <w:t>VG</w:t>
      </w:r>
      <w:r w:rsidR="00B334EE" w:rsidRPr="4085D922">
        <w:rPr>
          <w:rFonts w:asciiTheme="majorBidi" w:hAnsiTheme="majorBidi" w:cstheme="majorBidi"/>
          <w:color w:val="000000" w:themeColor="text1"/>
        </w:rPr>
        <w:t>P</w:t>
      </w:r>
      <w:r w:rsidR="006F67AE" w:rsidRPr="4085D922">
        <w:rPr>
          <w:rFonts w:asciiTheme="majorBidi" w:hAnsiTheme="majorBidi" w:cstheme="majorBidi"/>
          <w:color w:val="000000" w:themeColor="text1"/>
        </w:rPr>
        <w:t xml:space="preserve"> </w:t>
      </w:r>
      <w:r w:rsidRPr="4085D922">
        <w:rPr>
          <w:rFonts w:asciiTheme="majorBidi" w:hAnsiTheme="majorBidi" w:cstheme="majorBidi"/>
          <w:color w:val="000000" w:themeColor="text1"/>
        </w:rPr>
        <w:t xml:space="preserve">have proven capacities in managing E&amp;S issues. </w:t>
      </w:r>
      <w:r w:rsidRPr="4085D922">
        <w:rPr>
          <w:rFonts w:asciiTheme="majorBidi" w:hAnsiTheme="majorBidi" w:cstheme="majorBidi"/>
          <w:color w:val="000000" w:themeColor="text1"/>
          <w:lang w:val="en-AU"/>
        </w:rPr>
        <w:t xml:space="preserve">In this regard, the eligible facilities should have at minimum </w:t>
      </w:r>
      <w:r w:rsidRPr="4085D922">
        <w:rPr>
          <w:rFonts w:asciiTheme="majorBidi" w:hAnsiTheme="majorBidi" w:cstheme="majorBidi"/>
          <w:color w:val="000000" w:themeColor="text1"/>
        </w:rPr>
        <w:t>an ESMP to mitigate, avoid, and minimize the environmental and social risks associated wit</w:t>
      </w:r>
      <w:r w:rsidR="00915428" w:rsidRPr="4085D922">
        <w:rPr>
          <w:rFonts w:asciiTheme="majorBidi" w:hAnsiTheme="majorBidi" w:cstheme="majorBidi"/>
          <w:color w:val="000000" w:themeColor="text1"/>
        </w:rPr>
        <w:t>h the project including a HCWMP.</w:t>
      </w:r>
    </w:p>
    <w:p w14:paraId="7284A47F" w14:textId="77777777" w:rsidR="003B2755" w:rsidRDefault="003B2755" w:rsidP="003B2755">
      <w:pPr>
        <w:spacing w:after="200"/>
        <w:jc w:val="both"/>
        <w:rPr>
          <w:rFonts w:asciiTheme="majorBidi" w:hAnsiTheme="majorBidi" w:cstheme="majorBidi"/>
          <w:color w:val="000000" w:themeColor="text1"/>
        </w:rPr>
      </w:pPr>
      <w:r w:rsidRPr="003B2755">
        <w:rPr>
          <w:rFonts w:asciiTheme="majorBidi" w:hAnsiTheme="majorBidi" w:cstheme="majorBidi"/>
          <w:color w:val="000000" w:themeColor="text1"/>
        </w:rPr>
        <w:t>LRC will establish a Project Management Unit (PMU) and will coordinate with multiple stakeholders: The PMU will include a Project Manager, Environmental and Social Specialist</w:t>
      </w:r>
      <w:r>
        <w:rPr>
          <w:rFonts w:asciiTheme="majorBidi" w:hAnsiTheme="majorBidi" w:cstheme="majorBidi"/>
          <w:color w:val="000000" w:themeColor="text1"/>
        </w:rPr>
        <w:t>s</w:t>
      </w:r>
      <w:r w:rsidRPr="003B2755">
        <w:rPr>
          <w:rFonts w:asciiTheme="majorBidi" w:hAnsiTheme="majorBidi" w:cstheme="majorBidi"/>
          <w:color w:val="000000" w:themeColor="text1"/>
        </w:rPr>
        <w:t xml:space="preserve">, Financial Manager, Procurement Officer, Monitoring and Evaluation (M&amp;E) Officer and Project Officer. </w:t>
      </w:r>
    </w:p>
    <w:p w14:paraId="687F0796" w14:textId="21578B4C" w:rsidR="00D678E6" w:rsidRPr="0022134A" w:rsidRDefault="003B2755" w:rsidP="097A8C81">
      <w:pPr>
        <w:spacing w:after="200"/>
        <w:jc w:val="both"/>
        <w:rPr>
          <w:rFonts w:asciiTheme="majorBidi" w:hAnsiTheme="majorBidi" w:cstheme="majorBidi"/>
          <w:color w:val="000000" w:themeColor="text1"/>
        </w:rPr>
      </w:pPr>
      <w:r w:rsidRPr="097A8C81">
        <w:rPr>
          <w:rFonts w:asciiTheme="majorBidi" w:hAnsiTheme="majorBidi" w:cstheme="majorBidi"/>
          <w:color w:val="000000" w:themeColor="text1"/>
        </w:rPr>
        <w:t>The project manager position</w:t>
      </w:r>
      <w:r w:rsidR="00D9231D">
        <w:rPr>
          <w:rFonts w:asciiTheme="majorBidi" w:hAnsiTheme="majorBidi" w:cstheme="majorBidi"/>
          <w:color w:val="000000" w:themeColor="text1"/>
        </w:rPr>
        <w:t xml:space="preserve"> </w:t>
      </w:r>
      <w:r w:rsidRPr="097A8C81">
        <w:rPr>
          <w:rFonts w:asciiTheme="majorBidi" w:hAnsiTheme="majorBidi" w:cstheme="majorBidi"/>
          <w:color w:val="000000" w:themeColor="text1"/>
        </w:rPr>
        <w:t xml:space="preserve">will be held by existing LRC staff. Monitoring will be conducted via field visits by LRC M&amp;E teams. </w:t>
      </w:r>
      <w:r w:rsidR="4085D922" w:rsidRPr="097A8C81">
        <w:rPr>
          <w:rFonts w:asciiTheme="majorBidi" w:hAnsiTheme="majorBidi" w:cstheme="majorBidi"/>
          <w:color w:val="000000" w:themeColor="text1"/>
        </w:rPr>
        <w:t xml:space="preserve">LRC has appointed one Environmental and one Social focal points (those are staff currently employed by the Lebanese Red Cross) and will be maintained throughout the implementation phase. </w:t>
      </w:r>
      <w:r w:rsidR="00D678E6" w:rsidRPr="097A8C81">
        <w:rPr>
          <w:rFonts w:asciiTheme="majorBidi" w:hAnsiTheme="majorBidi" w:cstheme="majorBidi"/>
          <w:color w:val="000000" w:themeColor="text1"/>
        </w:rPr>
        <w:t xml:space="preserve">The LRC will </w:t>
      </w:r>
      <w:r w:rsidRPr="097A8C81">
        <w:rPr>
          <w:rFonts w:asciiTheme="majorBidi" w:hAnsiTheme="majorBidi" w:cstheme="majorBidi"/>
          <w:color w:val="000000" w:themeColor="text1"/>
        </w:rPr>
        <w:t xml:space="preserve">also </w:t>
      </w:r>
      <w:r w:rsidR="00D678E6" w:rsidRPr="097A8C81">
        <w:rPr>
          <w:rFonts w:asciiTheme="majorBidi" w:hAnsiTheme="majorBidi" w:cstheme="majorBidi"/>
          <w:color w:val="000000" w:themeColor="text1"/>
        </w:rPr>
        <w:t xml:space="preserve">recruit an E&amp;S officer </w:t>
      </w:r>
      <w:r w:rsidRPr="097A8C81">
        <w:rPr>
          <w:rFonts w:asciiTheme="majorBidi" w:hAnsiTheme="majorBidi" w:cstheme="majorBidi"/>
          <w:color w:val="000000" w:themeColor="text1"/>
        </w:rPr>
        <w:t>dedicated to the Project to su</w:t>
      </w:r>
      <w:r w:rsidR="00D678E6" w:rsidRPr="097A8C81">
        <w:rPr>
          <w:rFonts w:asciiTheme="majorBidi" w:hAnsiTheme="majorBidi" w:cstheme="majorBidi"/>
          <w:color w:val="000000" w:themeColor="text1"/>
        </w:rPr>
        <w:t xml:space="preserve">pport </w:t>
      </w:r>
      <w:r w:rsidRPr="097A8C81">
        <w:rPr>
          <w:rFonts w:asciiTheme="majorBidi" w:hAnsiTheme="majorBidi" w:cstheme="majorBidi"/>
          <w:color w:val="000000" w:themeColor="text1"/>
        </w:rPr>
        <w:t>the implementation of the E</w:t>
      </w:r>
      <w:r w:rsidR="00D678E6" w:rsidRPr="097A8C81">
        <w:rPr>
          <w:rFonts w:asciiTheme="majorBidi" w:hAnsiTheme="majorBidi" w:cstheme="majorBidi"/>
          <w:color w:val="000000" w:themeColor="text1"/>
        </w:rPr>
        <w:t xml:space="preserve">SMF </w:t>
      </w:r>
      <w:r w:rsidRPr="097A8C81">
        <w:rPr>
          <w:rFonts w:asciiTheme="majorBidi" w:hAnsiTheme="majorBidi" w:cstheme="majorBidi"/>
          <w:color w:val="000000" w:themeColor="text1"/>
        </w:rPr>
        <w:t xml:space="preserve">and monitoring the social, Environmental and </w:t>
      </w:r>
      <w:r w:rsidR="00D678E6" w:rsidRPr="097A8C81">
        <w:rPr>
          <w:rFonts w:asciiTheme="majorBidi" w:hAnsiTheme="majorBidi" w:cstheme="majorBidi"/>
          <w:color w:val="000000" w:themeColor="text1"/>
        </w:rPr>
        <w:t>EHS risks.</w:t>
      </w:r>
    </w:p>
    <w:p w14:paraId="6C5302EB" w14:textId="39AF19D2" w:rsidR="00D678E6" w:rsidRDefault="001C5DCE" w:rsidP="00924CDC">
      <w:pPr>
        <w:pStyle w:val="Heading2"/>
      </w:pPr>
      <w:bookmarkStart w:id="107" w:name="_Toc3021613"/>
      <w:bookmarkStart w:id="108" w:name="_Toc3021722"/>
      <w:bookmarkStart w:id="109" w:name="_Toc3021912"/>
      <w:bookmarkStart w:id="110" w:name="_Toc3021994"/>
      <w:bookmarkStart w:id="111" w:name="_Toc3023486"/>
      <w:bookmarkStart w:id="112" w:name="_Toc3026244"/>
      <w:bookmarkStart w:id="113" w:name="_Toc526108952"/>
      <w:bookmarkStart w:id="114" w:name="_Toc526187455"/>
      <w:bookmarkStart w:id="115" w:name="_Toc108094638"/>
      <w:bookmarkStart w:id="116" w:name="_Toc6002402"/>
      <w:bookmarkEnd w:id="107"/>
      <w:bookmarkEnd w:id="108"/>
      <w:bookmarkEnd w:id="109"/>
      <w:bookmarkEnd w:id="110"/>
      <w:bookmarkEnd w:id="111"/>
      <w:bookmarkEnd w:id="112"/>
      <w:bookmarkEnd w:id="113"/>
      <w:bookmarkEnd w:id="114"/>
      <w:r>
        <w:t>6</w:t>
      </w:r>
      <w:r w:rsidR="0020159C">
        <w:t>.1</w:t>
      </w:r>
      <w:r w:rsidR="0020159C">
        <w:tab/>
      </w:r>
      <w:r w:rsidR="00D678E6">
        <w:t>Procedures</w:t>
      </w:r>
      <w:bookmarkEnd w:id="115"/>
      <w:r w:rsidR="00D678E6">
        <w:t xml:space="preserve"> </w:t>
      </w:r>
      <w:bookmarkEnd w:id="116"/>
    </w:p>
    <w:p w14:paraId="63FC6153" w14:textId="68E72F76" w:rsidR="0020159C" w:rsidRPr="0020159C" w:rsidRDefault="006F67AE" w:rsidP="00777EF1">
      <w:pPr>
        <w:jc w:val="both"/>
      </w:pPr>
      <w:r>
        <w:t xml:space="preserve">The procedure that shall be followed by the </w:t>
      </w:r>
      <w:r w:rsidR="00777EF1">
        <w:t>LRC</w:t>
      </w:r>
      <w:r w:rsidR="00C956C5">
        <w:t xml:space="preserve"> vis-a-</w:t>
      </w:r>
      <w:r w:rsidR="00973298">
        <w:t xml:space="preserve">vis the </w:t>
      </w:r>
      <w:r w:rsidR="00777EF1">
        <w:t>HCF</w:t>
      </w:r>
      <w:r>
        <w:t xml:space="preserve"> (Mobile units</w:t>
      </w:r>
      <w:r w:rsidR="00777EF1">
        <w:t>, Mass vaccination center</w:t>
      </w:r>
      <w:r>
        <w:t xml:space="preserve"> or hospital)</w:t>
      </w:r>
      <w:r w:rsidR="00973298">
        <w:t xml:space="preserve"> </w:t>
      </w:r>
      <w:r>
        <w:t>is as follows:</w:t>
      </w:r>
    </w:p>
    <w:p w14:paraId="77D921C0" w14:textId="529DA99F" w:rsidR="00D678E6" w:rsidRDefault="600F3F4C">
      <w:pPr>
        <w:numPr>
          <w:ilvl w:val="0"/>
          <w:numId w:val="54"/>
        </w:numPr>
        <w:spacing w:after="200"/>
        <w:jc w:val="both"/>
      </w:pPr>
      <w:r>
        <w:t xml:space="preserve">An assessment will be undertaken by the </w:t>
      </w:r>
      <w:r w:rsidR="4AE8D05C">
        <w:t>E&amp;S officer assigned by the PMU</w:t>
      </w:r>
      <w:r>
        <w:t xml:space="preserve">. The </w:t>
      </w:r>
      <w:r w:rsidR="49D98AFA">
        <w:t xml:space="preserve">E&amp;S Officer </w:t>
      </w:r>
      <w:r>
        <w:t xml:space="preserve">shall start by </w:t>
      </w:r>
      <w:r w:rsidR="39BE24BF">
        <w:t xml:space="preserve">checking if an ESMP including a full </w:t>
      </w:r>
      <w:r w:rsidR="24975DD3">
        <w:t xml:space="preserve">Infection Control and a </w:t>
      </w:r>
      <w:r w:rsidR="39BE24BF">
        <w:t xml:space="preserve">HCWMP is in place at the </w:t>
      </w:r>
      <w:r w:rsidR="49D98AFA">
        <w:t>HCF</w:t>
      </w:r>
      <w:r w:rsidR="0911633B">
        <w:t xml:space="preserve"> (Refer to Annexes J and K)</w:t>
      </w:r>
      <w:r w:rsidR="39BE24BF">
        <w:t xml:space="preserve">. In case an ESMP is not in place, then </w:t>
      </w:r>
      <w:r>
        <w:t>a</w:t>
      </w:r>
      <w:r w:rsidR="00F42686">
        <w:t>n</w:t>
      </w:r>
      <w:r>
        <w:t xml:space="preserve"> ESMP including full </w:t>
      </w:r>
      <w:r w:rsidR="55C240DB">
        <w:t xml:space="preserve">Infection Control and </w:t>
      </w:r>
      <w:r>
        <w:t xml:space="preserve">HCWMP </w:t>
      </w:r>
      <w:r w:rsidR="39BE24BF">
        <w:t>should be prepared</w:t>
      </w:r>
      <w:r>
        <w:t>.</w:t>
      </w:r>
    </w:p>
    <w:p w14:paraId="5FF0B072" w14:textId="08ED5A59" w:rsidR="00D678E6" w:rsidRDefault="00D678E6">
      <w:pPr>
        <w:numPr>
          <w:ilvl w:val="0"/>
          <w:numId w:val="54"/>
        </w:numPr>
        <w:spacing w:after="200"/>
        <w:jc w:val="both"/>
      </w:pPr>
      <w:r>
        <w:t xml:space="preserve">The </w:t>
      </w:r>
      <w:r w:rsidR="00855BB8">
        <w:t xml:space="preserve">LRC </w:t>
      </w:r>
      <w:r>
        <w:t xml:space="preserve">will then send the ESMP to the </w:t>
      </w:r>
      <w:r w:rsidR="006A4C00">
        <w:t>MOE</w:t>
      </w:r>
      <w:r w:rsidR="00973298">
        <w:t xml:space="preserve"> for information</w:t>
      </w:r>
      <w:r>
        <w:t xml:space="preserve">. </w:t>
      </w:r>
    </w:p>
    <w:p w14:paraId="2FADDC42" w14:textId="66224A6B" w:rsidR="00D678E6" w:rsidRDefault="00B04E20">
      <w:pPr>
        <w:numPr>
          <w:ilvl w:val="0"/>
          <w:numId w:val="54"/>
        </w:numPr>
        <w:spacing w:after="200"/>
        <w:jc w:val="both"/>
      </w:pPr>
      <w:r>
        <w:t>If an ESMP is in place or when it is prepared by the HCF</w:t>
      </w:r>
      <w:r w:rsidR="000707D8">
        <w:t xml:space="preserve"> as per the set </w:t>
      </w:r>
      <w:r w:rsidR="006E05F3">
        <w:t>conditions,</w:t>
      </w:r>
      <w:r>
        <w:t xml:space="preserve"> t</w:t>
      </w:r>
      <w:r w:rsidR="00D678E6">
        <w:t xml:space="preserve">he </w:t>
      </w:r>
      <w:r w:rsidR="00855BB8">
        <w:t xml:space="preserve">LRC </w:t>
      </w:r>
      <w:r w:rsidR="00D678E6">
        <w:t xml:space="preserve">will make sure the ESMP is </w:t>
      </w:r>
      <w:r w:rsidR="00D678E6" w:rsidRPr="00A10266">
        <w:t>being implemented</w:t>
      </w:r>
      <w:r w:rsidR="00D678E6">
        <w:t xml:space="preserve"> the</w:t>
      </w:r>
      <w:r w:rsidR="00973298" w:rsidRPr="00973298">
        <w:t xml:space="preserve"> </w:t>
      </w:r>
      <w:r w:rsidR="00855BB8">
        <w:t>HCF</w:t>
      </w:r>
      <w:r w:rsidR="00D678E6" w:rsidRPr="00A10266">
        <w:t>.</w:t>
      </w:r>
      <w:r w:rsidR="00D678E6">
        <w:t xml:space="preserve"> </w:t>
      </w:r>
    </w:p>
    <w:p w14:paraId="3BE79775" w14:textId="76066F53" w:rsidR="00D678E6" w:rsidRDefault="00D678E6">
      <w:pPr>
        <w:numPr>
          <w:ilvl w:val="0"/>
          <w:numId w:val="54"/>
        </w:numPr>
        <w:spacing w:after="200"/>
        <w:jc w:val="both"/>
      </w:pPr>
      <w:r>
        <w:t xml:space="preserve">The </w:t>
      </w:r>
      <w:r w:rsidR="00855BB8">
        <w:t xml:space="preserve">LRC </w:t>
      </w:r>
      <w:r>
        <w:t xml:space="preserve">can then </w:t>
      </w:r>
      <w:r w:rsidR="00855BB8">
        <w:t>initiat</w:t>
      </w:r>
      <w:r w:rsidR="00A80F53">
        <w:t xml:space="preserve">e </w:t>
      </w:r>
      <w:r w:rsidR="00855BB8">
        <w:t>the activities under this Project</w:t>
      </w:r>
      <w:r w:rsidR="00973298">
        <w:t>.</w:t>
      </w:r>
      <w:r>
        <w:t xml:space="preserve"> </w:t>
      </w:r>
    </w:p>
    <w:p w14:paraId="3EAA4848" w14:textId="3BAC808D" w:rsidR="00D678E6" w:rsidRDefault="00D678E6" w:rsidP="00855BB8">
      <w:pPr>
        <w:jc w:val="both"/>
      </w:pPr>
      <w:r>
        <w:t xml:space="preserve">The </w:t>
      </w:r>
      <w:r w:rsidR="00D7051A">
        <w:t>MOPH</w:t>
      </w:r>
      <w:r w:rsidR="00855BB8">
        <w:t>/</w:t>
      </w:r>
      <w:r w:rsidR="006A4C00">
        <w:t>MOE</w:t>
      </w:r>
      <w:r>
        <w:t xml:space="preserve"> </w:t>
      </w:r>
      <w:r w:rsidR="00855BB8">
        <w:t xml:space="preserve">will </w:t>
      </w:r>
      <w:r>
        <w:t xml:space="preserve">check on the implementation of the ESMP.  </w:t>
      </w:r>
    </w:p>
    <w:p w14:paraId="2DC253D0" w14:textId="20DBA98B" w:rsidR="00D678E6" w:rsidRDefault="001C5DCE" w:rsidP="00924CDC">
      <w:pPr>
        <w:pStyle w:val="Heading2"/>
      </w:pPr>
      <w:bookmarkStart w:id="117" w:name="_Toc526098303"/>
      <w:bookmarkStart w:id="118" w:name="_Toc526098413"/>
      <w:bookmarkStart w:id="119" w:name="_Toc526098742"/>
      <w:bookmarkStart w:id="120" w:name="_Toc526098851"/>
      <w:bookmarkStart w:id="121" w:name="_Toc526098960"/>
      <w:bookmarkStart w:id="122" w:name="_Toc526098304"/>
      <w:bookmarkStart w:id="123" w:name="_Toc526098414"/>
      <w:bookmarkStart w:id="124" w:name="_Toc526098743"/>
      <w:bookmarkStart w:id="125" w:name="_Toc526098852"/>
      <w:bookmarkStart w:id="126" w:name="_Toc526098961"/>
      <w:bookmarkStart w:id="127" w:name="_Toc526098305"/>
      <w:bookmarkStart w:id="128" w:name="_Toc526098415"/>
      <w:bookmarkStart w:id="129" w:name="_Toc526098744"/>
      <w:bookmarkStart w:id="130" w:name="_Toc526098853"/>
      <w:bookmarkStart w:id="131" w:name="_Toc526098962"/>
      <w:bookmarkStart w:id="132" w:name="_Toc526098306"/>
      <w:bookmarkStart w:id="133" w:name="_Toc526098416"/>
      <w:bookmarkStart w:id="134" w:name="_Toc526098745"/>
      <w:bookmarkStart w:id="135" w:name="_Toc526098854"/>
      <w:bookmarkStart w:id="136" w:name="_Toc526098963"/>
      <w:bookmarkStart w:id="137" w:name="_Toc526098307"/>
      <w:bookmarkStart w:id="138" w:name="_Toc526098417"/>
      <w:bookmarkStart w:id="139" w:name="_Toc526098746"/>
      <w:bookmarkStart w:id="140" w:name="_Toc526098855"/>
      <w:bookmarkStart w:id="141" w:name="_Toc526098964"/>
      <w:bookmarkStart w:id="142" w:name="_Toc526098308"/>
      <w:bookmarkStart w:id="143" w:name="_Toc526098418"/>
      <w:bookmarkStart w:id="144" w:name="_Toc526098747"/>
      <w:bookmarkStart w:id="145" w:name="_Toc526098856"/>
      <w:bookmarkStart w:id="146" w:name="_Toc526098965"/>
      <w:bookmarkStart w:id="147" w:name="_Toc526098309"/>
      <w:bookmarkStart w:id="148" w:name="_Toc526098419"/>
      <w:bookmarkStart w:id="149" w:name="_Toc526098748"/>
      <w:bookmarkStart w:id="150" w:name="_Toc526098857"/>
      <w:bookmarkStart w:id="151" w:name="_Toc526098966"/>
      <w:bookmarkStart w:id="152" w:name="_Toc526098310"/>
      <w:bookmarkStart w:id="153" w:name="_Toc526098420"/>
      <w:bookmarkStart w:id="154" w:name="_Toc526098749"/>
      <w:bookmarkStart w:id="155" w:name="_Toc526098858"/>
      <w:bookmarkStart w:id="156" w:name="_Toc526098967"/>
      <w:bookmarkStart w:id="157" w:name="_Toc526098311"/>
      <w:bookmarkStart w:id="158" w:name="_Toc526098421"/>
      <w:bookmarkStart w:id="159" w:name="_Toc526098750"/>
      <w:bookmarkStart w:id="160" w:name="_Toc526098859"/>
      <w:bookmarkStart w:id="161" w:name="_Toc526098968"/>
      <w:bookmarkStart w:id="162" w:name="_Toc526098312"/>
      <w:bookmarkStart w:id="163" w:name="_Toc526098422"/>
      <w:bookmarkStart w:id="164" w:name="_Toc526098751"/>
      <w:bookmarkStart w:id="165" w:name="_Toc526098860"/>
      <w:bookmarkStart w:id="166" w:name="_Toc526098969"/>
      <w:bookmarkStart w:id="167" w:name="_Toc526098313"/>
      <w:bookmarkStart w:id="168" w:name="_Toc526098423"/>
      <w:bookmarkStart w:id="169" w:name="_Toc526098752"/>
      <w:bookmarkStart w:id="170" w:name="_Toc526098861"/>
      <w:bookmarkStart w:id="171" w:name="_Toc526098970"/>
      <w:bookmarkStart w:id="172" w:name="_Toc526098316"/>
      <w:bookmarkStart w:id="173" w:name="_Toc526098426"/>
      <w:bookmarkStart w:id="174" w:name="_Toc526098755"/>
      <w:bookmarkStart w:id="175" w:name="_Toc526098864"/>
      <w:bookmarkStart w:id="176" w:name="_Toc526098973"/>
      <w:bookmarkStart w:id="177" w:name="_Toc526098317"/>
      <w:bookmarkStart w:id="178" w:name="_Toc526098427"/>
      <w:bookmarkStart w:id="179" w:name="_Toc526098756"/>
      <w:bookmarkStart w:id="180" w:name="_Toc526098865"/>
      <w:bookmarkStart w:id="181" w:name="_Toc526098974"/>
      <w:bookmarkStart w:id="182" w:name="_Toc526098319"/>
      <w:bookmarkStart w:id="183" w:name="_Toc526098429"/>
      <w:bookmarkStart w:id="184" w:name="_Toc526098758"/>
      <w:bookmarkStart w:id="185" w:name="_Toc526098867"/>
      <w:bookmarkStart w:id="186" w:name="_Toc526098976"/>
      <w:bookmarkStart w:id="187" w:name="_Toc526098328"/>
      <w:bookmarkStart w:id="188" w:name="_Toc526098438"/>
      <w:bookmarkStart w:id="189" w:name="_Toc526098767"/>
      <w:bookmarkStart w:id="190" w:name="_Toc526098876"/>
      <w:bookmarkStart w:id="191" w:name="_Toc526098985"/>
      <w:bookmarkStart w:id="192" w:name="_Toc526098336"/>
      <w:bookmarkStart w:id="193" w:name="_Toc526098446"/>
      <w:bookmarkStart w:id="194" w:name="_Toc526098775"/>
      <w:bookmarkStart w:id="195" w:name="_Toc526098884"/>
      <w:bookmarkStart w:id="196" w:name="_Toc526098993"/>
      <w:bookmarkStart w:id="197" w:name="_Toc6002405"/>
      <w:bookmarkStart w:id="198" w:name="_Toc10809463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t>6</w:t>
      </w:r>
      <w:r w:rsidR="0020159C">
        <w:t>.2</w:t>
      </w:r>
      <w:r>
        <w:tab/>
      </w:r>
      <w:r w:rsidR="00D678E6">
        <w:t>Capacity building program</w:t>
      </w:r>
      <w:bookmarkEnd w:id="197"/>
      <w:bookmarkEnd w:id="198"/>
    </w:p>
    <w:p w14:paraId="53B9D9F0" w14:textId="37ABC200" w:rsidR="00D678E6" w:rsidRPr="0022134A" w:rsidRDefault="6660CF0A" w:rsidP="002F644B">
      <w:pPr>
        <w:jc w:val="both"/>
      </w:pPr>
      <w:r>
        <w:t xml:space="preserve">In order to ensure proper implementation of </w:t>
      </w:r>
      <w:r w:rsidR="39AFFAC9">
        <w:t xml:space="preserve">the above-mentioned procedure and the </w:t>
      </w:r>
      <w:r>
        <w:t>ESMF</w:t>
      </w:r>
      <w:r w:rsidR="39AFFAC9">
        <w:t xml:space="preserve"> in </w:t>
      </w:r>
      <w:r w:rsidR="7ACC54EF">
        <w:t>general,</w:t>
      </w:r>
      <w:r>
        <w:t xml:space="preserve"> the </w:t>
      </w:r>
      <w:r w:rsidR="22C73C02">
        <w:t xml:space="preserve">LRC </w:t>
      </w:r>
      <w:r>
        <w:t>will undertake training</w:t>
      </w:r>
      <w:r w:rsidR="1C2760E5" w:rsidRPr="0022134A">
        <w:t xml:space="preserve"> on specific aspects of environmental &amp; social risk management as per the ESF including on stakeholder engagement, </w:t>
      </w:r>
      <w:r w:rsidR="002F644B">
        <w:t>O</w:t>
      </w:r>
      <w:r w:rsidR="1C2760E5" w:rsidRPr="0022134A">
        <w:t xml:space="preserve">ccupational </w:t>
      </w:r>
      <w:r w:rsidR="002F644B">
        <w:t>H</w:t>
      </w:r>
      <w:r w:rsidR="1C2760E5" w:rsidRPr="0022134A">
        <w:t xml:space="preserve">ealth &amp; </w:t>
      </w:r>
      <w:r w:rsidR="002F644B">
        <w:t>S</w:t>
      </w:r>
      <w:r w:rsidR="1C2760E5" w:rsidRPr="0022134A">
        <w:t>afety (OHS), grievance mechanism, SEA/SH, fair, equitable and inclusive access and allocation of Project benefits including with regards to vaccines.</w:t>
      </w:r>
    </w:p>
    <w:p w14:paraId="3A2A5F4A" w14:textId="533E58DC" w:rsidR="00D678E6" w:rsidRDefault="337B6EFF" w:rsidP="2ACDC927">
      <w:pPr>
        <w:jc w:val="both"/>
      </w:pPr>
      <w:r w:rsidRPr="2ACDC927">
        <w:t>A</w:t>
      </w:r>
      <w:r w:rsidR="005D7C4D">
        <w:t xml:space="preserve"> </w:t>
      </w:r>
      <w:r w:rsidRPr="2ACDC927">
        <w:t xml:space="preserve">capacity building program should accompany the </w:t>
      </w:r>
      <w:r w:rsidR="2502DDDA" w:rsidRPr="2ACDC927">
        <w:t xml:space="preserve">ESMF, the ESMP and the </w:t>
      </w:r>
      <w:r w:rsidR="3D6DE7D3" w:rsidRPr="2ACDC927">
        <w:t xml:space="preserve">Infection Control and </w:t>
      </w:r>
      <w:r w:rsidRPr="2ACDC927">
        <w:t>HCWMP</w:t>
      </w:r>
      <w:r w:rsidR="426AD040" w:rsidRPr="2ACDC927">
        <w:t xml:space="preserve">. </w:t>
      </w:r>
      <w:r w:rsidRPr="2ACDC927">
        <w:t xml:space="preserve">The </w:t>
      </w:r>
      <w:r w:rsidR="426AD040" w:rsidRPr="2ACDC927">
        <w:t xml:space="preserve">PMU’s E&amp;S officer shall train the </w:t>
      </w:r>
      <w:r w:rsidR="5A17CE59" w:rsidRPr="2ACDC927">
        <w:t xml:space="preserve">staff of </w:t>
      </w:r>
      <w:r w:rsidR="426AD040" w:rsidRPr="2ACDC927">
        <w:t xml:space="preserve">the HCF on the ESMF, ESMP and </w:t>
      </w:r>
      <w:r w:rsidR="3D6DE7D3" w:rsidRPr="2ACDC927">
        <w:t xml:space="preserve">Infection Control and </w:t>
      </w:r>
      <w:r w:rsidR="426AD040" w:rsidRPr="2ACDC927">
        <w:t xml:space="preserve">HCWMP and on how to </w:t>
      </w:r>
      <w:r w:rsidR="5A17CE59" w:rsidRPr="2ACDC927">
        <w:t>develop</w:t>
      </w:r>
      <w:r w:rsidR="3D6DE7D3" w:rsidRPr="2ACDC927">
        <w:t xml:space="preserve"> relevant</w:t>
      </w:r>
      <w:r w:rsidR="5A17CE59" w:rsidRPr="2ACDC927">
        <w:t xml:space="preserve"> </w:t>
      </w:r>
      <w:r w:rsidRPr="2ACDC927">
        <w:t xml:space="preserve">implementing </w:t>
      </w:r>
      <w:r w:rsidR="426AD040" w:rsidRPr="2ACDC927">
        <w:t xml:space="preserve">tools. Relevant staff of the HCF should be </w:t>
      </w:r>
      <w:r w:rsidRPr="2ACDC927">
        <w:t>made aware of the requirements of the E</w:t>
      </w:r>
      <w:r w:rsidR="2502DDDA" w:rsidRPr="2ACDC927">
        <w:t>S</w:t>
      </w:r>
      <w:r w:rsidRPr="2ACDC927">
        <w:t xml:space="preserve">MP </w:t>
      </w:r>
      <w:r w:rsidR="2502DDDA" w:rsidRPr="2ACDC927">
        <w:t>by the PMU</w:t>
      </w:r>
      <w:r w:rsidR="3D6DE7D3" w:rsidRPr="2ACDC927">
        <w:t>.</w:t>
      </w:r>
    </w:p>
    <w:p w14:paraId="4E0BDCAB" w14:textId="19E3C81D" w:rsidR="136F0D63" w:rsidRPr="0022134A" w:rsidRDefault="136F0D63" w:rsidP="0022134A">
      <w:pPr>
        <w:jc w:val="both"/>
      </w:pPr>
      <w:r w:rsidRPr="0022134A">
        <w:t xml:space="preserve">Training will be required for the </w:t>
      </w:r>
      <w:r w:rsidRPr="2ACDC927">
        <w:t>LRCs</w:t>
      </w:r>
      <w:r w:rsidRPr="0022134A">
        <w:t xml:space="preserve"> staff, </w:t>
      </w:r>
      <w:r w:rsidR="005D7C4D" w:rsidRPr="005D7C4D">
        <w:t>the</w:t>
      </w:r>
      <w:r w:rsidRPr="0022134A">
        <w:t xml:space="preserve"> trainings will be organized observing the COVID-19 preventive measures as recommended by the MOPH, the guidance by WHO and any other good international practices.</w:t>
      </w:r>
    </w:p>
    <w:p w14:paraId="08DB9772" w14:textId="4E1AFFD6" w:rsidR="6B4A1DB0" w:rsidRPr="0022134A" w:rsidRDefault="1C2760E5">
      <w:pPr>
        <w:jc w:val="both"/>
      </w:pPr>
      <w:r w:rsidRPr="0022134A">
        <w:lastRenderedPageBreak/>
        <w:t xml:space="preserve">The LRC shall ensure that all Project workers are adequately instructed and </w:t>
      </w:r>
      <w:r>
        <w:t>trained</w:t>
      </w:r>
      <w:r w:rsidRPr="0022134A">
        <w:t xml:space="preserve"> on a regular basis, on prevention and reporting procedures available for SEA/SH as set out in </w:t>
      </w:r>
      <w:r>
        <w:t xml:space="preserve">this </w:t>
      </w:r>
      <w:r w:rsidRPr="0022134A">
        <w:t xml:space="preserve">ESMF and </w:t>
      </w:r>
      <w:r>
        <w:t xml:space="preserve">the </w:t>
      </w:r>
      <w:r w:rsidRPr="0022134A">
        <w:t xml:space="preserve">SEP.  </w:t>
      </w:r>
    </w:p>
    <w:p w14:paraId="026CE933" w14:textId="73AB934C" w:rsidR="00F42686" w:rsidRDefault="00F42686">
      <w:pPr>
        <w:spacing w:after="160" w:line="259" w:lineRule="auto"/>
        <w:rPr>
          <w:rFonts w:eastAsia="Yu Mincho" w:cs="Arial"/>
        </w:rPr>
      </w:pPr>
      <w:r>
        <w:rPr>
          <w:rFonts w:eastAsia="Yu Mincho" w:cs="Arial"/>
        </w:rPr>
        <w:br w:type="page"/>
      </w:r>
    </w:p>
    <w:p w14:paraId="3B06F21D" w14:textId="517F314E" w:rsidR="00DA7B65" w:rsidRDefault="001C5DCE" w:rsidP="00924CDC">
      <w:pPr>
        <w:pStyle w:val="Heading1"/>
      </w:pPr>
      <w:bookmarkStart w:id="199" w:name="_Toc97971358"/>
      <w:bookmarkStart w:id="200" w:name="_Toc108094640"/>
      <w:r>
        <w:lastRenderedPageBreak/>
        <w:t>7</w:t>
      </w:r>
      <w:r w:rsidR="00DA7B65" w:rsidRPr="0019604A">
        <w:t>- Stakeholders Consultations relevant to the project</w:t>
      </w:r>
      <w:bookmarkEnd w:id="199"/>
      <w:r w:rsidR="001F03EF">
        <w:t xml:space="preserve"> and Information Disclosure</w:t>
      </w:r>
      <w:bookmarkEnd w:id="200"/>
    </w:p>
    <w:p w14:paraId="213D8F7A" w14:textId="61AFB1EA" w:rsidR="0063673F" w:rsidRPr="004A08AA" w:rsidRDefault="0063673F" w:rsidP="003537B8">
      <w:pPr>
        <w:jc w:val="both"/>
        <w:rPr>
          <w:rFonts w:asciiTheme="majorBidi" w:hAnsiTheme="majorBidi" w:cstheme="majorBidi"/>
          <w:color w:val="000000" w:themeColor="text1"/>
          <w:szCs w:val="24"/>
        </w:rPr>
      </w:pPr>
      <w:r w:rsidRPr="004A08AA">
        <w:rPr>
          <w:rFonts w:asciiTheme="majorBidi" w:hAnsiTheme="majorBidi" w:cstheme="majorBidi"/>
          <w:color w:val="000000" w:themeColor="text1"/>
          <w:szCs w:val="24"/>
        </w:rPr>
        <w:t>The WB’s mandatory Policy on</w:t>
      </w:r>
      <w:r w:rsidR="0088640E">
        <w:rPr>
          <w:rFonts w:asciiTheme="majorBidi" w:hAnsiTheme="majorBidi" w:cstheme="majorBidi"/>
          <w:color w:val="000000" w:themeColor="text1"/>
          <w:szCs w:val="24"/>
        </w:rPr>
        <w:t xml:space="preserve"> consultat</w:t>
      </w:r>
      <w:r w:rsidR="003537B8">
        <w:rPr>
          <w:rFonts w:asciiTheme="majorBidi" w:hAnsiTheme="majorBidi" w:cstheme="majorBidi"/>
          <w:color w:val="000000" w:themeColor="text1"/>
          <w:szCs w:val="24"/>
        </w:rPr>
        <w:t>i</w:t>
      </w:r>
      <w:r w:rsidR="0088640E">
        <w:rPr>
          <w:rFonts w:asciiTheme="majorBidi" w:hAnsiTheme="majorBidi" w:cstheme="majorBidi"/>
          <w:color w:val="000000" w:themeColor="text1"/>
          <w:szCs w:val="24"/>
        </w:rPr>
        <w:t>ons and d</w:t>
      </w:r>
      <w:r w:rsidRPr="004A08AA">
        <w:rPr>
          <w:rFonts w:asciiTheme="majorBidi" w:hAnsiTheme="majorBidi" w:cstheme="majorBidi"/>
          <w:color w:val="000000" w:themeColor="text1"/>
          <w:szCs w:val="24"/>
        </w:rPr>
        <w:t xml:space="preserve">isclosure applies to this project. Under this requirement, this ESMF and other instruments related to environmental and social aspects of the project </w:t>
      </w:r>
      <w:proofErr w:type="gramStart"/>
      <w:r w:rsidRPr="004A08AA">
        <w:rPr>
          <w:rFonts w:asciiTheme="majorBidi" w:hAnsiTheme="majorBidi" w:cstheme="majorBidi"/>
          <w:color w:val="000000" w:themeColor="text1"/>
          <w:szCs w:val="24"/>
        </w:rPr>
        <w:t>have to</w:t>
      </w:r>
      <w:proofErr w:type="gramEnd"/>
      <w:r w:rsidRPr="004A08AA">
        <w:rPr>
          <w:rFonts w:asciiTheme="majorBidi" w:hAnsiTheme="majorBidi" w:cstheme="majorBidi"/>
          <w:color w:val="000000" w:themeColor="text1"/>
          <w:szCs w:val="24"/>
        </w:rPr>
        <w:t xml:space="preserve"> be publicly consulted and disclosed prior to project appraisal. This process</w:t>
      </w:r>
      <w:r w:rsidR="00B82C0E" w:rsidRPr="004A08AA">
        <w:rPr>
          <w:rFonts w:asciiTheme="majorBidi" w:hAnsiTheme="majorBidi" w:cstheme="majorBidi"/>
          <w:color w:val="000000" w:themeColor="text1"/>
          <w:szCs w:val="24"/>
        </w:rPr>
        <w:t xml:space="preserve"> (i) </w:t>
      </w:r>
      <w:r w:rsidRPr="004A08AA">
        <w:rPr>
          <w:rFonts w:asciiTheme="majorBidi" w:hAnsiTheme="majorBidi" w:cstheme="majorBidi"/>
          <w:color w:val="000000" w:themeColor="text1"/>
          <w:szCs w:val="24"/>
        </w:rPr>
        <w:t>Gives the public and other stakeholders the opportunity to comment on the potential environmental and social impacts of the project</w:t>
      </w:r>
      <w:r w:rsidR="00B82C0E" w:rsidRPr="004A08AA">
        <w:rPr>
          <w:rFonts w:asciiTheme="majorBidi" w:hAnsiTheme="majorBidi" w:cstheme="majorBidi"/>
          <w:color w:val="000000" w:themeColor="text1"/>
          <w:szCs w:val="24"/>
        </w:rPr>
        <w:t xml:space="preserve"> and (ii) e</w:t>
      </w:r>
      <w:r w:rsidRPr="004A08AA">
        <w:rPr>
          <w:rFonts w:asciiTheme="majorBidi" w:hAnsiTheme="majorBidi" w:cstheme="majorBidi"/>
          <w:color w:val="000000" w:themeColor="text1"/>
          <w:szCs w:val="24"/>
        </w:rPr>
        <w:t>nables the Appraisal Team to enhance the ESMF, i.e., its measures and plans to prevent or mitigate any adverse environmental and social impacts</w:t>
      </w:r>
    </w:p>
    <w:p w14:paraId="69394AAF" w14:textId="708FC2AD" w:rsidR="006E7284" w:rsidRDefault="4BB9B975" w:rsidP="097A8C81">
      <w:pPr>
        <w:spacing w:after="0"/>
        <w:jc w:val="both"/>
        <w:rPr>
          <w:rFonts w:asciiTheme="majorBidi" w:hAnsiTheme="majorBidi" w:cstheme="majorBidi"/>
          <w:lang w:val="en-GB"/>
        </w:rPr>
      </w:pPr>
      <w:r w:rsidRPr="097A8C81">
        <w:rPr>
          <w:rFonts w:asciiTheme="majorBidi" w:hAnsiTheme="majorBidi" w:cstheme="majorBidi"/>
          <w:lang w:val="en-GB"/>
        </w:rPr>
        <w:t xml:space="preserve">LRC has done coordination meetings with </w:t>
      </w:r>
      <w:r w:rsidRPr="097A8C81">
        <w:rPr>
          <w:rFonts w:asciiTheme="majorBidi" w:hAnsiTheme="majorBidi" w:cstheme="majorBidi"/>
          <w:b/>
          <w:bCs/>
          <w:lang w:val="en-GB"/>
        </w:rPr>
        <w:t xml:space="preserve">the </w:t>
      </w:r>
      <w:r w:rsidR="46E772B6" w:rsidRPr="097A8C81">
        <w:rPr>
          <w:rFonts w:asciiTheme="majorBidi" w:hAnsiTheme="majorBidi" w:cstheme="majorBidi"/>
          <w:b/>
          <w:bCs/>
          <w:lang w:val="en-GB"/>
        </w:rPr>
        <w:t>MOPH</w:t>
      </w:r>
      <w:r w:rsidRPr="097A8C81">
        <w:rPr>
          <w:rFonts w:asciiTheme="majorBidi" w:hAnsiTheme="majorBidi" w:cstheme="majorBidi"/>
          <w:lang w:val="en-GB"/>
        </w:rPr>
        <w:t xml:space="preserve"> and </w:t>
      </w:r>
      <w:r w:rsidRPr="097A8C81">
        <w:rPr>
          <w:rFonts w:asciiTheme="majorBidi" w:hAnsiTheme="majorBidi" w:cstheme="majorBidi"/>
          <w:b/>
          <w:bCs/>
          <w:lang w:val="en-GB"/>
        </w:rPr>
        <w:t>the Prime Minister office</w:t>
      </w:r>
      <w:r w:rsidRPr="097A8C81">
        <w:rPr>
          <w:rFonts w:asciiTheme="majorBidi" w:hAnsiTheme="majorBidi" w:cstheme="majorBidi"/>
          <w:lang w:val="en-GB"/>
        </w:rPr>
        <w:t xml:space="preserve"> to coordinate the vaccination campaigns, the site of vaccination and the response to COVID-19. </w:t>
      </w:r>
      <w:r w:rsidR="0A1FB00D" w:rsidRPr="097A8C81">
        <w:rPr>
          <w:rFonts w:asciiTheme="majorBidi" w:hAnsiTheme="majorBidi" w:cstheme="majorBidi"/>
          <w:lang w:val="en-GB"/>
        </w:rPr>
        <w:t>They included</w:t>
      </w:r>
      <w:r w:rsidRPr="097A8C81">
        <w:rPr>
          <w:rFonts w:asciiTheme="majorBidi" w:hAnsiTheme="majorBidi" w:cstheme="majorBidi"/>
          <w:lang w:val="en-GB"/>
        </w:rPr>
        <w:t xml:space="preserve"> multiple meetings with the Public Health Advisor to the Prime Minister Dr. Petra Khoury held in person at LRC H</w:t>
      </w:r>
      <w:r w:rsidR="2AF6A51F" w:rsidRPr="097A8C81">
        <w:rPr>
          <w:rFonts w:asciiTheme="majorBidi" w:hAnsiTheme="majorBidi" w:cstheme="majorBidi"/>
          <w:lang w:val="en-GB"/>
        </w:rPr>
        <w:t>ead Quarters</w:t>
      </w:r>
      <w:r w:rsidRPr="097A8C81">
        <w:rPr>
          <w:rFonts w:asciiTheme="majorBidi" w:hAnsiTheme="majorBidi" w:cstheme="majorBidi"/>
          <w:lang w:val="en-GB"/>
        </w:rPr>
        <w:t xml:space="preserve"> premises and Grand Serail. The meeting held on May 29, 2021, included LRC secretary general, LRC chief of staff, Mass vaccination </w:t>
      </w:r>
      <w:r w:rsidR="3D01D9FC" w:rsidRPr="097A8C81">
        <w:rPr>
          <w:rFonts w:asciiTheme="majorBidi" w:hAnsiTheme="majorBidi" w:cstheme="majorBidi"/>
          <w:lang w:val="en-GB"/>
        </w:rPr>
        <w:t>Centre</w:t>
      </w:r>
      <w:r w:rsidRPr="097A8C81">
        <w:rPr>
          <w:rFonts w:asciiTheme="majorBidi" w:hAnsiTheme="majorBidi" w:cstheme="majorBidi"/>
          <w:lang w:val="en-GB"/>
        </w:rPr>
        <w:t xml:space="preserve"> Manager and WB Team. Discussions covered the role of LRC in vaccine deployment, how to support the mass vaccination </w:t>
      </w:r>
      <w:r w:rsidR="3D01D9FC" w:rsidRPr="097A8C81">
        <w:rPr>
          <w:rFonts w:asciiTheme="majorBidi" w:hAnsiTheme="majorBidi" w:cstheme="majorBidi"/>
          <w:lang w:val="en-GB"/>
        </w:rPr>
        <w:t>centre</w:t>
      </w:r>
      <w:r w:rsidRPr="097A8C81">
        <w:rPr>
          <w:rFonts w:asciiTheme="majorBidi" w:hAnsiTheme="majorBidi" w:cstheme="majorBidi"/>
          <w:lang w:val="en-GB"/>
        </w:rPr>
        <w:t xml:space="preserve">, how to reach vulnerable groups. </w:t>
      </w:r>
      <w:r w:rsidR="00BF2898" w:rsidRPr="097A8C81">
        <w:rPr>
          <w:rFonts w:asciiTheme="majorBidi" w:hAnsiTheme="majorBidi" w:cstheme="majorBidi"/>
          <w:lang w:val="en-GB"/>
        </w:rPr>
        <w:t>The first meeting was held in the first week of May 2021, as an outcome of this meeting the LRC agreed to initiate the first vaccination process through the first LRC-vaccination marathon that took place on May 30</w:t>
      </w:r>
      <w:r w:rsidR="00BF2898" w:rsidRPr="097A8C81">
        <w:rPr>
          <w:rFonts w:asciiTheme="majorBidi" w:hAnsiTheme="majorBidi" w:cstheme="majorBidi"/>
          <w:vertAlign w:val="superscript"/>
          <w:lang w:val="en-GB"/>
        </w:rPr>
        <w:t>th</w:t>
      </w:r>
      <w:r w:rsidR="00BF2898" w:rsidRPr="097A8C81">
        <w:rPr>
          <w:rFonts w:asciiTheme="majorBidi" w:hAnsiTheme="majorBidi" w:cstheme="majorBidi"/>
          <w:lang w:val="en-GB"/>
        </w:rPr>
        <w:t xml:space="preserve">, </w:t>
      </w:r>
      <w:proofErr w:type="gramStart"/>
      <w:r w:rsidR="00BF2898" w:rsidRPr="097A8C81">
        <w:rPr>
          <w:rFonts w:asciiTheme="majorBidi" w:hAnsiTheme="majorBidi" w:cstheme="majorBidi"/>
          <w:lang w:val="en-GB"/>
        </w:rPr>
        <w:t>2021</w:t>
      </w:r>
      <w:proofErr w:type="gramEnd"/>
      <w:r w:rsidR="00BF2898" w:rsidRPr="097A8C81">
        <w:rPr>
          <w:rFonts w:asciiTheme="majorBidi" w:hAnsiTheme="majorBidi" w:cstheme="majorBidi"/>
          <w:lang w:val="en-GB"/>
        </w:rPr>
        <w:t xml:space="preserve"> as a result of the successful vaccination marathon a strategic decision was made to inaugurate the LRC Vaccination Center on June 9</w:t>
      </w:r>
      <w:r w:rsidR="00BF2898" w:rsidRPr="097A8C81">
        <w:rPr>
          <w:rFonts w:asciiTheme="majorBidi" w:hAnsiTheme="majorBidi" w:cstheme="majorBidi"/>
          <w:vertAlign w:val="superscript"/>
          <w:lang w:val="en-GB"/>
        </w:rPr>
        <w:t>th</w:t>
      </w:r>
      <w:r w:rsidR="00BF2898" w:rsidRPr="097A8C81">
        <w:rPr>
          <w:rFonts w:asciiTheme="majorBidi" w:hAnsiTheme="majorBidi" w:cstheme="majorBidi"/>
          <w:lang w:val="en-GB"/>
        </w:rPr>
        <w:t xml:space="preserve">, 2021. It included LRC secretary general, LRC chief of staff, Mass vaccination Centre Manager and WB Team. Discussions covered the role of LRC in vaccine deployment, how to support the mass vaccination centre, how to reach vulnerable groups. </w:t>
      </w:r>
      <w:r w:rsidRPr="097A8C81">
        <w:rPr>
          <w:rFonts w:asciiTheme="majorBidi" w:hAnsiTheme="majorBidi" w:cstheme="majorBidi"/>
          <w:lang w:val="en-GB"/>
        </w:rPr>
        <w:t xml:space="preserve">Dr. Khoury shared her vision regarding the operation of the first community mass vaccination </w:t>
      </w:r>
      <w:r w:rsidR="3D01D9FC" w:rsidRPr="097A8C81">
        <w:rPr>
          <w:rFonts w:asciiTheme="majorBidi" w:hAnsiTheme="majorBidi" w:cstheme="majorBidi"/>
          <w:lang w:val="en-GB"/>
        </w:rPr>
        <w:t>centre</w:t>
      </w:r>
      <w:r w:rsidRPr="097A8C81">
        <w:rPr>
          <w:rFonts w:asciiTheme="majorBidi" w:hAnsiTheme="majorBidi" w:cstheme="majorBidi"/>
          <w:lang w:val="en-GB"/>
        </w:rPr>
        <w:t xml:space="preserve"> in the country. Discussions also highlighted all challenges related to waste disposal, cold supply chain and integrating the IMPACT software.</w:t>
      </w:r>
    </w:p>
    <w:p w14:paraId="60E4AD95" w14:textId="0B6F4197" w:rsidR="00974417" w:rsidRDefault="00974417" w:rsidP="08DD4A02">
      <w:pPr>
        <w:spacing w:after="0"/>
        <w:jc w:val="both"/>
        <w:rPr>
          <w:rFonts w:asciiTheme="majorBidi" w:hAnsiTheme="majorBidi" w:cstheme="majorBidi"/>
          <w:lang w:val="en-GB"/>
        </w:rPr>
      </w:pPr>
    </w:p>
    <w:p w14:paraId="67A353D0" w14:textId="3C276C3C" w:rsidR="006E7284" w:rsidRPr="004A08AA" w:rsidRDefault="4BB9B975" w:rsidP="00FA6C14">
      <w:pPr>
        <w:spacing w:after="0"/>
        <w:jc w:val="both"/>
        <w:rPr>
          <w:rFonts w:asciiTheme="majorBidi" w:hAnsiTheme="majorBidi" w:cstheme="majorBidi"/>
          <w:lang w:val="en-GB"/>
        </w:rPr>
      </w:pPr>
      <w:r w:rsidRPr="08DD4A02">
        <w:rPr>
          <w:rFonts w:asciiTheme="majorBidi" w:hAnsiTheme="majorBidi" w:cstheme="majorBidi"/>
          <w:lang w:val="en-GB"/>
        </w:rPr>
        <w:t xml:space="preserve">Furthermore, several meetings were held with </w:t>
      </w:r>
      <w:r w:rsidR="46E772B6" w:rsidRPr="08DD4A02">
        <w:rPr>
          <w:rFonts w:asciiTheme="majorBidi" w:hAnsiTheme="majorBidi" w:cstheme="majorBidi"/>
          <w:b/>
          <w:bCs/>
          <w:lang w:val="en-GB"/>
        </w:rPr>
        <w:t>MOPH</w:t>
      </w:r>
      <w:r w:rsidRPr="08DD4A02">
        <w:rPr>
          <w:rFonts w:asciiTheme="majorBidi" w:hAnsiTheme="majorBidi" w:cstheme="majorBidi"/>
          <w:b/>
          <w:bCs/>
          <w:lang w:val="en-GB"/>
        </w:rPr>
        <w:t xml:space="preserve"> </w:t>
      </w:r>
      <w:r w:rsidRPr="08DD4A02">
        <w:rPr>
          <w:rFonts w:asciiTheme="majorBidi" w:hAnsiTheme="majorBidi" w:cstheme="majorBidi"/>
          <w:lang w:val="en-GB"/>
        </w:rPr>
        <w:t>including Dr. Atika Berri</w:t>
      </w:r>
      <w:r w:rsidR="45173C53" w:rsidRPr="08DD4A02">
        <w:rPr>
          <w:rFonts w:asciiTheme="majorBidi" w:hAnsiTheme="majorBidi" w:cstheme="majorBidi"/>
          <w:lang w:val="en-GB"/>
        </w:rPr>
        <w:t>,</w:t>
      </w:r>
      <w:r w:rsidRPr="08DD4A02">
        <w:rPr>
          <w:rFonts w:asciiTheme="majorBidi" w:hAnsiTheme="majorBidi" w:cstheme="majorBidi"/>
          <w:lang w:val="en-GB"/>
        </w:rPr>
        <w:t xml:space="preserve"> Head of the Communicable Diseases Unit at the M</w:t>
      </w:r>
      <w:r w:rsidR="45173C53" w:rsidRPr="08DD4A02">
        <w:rPr>
          <w:rFonts w:asciiTheme="majorBidi" w:hAnsiTheme="majorBidi" w:cstheme="majorBidi"/>
          <w:lang w:val="en-GB"/>
        </w:rPr>
        <w:t>OPH</w:t>
      </w:r>
      <w:r w:rsidRPr="08DD4A02">
        <w:rPr>
          <w:rFonts w:asciiTheme="majorBidi" w:hAnsiTheme="majorBidi" w:cstheme="majorBidi"/>
          <w:lang w:val="en-GB"/>
        </w:rPr>
        <w:t>, and the minister’s advisors and Dr. Dima Shams (</w:t>
      </w:r>
      <w:r w:rsidR="46E772B6" w:rsidRPr="08DD4A02">
        <w:rPr>
          <w:rFonts w:asciiTheme="majorBidi" w:hAnsiTheme="majorBidi" w:cstheme="majorBidi"/>
          <w:lang w:val="en-GB"/>
        </w:rPr>
        <w:t>MOPH</w:t>
      </w:r>
      <w:r w:rsidRPr="08DD4A02">
        <w:rPr>
          <w:rFonts w:asciiTheme="majorBidi" w:hAnsiTheme="majorBidi" w:cstheme="majorBidi"/>
          <w:lang w:val="en-GB"/>
        </w:rPr>
        <w:t xml:space="preserve"> pharmacy and warehouse)</w:t>
      </w:r>
      <w:r w:rsidR="00FA6C14">
        <w:rPr>
          <w:rFonts w:asciiTheme="majorBidi" w:hAnsiTheme="majorBidi" w:cstheme="majorBidi"/>
          <w:lang w:val="en-GB"/>
        </w:rPr>
        <w:t xml:space="preserve"> and as outlined in the SEP which has been cleared and disclosed </w:t>
      </w:r>
      <w:r w:rsidR="00BF2898" w:rsidRPr="4085D922">
        <w:rPr>
          <w:rStyle w:val="normaltextrun"/>
          <w:color w:val="881798"/>
          <w:u w:val="single"/>
        </w:rPr>
        <w:t>(</w:t>
      </w:r>
      <w:hyperlink r:id="rId40" w:history="1">
        <w:r w:rsidR="00BF2898" w:rsidRPr="4085D922">
          <w:rPr>
            <w:rStyle w:val="Hyperlink"/>
          </w:rPr>
          <w:t>link</w:t>
        </w:r>
      </w:hyperlink>
      <w:r w:rsidR="00BF2898">
        <w:rPr>
          <w:rStyle w:val="normaltextrun"/>
          <w:color w:val="881798"/>
          <w:u w:val="single"/>
        </w:rPr>
        <w:t>).</w:t>
      </w:r>
      <w:r w:rsidRPr="08DD4A02">
        <w:rPr>
          <w:rFonts w:asciiTheme="majorBidi" w:hAnsiTheme="majorBidi" w:cstheme="majorBidi"/>
          <w:lang w:val="en-GB"/>
        </w:rPr>
        <w:t xml:space="preserve"> These meetings were held during the period of May-June 2021, and they focused on coordinating the technical aspects of implementing the vaccination </w:t>
      </w:r>
      <w:r w:rsidR="3D01D9FC" w:rsidRPr="08DD4A02">
        <w:rPr>
          <w:rFonts w:asciiTheme="majorBidi" w:hAnsiTheme="majorBidi" w:cstheme="majorBidi"/>
          <w:lang w:val="en-GB"/>
        </w:rPr>
        <w:t>centres</w:t>
      </w:r>
      <w:r w:rsidRPr="08DD4A02">
        <w:rPr>
          <w:rFonts w:asciiTheme="majorBidi" w:hAnsiTheme="majorBidi" w:cstheme="majorBidi"/>
          <w:lang w:val="en-GB"/>
        </w:rPr>
        <w:t xml:space="preserve"> such as how to get the vaccines, how to troubleshoot any problems related to the vaccine deployment process and how to ensure proper information management. Following the inauguration of the mass vaccination </w:t>
      </w:r>
      <w:r w:rsidR="3D01D9FC" w:rsidRPr="08DD4A02">
        <w:rPr>
          <w:rFonts w:asciiTheme="majorBidi" w:hAnsiTheme="majorBidi" w:cstheme="majorBidi"/>
          <w:lang w:val="en-GB"/>
        </w:rPr>
        <w:t>centre</w:t>
      </w:r>
      <w:r w:rsidRPr="08DD4A02">
        <w:rPr>
          <w:rFonts w:asciiTheme="majorBidi" w:hAnsiTheme="majorBidi" w:cstheme="majorBidi"/>
          <w:lang w:val="en-GB"/>
        </w:rPr>
        <w:t xml:space="preserve"> on 9/6/2021, recurrent meetings were held with </w:t>
      </w:r>
      <w:r w:rsidR="46E772B6" w:rsidRPr="08DD4A02">
        <w:rPr>
          <w:rFonts w:asciiTheme="majorBidi" w:hAnsiTheme="majorBidi" w:cstheme="majorBidi"/>
          <w:lang w:val="en-GB"/>
        </w:rPr>
        <w:t>MOPH</w:t>
      </w:r>
      <w:r w:rsidRPr="08DD4A02">
        <w:rPr>
          <w:rFonts w:asciiTheme="majorBidi" w:hAnsiTheme="majorBidi" w:cstheme="majorBidi"/>
          <w:lang w:val="en-GB"/>
        </w:rPr>
        <w:t xml:space="preserve"> to gather feedback and coordinate the work operations.</w:t>
      </w:r>
    </w:p>
    <w:p w14:paraId="7FD336E3" w14:textId="77777777" w:rsidR="006E7284" w:rsidRPr="004A08AA" w:rsidRDefault="006E7284" w:rsidP="004A08AA">
      <w:pPr>
        <w:spacing w:after="0"/>
        <w:jc w:val="both"/>
        <w:rPr>
          <w:rFonts w:asciiTheme="majorBidi" w:hAnsiTheme="majorBidi" w:cstheme="majorBidi"/>
          <w:lang w:val="en-GB"/>
        </w:rPr>
      </w:pPr>
    </w:p>
    <w:p w14:paraId="2A0917C6" w14:textId="77777777" w:rsidR="00BF2898" w:rsidRDefault="4BB9B975" w:rsidP="00BF2898">
      <w:pPr>
        <w:spacing w:after="0"/>
        <w:jc w:val="both"/>
        <w:rPr>
          <w:rFonts w:asciiTheme="majorBidi" w:hAnsiTheme="majorBidi" w:cstheme="majorBidi"/>
          <w:lang w:val="en-GB"/>
        </w:rPr>
      </w:pPr>
      <w:r w:rsidRPr="08DD4A02">
        <w:rPr>
          <w:rFonts w:asciiTheme="majorBidi" w:hAnsiTheme="majorBidi" w:cstheme="majorBidi"/>
          <w:lang w:val="en-GB"/>
        </w:rPr>
        <w:t xml:space="preserve">Moreover, LRC presented the project during the national </w:t>
      </w:r>
      <w:r w:rsidRPr="08DD4A02">
        <w:rPr>
          <w:rFonts w:asciiTheme="majorBidi" w:hAnsiTheme="majorBidi" w:cstheme="majorBidi"/>
          <w:b/>
          <w:bCs/>
          <w:lang w:val="en-GB"/>
        </w:rPr>
        <w:t>COVID-19 Vaccination Executive committee</w:t>
      </w:r>
      <w:r w:rsidRPr="08DD4A02">
        <w:rPr>
          <w:rFonts w:asciiTheme="majorBidi" w:hAnsiTheme="majorBidi" w:cstheme="majorBidi"/>
          <w:lang w:val="en-GB"/>
        </w:rPr>
        <w:t xml:space="preserve"> which includes representatives from </w:t>
      </w:r>
      <w:r w:rsidR="46E772B6" w:rsidRPr="08DD4A02">
        <w:rPr>
          <w:rFonts w:asciiTheme="majorBidi" w:hAnsiTheme="majorBidi" w:cstheme="majorBidi"/>
          <w:b/>
          <w:bCs/>
          <w:lang w:val="en-GB"/>
        </w:rPr>
        <w:t>MOPH</w:t>
      </w:r>
      <w:r w:rsidRPr="08DD4A02">
        <w:rPr>
          <w:rFonts w:asciiTheme="majorBidi" w:hAnsiTheme="majorBidi" w:cstheme="majorBidi"/>
          <w:b/>
          <w:bCs/>
          <w:lang w:val="en-GB"/>
        </w:rPr>
        <w:t>, Lebanese order of physicians, Lebanese Order of nurses and multiple infectious disease specialists.</w:t>
      </w:r>
      <w:r w:rsidRPr="08DD4A02">
        <w:rPr>
          <w:rFonts w:asciiTheme="majorBidi" w:hAnsiTheme="majorBidi" w:cstheme="majorBidi"/>
          <w:lang w:val="en-GB"/>
        </w:rPr>
        <w:t xml:space="preserve"> The discussions highlighted the importance ensuring that the vaccine reaches the vulnerable people especially those living in distant places</w:t>
      </w:r>
      <w:r w:rsidR="00A35D51">
        <w:rPr>
          <w:rFonts w:asciiTheme="majorBidi" w:hAnsiTheme="majorBidi" w:cstheme="majorBidi"/>
          <w:lang w:val="en-GB"/>
        </w:rPr>
        <w:t xml:space="preserve"> also discussing many ESMF aspects such as waste management and many related topics and collaborations</w:t>
      </w:r>
      <w:r w:rsidRPr="08DD4A02">
        <w:rPr>
          <w:rFonts w:asciiTheme="majorBidi" w:hAnsiTheme="majorBidi" w:cstheme="majorBidi"/>
          <w:lang w:val="en-GB"/>
        </w:rPr>
        <w:t>. These meetings take place on weekly basis every Tuesday</w:t>
      </w:r>
      <w:r w:rsidR="00BF2898">
        <w:rPr>
          <w:rFonts w:asciiTheme="majorBidi" w:hAnsiTheme="majorBidi" w:cstheme="majorBidi"/>
          <w:lang w:val="en-GB"/>
        </w:rPr>
        <w:t xml:space="preserve"> </w:t>
      </w:r>
    </w:p>
    <w:p w14:paraId="4DD0FD2A" w14:textId="77777777" w:rsidR="00BF2898" w:rsidRDefault="00BF2898" w:rsidP="00BF2898">
      <w:pPr>
        <w:spacing w:after="0"/>
        <w:jc w:val="both"/>
        <w:rPr>
          <w:rFonts w:asciiTheme="majorBidi" w:hAnsiTheme="majorBidi" w:cstheme="majorBidi"/>
          <w:lang w:val="en-GB"/>
        </w:rPr>
      </w:pPr>
    </w:p>
    <w:p w14:paraId="23BEB189" w14:textId="746A9FF2" w:rsidR="00BF2898" w:rsidRDefault="00BF2898" w:rsidP="00BF2898">
      <w:pPr>
        <w:spacing w:after="0"/>
        <w:jc w:val="both"/>
        <w:rPr>
          <w:rStyle w:val="eop"/>
          <w:rFonts w:asciiTheme="majorBidi" w:hAnsiTheme="majorBidi" w:cstheme="majorBidi"/>
          <w:lang w:val="en-GB"/>
        </w:rPr>
      </w:pPr>
      <w:r>
        <w:rPr>
          <w:rStyle w:val="eop"/>
          <w:rFonts w:asciiTheme="majorBidi" w:hAnsiTheme="majorBidi" w:cstheme="majorBidi"/>
          <w:lang w:val="en-GB"/>
        </w:rPr>
        <w:t>The most recent consultation meeting was done with UNHCR on 29</w:t>
      </w:r>
      <w:r w:rsidRPr="00AC0C4E">
        <w:rPr>
          <w:rStyle w:val="eop"/>
          <w:rFonts w:asciiTheme="majorBidi" w:hAnsiTheme="majorBidi" w:cstheme="majorBidi"/>
          <w:vertAlign w:val="superscript"/>
          <w:lang w:val="en-GB"/>
        </w:rPr>
        <w:t>th</w:t>
      </w:r>
      <w:r>
        <w:rPr>
          <w:rStyle w:val="eop"/>
          <w:rFonts w:asciiTheme="majorBidi" w:hAnsiTheme="majorBidi" w:cstheme="majorBidi"/>
          <w:lang w:val="en-GB"/>
        </w:rPr>
        <w:t xml:space="preserve"> April 2022, the outcomes of this meeting are:</w:t>
      </w:r>
    </w:p>
    <w:p w14:paraId="65AD97AE" w14:textId="77777777" w:rsidR="00BF2898" w:rsidRDefault="00BF2898" w:rsidP="0021259C">
      <w:pPr>
        <w:spacing w:after="0"/>
        <w:jc w:val="both"/>
        <w:rPr>
          <w:rStyle w:val="eop"/>
          <w:rFonts w:asciiTheme="majorBidi" w:hAnsiTheme="majorBidi" w:cstheme="majorBidi"/>
          <w:lang w:val="en-GB"/>
        </w:rPr>
      </w:pPr>
      <w:r>
        <w:rPr>
          <w:rStyle w:val="eop"/>
          <w:rFonts w:asciiTheme="majorBidi" w:hAnsiTheme="majorBidi" w:cstheme="majorBidi"/>
          <w:lang w:val="en-GB"/>
        </w:rPr>
        <w:t>-The agreement on the regular coordination between LRC and UNHCR regarding the RCCE interventions for refugees and deployment of the vaccines</w:t>
      </w:r>
    </w:p>
    <w:p w14:paraId="4FA0CFEB" w14:textId="775A6C78" w:rsidR="00BF2898" w:rsidRPr="00AC0C4E" w:rsidRDefault="00BF2898" w:rsidP="00BF2898">
      <w:pPr>
        <w:spacing w:after="0"/>
        <w:jc w:val="both"/>
        <w:rPr>
          <w:rStyle w:val="eop"/>
          <w:rFonts w:asciiTheme="majorBidi" w:hAnsiTheme="majorBidi" w:cstheme="majorBidi"/>
          <w:lang w:val="en-GB"/>
        </w:rPr>
      </w:pPr>
      <w:r>
        <w:rPr>
          <w:rStyle w:val="eop"/>
          <w:rFonts w:asciiTheme="majorBidi" w:hAnsiTheme="majorBidi" w:cstheme="majorBidi"/>
          <w:lang w:val="en-GB"/>
        </w:rPr>
        <w:t>-The request to run the vaccination center in Bekaa area in which the Lebanese Red Cross is analysing all the logistics and the human resources.</w:t>
      </w:r>
    </w:p>
    <w:p w14:paraId="64EDAAFB" w14:textId="67553ED0" w:rsidR="006E7284" w:rsidRPr="004A08AA" w:rsidRDefault="00BF2898" w:rsidP="00BF2898">
      <w:pPr>
        <w:spacing w:after="0"/>
        <w:jc w:val="both"/>
        <w:rPr>
          <w:rFonts w:asciiTheme="majorBidi" w:hAnsiTheme="majorBidi" w:cstheme="majorBidi"/>
          <w:lang w:val="en-GB"/>
        </w:rPr>
      </w:pPr>
      <w:r w:rsidDel="00BF2898">
        <w:rPr>
          <w:rStyle w:val="CommentReference"/>
        </w:rPr>
        <w:t xml:space="preserve"> </w:t>
      </w:r>
    </w:p>
    <w:p w14:paraId="0CC55D97" w14:textId="77777777" w:rsidR="006E7284" w:rsidRPr="004A08AA" w:rsidRDefault="006E7284" w:rsidP="00BF2898">
      <w:pPr>
        <w:spacing w:after="0"/>
        <w:jc w:val="both"/>
        <w:rPr>
          <w:rFonts w:asciiTheme="majorBidi" w:hAnsiTheme="majorBidi" w:cstheme="majorBidi"/>
          <w:lang w:val="en-GB"/>
        </w:rPr>
      </w:pPr>
    </w:p>
    <w:p w14:paraId="0AA42DBE" w14:textId="79117D86" w:rsidR="006E7284" w:rsidRPr="004A08AA" w:rsidRDefault="4BB9B975" w:rsidP="097A8C81">
      <w:pPr>
        <w:jc w:val="both"/>
        <w:rPr>
          <w:rFonts w:asciiTheme="majorBidi" w:hAnsiTheme="majorBidi" w:cstheme="majorBidi"/>
        </w:rPr>
      </w:pPr>
      <w:r w:rsidRPr="097A8C81">
        <w:rPr>
          <w:rFonts w:asciiTheme="majorBidi" w:hAnsiTheme="majorBidi" w:cstheme="majorBidi"/>
          <w:lang w:val="en-GB"/>
        </w:rPr>
        <w:t xml:space="preserve">LRC also presented the project and consulted with </w:t>
      </w:r>
      <w:r w:rsidRPr="097A8C81">
        <w:rPr>
          <w:rFonts w:asciiTheme="majorBidi" w:hAnsiTheme="majorBidi" w:cstheme="majorBidi"/>
          <w:b/>
          <w:bCs/>
          <w:lang w:val="en-GB"/>
        </w:rPr>
        <w:t>the National COVID 19</w:t>
      </w:r>
      <w:r w:rsidRPr="097A8C81">
        <w:rPr>
          <w:rFonts w:asciiTheme="majorBidi" w:hAnsiTheme="majorBidi" w:cstheme="majorBidi"/>
          <w:lang w:val="en-GB"/>
        </w:rPr>
        <w:t xml:space="preserve"> committee which includes representatives from the </w:t>
      </w:r>
      <w:r w:rsidRPr="097A8C81">
        <w:rPr>
          <w:rFonts w:asciiTheme="majorBidi" w:hAnsiTheme="majorBidi" w:cstheme="majorBidi"/>
          <w:b/>
          <w:bCs/>
        </w:rPr>
        <w:t>M</w:t>
      </w:r>
      <w:r w:rsidR="2FFB3CAA" w:rsidRPr="097A8C81">
        <w:rPr>
          <w:rFonts w:asciiTheme="majorBidi" w:hAnsiTheme="majorBidi" w:cstheme="majorBidi"/>
          <w:b/>
          <w:bCs/>
        </w:rPr>
        <w:t>OIM</w:t>
      </w:r>
      <w:r w:rsidRPr="097A8C81">
        <w:rPr>
          <w:rFonts w:asciiTheme="majorBidi" w:hAnsiTheme="majorBidi" w:cstheme="majorBidi"/>
          <w:b/>
          <w:bCs/>
        </w:rPr>
        <w:t xml:space="preserve">, Ministry of Education and Higher Education, Ministry of Public Works and Transport, Ministry of Agriculture, Ministry of Foreign Affairs and Emigrants, </w:t>
      </w:r>
      <w:r w:rsidRPr="097A8C81">
        <w:rPr>
          <w:rFonts w:asciiTheme="majorBidi" w:hAnsiTheme="majorBidi" w:cstheme="majorBidi"/>
          <w:b/>
          <w:bCs/>
        </w:rPr>
        <w:lastRenderedPageBreak/>
        <w:t>Ministry of Social Affairs, Ministry of Economy and Trade, Ministry of Labor, Ministry of Telecommunications, M</w:t>
      </w:r>
      <w:r w:rsidR="2FFB3CAA" w:rsidRPr="097A8C81">
        <w:rPr>
          <w:rFonts w:asciiTheme="majorBidi" w:hAnsiTheme="majorBidi" w:cstheme="majorBidi"/>
          <w:b/>
          <w:bCs/>
        </w:rPr>
        <w:t>OI</w:t>
      </w:r>
      <w:r w:rsidRPr="097A8C81">
        <w:rPr>
          <w:rFonts w:asciiTheme="majorBidi" w:hAnsiTheme="majorBidi" w:cstheme="majorBidi"/>
          <w:b/>
          <w:bCs/>
        </w:rPr>
        <w:t>, M</w:t>
      </w:r>
      <w:r w:rsidR="2FFB3CAA" w:rsidRPr="097A8C81">
        <w:rPr>
          <w:rFonts w:asciiTheme="majorBidi" w:hAnsiTheme="majorBidi" w:cstheme="majorBidi"/>
          <w:b/>
          <w:bCs/>
        </w:rPr>
        <w:t>OInf</w:t>
      </w:r>
      <w:r w:rsidRPr="097A8C81">
        <w:rPr>
          <w:rFonts w:asciiTheme="majorBidi" w:hAnsiTheme="majorBidi" w:cstheme="majorBidi"/>
          <w:b/>
          <w:bCs/>
        </w:rPr>
        <w:t>, I</w:t>
      </w:r>
      <w:r w:rsidR="2FFB3CAA" w:rsidRPr="097A8C81">
        <w:rPr>
          <w:rFonts w:asciiTheme="majorBidi" w:hAnsiTheme="majorBidi" w:cstheme="majorBidi"/>
          <w:b/>
          <w:bCs/>
        </w:rPr>
        <w:t>SF</w:t>
      </w:r>
      <w:r w:rsidRPr="097A8C81">
        <w:rPr>
          <w:rFonts w:asciiTheme="majorBidi" w:hAnsiTheme="majorBidi" w:cstheme="majorBidi"/>
          <w:b/>
          <w:bCs/>
        </w:rPr>
        <w:t>, G</w:t>
      </w:r>
      <w:r w:rsidR="2FFB3CAA" w:rsidRPr="097A8C81">
        <w:rPr>
          <w:rFonts w:asciiTheme="majorBidi" w:hAnsiTheme="majorBidi" w:cstheme="majorBidi"/>
          <w:b/>
          <w:bCs/>
        </w:rPr>
        <w:t>SF</w:t>
      </w:r>
      <w:r w:rsidRPr="097A8C81">
        <w:rPr>
          <w:rFonts w:asciiTheme="majorBidi" w:hAnsiTheme="majorBidi" w:cstheme="majorBidi"/>
          <w:b/>
          <w:bCs/>
        </w:rPr>
        <w:t>, General Directorate of Civil Aviation, Disaster Risk Management Unit at the Presidency of the Council of Ministers</w:t>
      </w:r>
      <w:r w:rsidRPr="097A8C81">
        <w:rPr>
          <w:rFonts w:asciiTheme="majorBidi" w:hAnsiTheme="majorBidi" w:cstheme="majorBidi"/>
        </w:rPr>
        <w:t xml:space="preserve">. LRC has been a part of the </w:t>
      </w:r>
      <w:r w:rsidRPr="097A8C81">
        <w:rPr>
          <w:rFonts w:asciiTheme="majorBidi" w:hAnsiTheme="majorBidi" w:cstheme="majorBidi"/>
          <w:lang w:val="en-GB"/>
        </w:rPr>
        <w:t xml:space="preserve">National COVID 19 committee since January 2020, attending all meetings and contributing to the national COVID response, the last meeting held by the committee took place on September 9, 2021. </w:t>
      </w:r>
    </w:p>
    <w:p w14:paraId="3BFEEBAB" w14:textId="4121C84B" w:rsidR="006E7284" w:rsidRPr="004A08AA" w:rsidRDefault="006E7284" w:rsidP="097A8C81">
      <w:pPr>
        <w:spacing w:after="0"/>
        <w:jc w:val="both"/>
        <w:rPr>
          <w:rFonts w:asciiTheme="majorBidi" w:hAnsiTheme="majorBidi" w:cstheme="majorBidi"/>
          <w:lang w:val="en-GB"/>
        </w:rPr>
      </w:pPr>
      <w:r w:rsidRPr="097A8C81">
        <w:rPr>
          <w:rFonts w:asciiTheme="majorBidi" w:hAnsiTheme="majorBidi" w:cstheme="majorBidi"/>
          <w:lang w:val="en-GB"/>
        </w:rPr>
        <w:t xml:space="preserve">LRC has also presented the project to the </w:t>
      </w:r>
      <w:r w:rsidRPr="097A8C81">
        <w:rPr>
          <w:rFonts w:asciiTheme="majorBidi" w:hAnsiTheme="majorBidi" w:cstheme="majorBidi"/>
          <w:b/>
          <w:bCs/>
          <w:lang w:val="en-GB"/>
        </w:rPr>
        <w:t xml:space="preserve">National </w:t>
      </w:r>
      <w:r w:rsidR="00FA06E2" w:rsidRPr="097A8C81">
        <w:rPr>
          <w:rFonts w:asciiTheme="majorBidi" w:hAnsiTheme="majorBidi" w:cstheme="majorBidi"/>
          <w:lang w:val="en-GB"/>
        </w:rPr>
        <w:t xml:space="preserve">Risk Communication and Community Engagement </w:t>
      </w:r>
      <w:r w:rsidRPr="097A8C81">
        <w:rPr>
          <w:rFonts w:asciiTheme="majorBidi" w:hAnsiTheme="majorBidi" w:cstheme="majorBidi"/>
          <w:b/>
          <w:bCs/>
          <w:lang w:val="en-GB"/>
        </w:rPr>
        <w:t>RCCE Taskforce which is chaired by UNICEF</w:t>
      </w:r>
      <w:r w:rsidRPr="097A8C81">
        <w:rPr>
          <w:rFonts w:asciiTheme="majorBidi" w:hAnsiTheme="majorBidi" w:cstheme="majorBidi"/>
          <w:lang w:val="en-GB"/>
        </w:rPr>
        <w:t xml:space="preserve"> along with various actors that are implementing COVID19- related </w:t>
      </w:r>
      <w:r w:rsidR="006E05F3" w:rsidRPr="097A8C81">
        <w:rPr>
          <w:rFonts w:asciiTheme="majorBidi" w:hAnsiTheme="majorBidi" w:cstheme="majorBidi"/>
          <w:lang w:val="en-GB"/>
        </w:rPr>
        <w:t xml:space="preserve">Risk Communication and Community Engagement </w:t>
      </w:r>
      <w:r w:rsidR="00466C4B" w:rsidRPr="097A8C81">
        <w:rPr>
          <w:rFonts w:asciiTheme="majorBidi" w:hAnsiTheme="majorBidi" w:cstheme="majorBidi"/>
          <w:lang w:val="en-GB"/>
        </w:rPr>
        <w:t>(</w:t>
      </w:r>
      <w:r w:rsidRPr="097A8C81">
        <w:rPr>
          <w:rFonts w:asciiTheme="majorBidi" w:hAnsiTheme="majorBidi" w:cstheme="majorBidi"/>
          <w:lang w:val="en-GB"/>
        </w:rPr>
        <w:t>RCCE</w:t>
      </w:r>
      <w:r w:rsidR="00466C4B" w:rsidRPr="097A8C81">
        <w:rPr>
          <w:rFonts w:asciiTheme="majorBidi" w:hAnsiTheme="majorBidi" w:cstheme="majorBidi"/>
          <w:lang w:val="en-GB"/>
        </w:rPr>
        <w:t>)</w:t>
      </w:r>
      <w:r w:rsidRPr="097A8C81">
        <w:rPr>
          <w:rFonts w:asciiTheme="majorBidi" w:hAnsiTheme="majorBidi" w:cstheme="majorBidi"/>
          <w:lang w:val="en-GB"/>
        </w:rPr>
        <w:t xml:space="preserve"> activities. The meetings are held regularly</w:t>
      </w:r>
      <w:r w:rsidR="00597133" w:rsidRPr="097A8C81">
        <w:rPr>
          <w:rFonts w:asciiTheme="majorBidi" w:hAnsiTheme="majorBidi" w:cstheme="majorBidi"/>
          <w:lang w:val="en-GB"/>
        </w:rPr>
        <w:t xml:space="preserve"> on monthly basis,</w:t>
      </w:r>
      <w:r w:rsidRPr="097A8C81">
        <w:rPr>
          <w:rFonts w:asciiTheme="majorBidi" w:hAnsiTheme="majorBidi" w:cstheme="majorBidi"/>
          <w:lang w:val="en-GB"/>
        </w:rPr>
        <w:t xml:space="preserve"> the last was </w:t>
      </w:r>
      <w:r w:rsidR="00B54281" w:rsidRPr="097A8C81">
        <w:rPr>
          <w:rFonts w:asciiTheme="majorBidi" w:hAnsiTheme="majorBidi" w:cstheme="majorBidi"/>
          <w:lang w:val="en-GB"/>
        </w:rPr>
        <w:t>on February</w:t>
      </w:r>
      <w:r w:rsidR="00597133" w:rsidRPr="097A8C81">
        <w:rPr>
          <w:rFonts w:asciiTheme="majorBidi" w:hAnsiTheme="majorBidi" w:cstheme="majorBidi"/>
          <w:lang w:val="en-GB"/>
        </w:rPr>
        <w:t xml:space="preserve"> 24</w:t>
      </w:r>
      <w:r w:rsidRPr="097A8C81">
        <w:rPr>
          <w:rFonts w:asciiTheme="majorBidi" w:hAnsiTheme="majorBidi" w:cstheme="majorBidi"/>
          <w:lang w:val="en-GB"/>
        </w:rPr>
        <w:t>, 202</w:t>
      </w:r>
      <w:r w:rsidR="00597133" w:rsidRPr="097A8C81">
        <w:rPr>
          <w:rFonts w:asciiTheme="majorBidi" w:hAnsiTheme="majorBidi" w:cstheme="majorBidi"/>
          <w:lang w:val="en-GB"/>
        </w:rPr>
        <w:t>2</w:t>
      </w:r>
      <w:r w:rsidRPr="097A8C81">
        <w:rPr>
          <w:rFonts w:asciiTheme="majorBidi" w:hAnsiTheme="majorBidi" w:cstheme="majorBidi"/>
          <w:lang w:val="en-GB"/>
        </w:rPr>
        <w:t xml:space="preserve">. The discussions focused on component 1 of the project, which is related to vaccine awareness and registration, pulling lessons learnt from implementation of previous similar activities. </w:t>
      </w:r>
    </w:p>
    <w:p w14:paraId="3DA3D2AB" w14:textId="77777777" w:rsidR="006E7284" w:rsidRPr="004A08AA" w:rsidRDefault="006E7284" w:rsidP="004A08AA">
      <w:pPr>
        <w:spacing w:after="0"/>
        <w:jc w:val="both"/>
        <w:rPr>
          <w:rFonts w:asciiTheme="majorBidi" w:hAnsiTheme="majorBidi" w:cstheme="majorBidi"/>
          <w:lang w:val="en-GB"/>
        </w:rPr>
      </w:pPr>
    </w:p>
    <w:p w14:paraId="50D5B1E7" w14:textId="13FAA4A6" w:rsidR="006E7284" w:rsidRPr="004A08AA" w:rsidRDefault="006E7284" w:rsidP="004A08AA">
      <w:pPr>
        <w:spacing w:after="0"/>
        <w:jc w:val="both"/>
        <w:rPr>
          <w:rFonts w:asciiTheme="majorBidi" w:hAnsiTheme="majorBidi" w:cstheme="majorBidi"/>
          <w:lang w:val="en-GB"/>
        </w:rPr>
      </w:pPr>
      <w:r w:rsidRPr="004A08AA">
        <w:rPr>
          <w:rFonts w:asciiTheme="majorBidi" w:hAnsiTheme="majorBidi" w:cstheme="majorBidi"/>
          <w:lang w:val="en-GB"/>
        </w:rPr>
        <w:t xml:space="preserve">Furthermore, LRC met with </w:t>
      </w:r>
      <w:r w:rsidRPr="004A08AA">
        <w:rPr>
          <w:rFonts w:asciiTheme="majorBidi" w:hAnsiTheme="majorBidi" w:cstheme="majorBidi"/>
          <w:b/>
          <w:bCs/>
          <w:lang w:val="en-GB"/>
        </w:rPr>
        <w:t>WHO representatives</w:t>
      </w:r>
      <w:r w:rsidRPr="004A08AA">
        <w:rPr>
          <w:rFonts w:asciiTheme="majorBidi" w:hAnsiTheme="majorBidi" w:cstheme="majorBidi"/>
          <w:lang w:val="en-GB"/>
        </w:rPr>
        <w:t xml:space="preserve"> and presented the project during the visit of WHO General Director Dr. Tedros Ghebreyesus to LRC premises on 17 September 2021. The meeting included WHO Regional Director for the Eastern Mediterranean Dr Ahmed Al-Mandhari, WHO Representative in Lebanon Dr. Iman Shankiti, and National Professional Officer at WHO Beirut Dr. Elissar Rady. LRC was represented by Secretary General, Director of Operations, Director of EMS, COVID</w:t>
      </w:r>
      <w:r>
        <w:rPr>
          <w:rFonts w:asciiTheme="majorBidi" w:hAnsiTheme="majorBidi" w:cstheme="majorBidi"/>
          <w:lang w:val="en-GB"/>
        </w:rPr>
        <w:t>-</w:t>
      </w:r>
      <w:r w:rsidRPr="004A08AA">
        <w:rPr>
          <w:rFonts w:asciiTheme="majorBidi" w:hAnsiTheme="majorBidi" w:cstheme="majorBidi"/>
          <w:lang w:val="en-GB"/>
        </w:rPr>
        <w:t xml:space="preserve">19 Response Coordinator, Chief of Staff. LRC gathered feedback from WHO team regarding this project along with other feedback related to COVID 19 response. </w:t>
      </w:r>
    </w:p>
    <w:p w14:paraId="3116C535" w14:textId="77777777" w:rsidR="006E7284" w:rsidRPr="004A08AA" w:rsidRDefault="006E7284" w:rsidP="004A08AA">
      <w:pPr>
        <w:spacing w:after="0"/>
        <w:jc w:val="both"/>
        <w:rPr>
          <w:rFonts w:asciiTheme="majorBidi" w:hAnsiTheme="majorBidi" w:cstheme="majorBidi"/>
          <w:lang w:val="en-GB"/>
        </w:rPr>
      </w:pPr>
    </w:p>
    <w:p w14:paraId="5198575F" w14:textId="1059C378" w:rsidR="006E7284" w:rsidRDefault="4BB9B975" w:rsidP="003D0049">
      <w:pPr>
        <w:spacing w:after="0"/>
        <w:jc w:val="both"/>
        <w:rPr>
          <w:rFonts w:asciiTheme="majorBidi" w:eastAsia="Times New Roman" w:hAnsiTheme="majorBidi" w:cstheme="majorBidi"/>
          <w:lang w:val="en-GB"/>
        </w:rPr>
      </w:pPr>
      <w:r w:rsidRPr="00E002A8">
        <w:rPr>
          <w:rFonts w:asciiTheme="majorBidi" w:eastAsia="Times New Roman" w:hAnsiTheme="majorBidi" w:cstheme="majorBidi"/>
          <w:lang w:val="en-GB"/>
        </w:rPr>
        <w:t>The L</w:t>
      </w:r>
      <w:r w:rsidR="1C89FD8F" w:rsidRPr="00E002A8">
        <w:rPr>
          <w:rFonts w:asciiTheme="majorBidi" w:eastAsia="Times New Roman" w:hAnsiTheme="majorBidi" w:cstheme="majorBidi"/>
          <w:lang w:val="en-GB"/>
        </w:rPr>
        <w:t>RC</w:t>
      </w:r>
      <w:r w:rsidRPr="00E002A8">
        <w:rPr>
          <w:rFonts w:asciiTheme="majorBidi" w:eastAsia="Times New Roman" w:hAnsiTheme="majorBidi" w:cstheme="majorBidi"/>
          <w:lang w:val="en-GB"/>
        </w:rPr>
        <w:t xml:space="preserve"> has also engaged with </w:t>
      </w:r>
      <w:r w:rsidRPr="00E002A8">
        <w:rPr>
          <w:rFonts w:asciiTheme="majorBidi" w:eastAsia="Times New Roman" w:hAnsiTheme="majorBidi" w:cstheme="majorBidi"/>
          <w:b/>
          <w:bCs/>
          <w:lang w:val="en-GB"/>
        </w:rPr>
        <w:t>the communities</w:t>
      </w:r>
      <w:r w:rsidRPr="00E002A8">
        <w:rPr>
          <w:rFonts w:asciiTheme="majorBidi" w:eastAsia="Times New Roman" w:hAnsiTheme="majorBidi" w:cstheme="majorBidi"/>
          <w:lang w:val="en-GB"/>
        </w:rPr>
        <w:t xml:space="preserve"> to better target the interventions.</w:t>
      </w:r>
      <w:r w:rsidR="008F6AE5" w:rsidRPr="00E002A8">
        <w:rPr>
          <w:rFonts w:asciiTheme="majorBidi" w:eastAsia="Times New Roman" w:hAnsiTheme="majorBidi" w:cstheme="majorBidi"/>
          <w:lang w:val="en-GB"/>
        </w:rPr>
        <w:t xml:space="preserve"> </w:t>
      </w:r>
      <w:r w:rsidR="00C151AA" w:rsidRPr="00E002A8">
        <w:rPr>
          <w:rFonts w:asciiTheme="majorBidi" w:eastAsia="Times New Roman" w:hAnsiTheme="majorBidi" w:cstheme="majorBidi"/>
          <w:lang w:val="en-GB"/>
        </w:rPr>
        <w:t>The</w:t>
      </w:r>
      <w:r w:rsidR="003D0049" w:rsidRPr="00E002A8">
        <w:t xml:space="preserve"> vulnerable or disadvantaged groups from the communities included the following: People with disabilities, elderly people and Covid-19 patients, poor host communities and refugees, and women groups. Additonally, vulnerable groups within the communities affected by the project will be further confirmed and consulted through dedicated means, as appropriate. Description of the methods of engagement that will be undertaken by the project is provided in </w:t>
      </w:r>
      <w:proofErr w:type="gramStart"/>
      <w:r w:rsidR="003D0049" w:rsidRPr="00E002A8">
        <w:t>details</w:t>
      </w:r>
      <w:proofErr w:type="gramEnd"/>
      <w:r w:rsidR="003D0049" w:rsidRPr="00E002A8">
        <w:t xml:space="preserve"> in the SEP. For any vaccination program, the SEP includes targeted, culturally appropriate and meaningful consultations for disadvantaged and vulnerable groups before any vaccination efforts begin</w:t>
      </w:r>
    </w:p>
    <w:p w14:paraId="240CBA47" w14:textId="77777777" w:rsidR="006E7284" w:rsidRPr="004A08AA" w:rsidRDefault="006E7284" w:rsidP="008F6AE5">
      <w:pPr>
        <w:spacing w:after="0"/>
        <w:jc w:val="both"/>
        <w:rPr>
          <w:rFonts w:asciiTheme="majorBidi" w:eastAsia="Times New Roman" w:hAnsiTheme="majorBidi" w:cstheme="majorBidi"/>
        </w:rPr>
      </w:pPr>
    </w:p>
    <w:p w14:paraId="6D06849A" w14:textId="6D6E62FF" w:rsidR="006E7284" w:rsidRPr="004A08AA" w:rsidRDefault="4BB9B975" w:rsidP="008F6AE5">
      <w:pPr>
        <w:spacing w:after="0"/>
        <w:jc w:val="both"/>
        <w:rPr>
          <w:rFonts w:asciiTheme="majorBidi" w:eastAsia="Times New Roman" w:hAnsiTheme="majorBidi" w:cstheme="majorBidi"/>
        </w:rPr>
      </w:pPr>
      <w:r w:rsidRPr="4085D922">
        <w:rPr>
          <w:rFonts w:asciiTheme="majorBidi" w:eastAsia="Times New Roman" w:hAnsiTheme="majorBidi" w:cstheme="majorBidi"/>
          <w:lang w:val="en-GB"/>
        </w:rPr>
        <w:t>A study was conducted in May 2021 on which the design of this project was based.</w:t>
      </w:r>
      <w:r w:rsidR="00EA025D">
        <w:rPr>
          <w:rStyle w:val="FootnoteReference"/>
          <w:rFonts w:asciiTheme="majorBidi" w:eastAsia="Times New Roman" w:hAnsiTheme="majorBidi" w:cstheme="majorBidi"/>
          <w:lang w:val="en-GB"/>
        </w:rPr>
        <w:footnoteReference w:id="26"/>
      </w:r>
      <w:r w:rsidRPr="4085D922">
        <w:rPr>
          <w:rFonts w:asciiTheme="majorBidi" w:eastAsia="Times New Roman" w:hAnsiTheme="majorBidi" w:cstheme="majorBidi"/>
          <w:lang w:val="en-GB"/>
        </w:rPr>
        <w:t xml:space="preserve"> The study </w:t>
      </w:r>
      <w:r w:rsidRPr="4085D922">
        <w:rPr>
          <w:rFonts w:asciiTheme="majorBidi" w:eastAsia="Times New Roman" w:hAnsiTheme="majorBidi" w:cstheme="majorBidi"/>
        </w:rPr>
        <w:t xml:space="preserve">explored community perceptions of the relevance of COVID-19 health messages disseminated by </w:t>
      </w:r>
      <w:r w:rsidR="1C89FD8F" w:rsidRPr="4085D922">
        <w:rPr>
          <w:rFonts w:asciiTheme="majorBidi" w:eastAsia="Times New Roman" w:hAnsiTheme="majorBidi" w:cstheme="majorBidi"/>
        </w:rPr>
        <w:t xml:space="preserve">LRC and </w:t>
      </w:r>
      <w:r w:rsidR="0A1FB00D" w:rsidRPr="4085D922">
        <w:rPr>
          <w:rFonts w:asciiTheme="majorBidi" w:eastAsia="Times New Roman" w:hAnsiTheme="majorBidi" w:cstheme="majorBidi"/>
        </w:rPr>
        <w:t>Red Crescent</w:t>
      </w:r>
      <w:r w:rsidRPr="4085D922">
        <w:rPr>
          <w:rFonts w:asciiTheme="majorBidi" w:eastAsia="Times New Roman" w:hAnsiTheme="majorBidi" w:cstheme="majorBidi"/>
        </w:rPr>
        <w:t xml:space="preserve"> in Lebanon, and people’s access to such information.</w:t>
      </w:r>
      <w:r w:rsidR="1C89FD8F" w:rsidRPr="4085D922">
        <w:rPr>
          <w:rFonts w:asciiTheme="majorBidi" w:eastAsia="Times New Roman" w:hAnsiTheme="majorBidi" w:cstheme="majorBidi"/>
        </w:rPr>
        <w:t xml:space="preserve"> </w:t>
      </w:r>
      <w:r w:rsidRPr="4085D922">
        <w:rPr>
          <w:rFonts w:asciiTheme="majorBidi" w:eastAsia="Times New Roman" w:hAnsiTheme="majorBidi" w:cstheme="majorBidi"/>
        </w:rPr>
        <w:t xml:space="preserve">The findings and recommendations were designed to be used by </w:t>
      </w:r>
      <w:r w:rsidR="1C89FD8F" w:rsidRPr="4085D922">
        <w:rPr>
          <w:rFonts w:asciiTheme="majorBidi" w:eastAsia="Times New Roman" w:hAnsiTheme="majorBidi" w:cstheme="majorBidi"/>
        </w:rPr>
        <w:t xml:space="preserve">LRC and </w:t>
      </w:r>
      <w:r w:rsidRPr="4085D922">
        <w:rPr>
          <w:rFonts w:asciiTheme="majorBidi" w:eastAsia="Times New Roman" w:hAnsiTheme="majorBidi" w:cstheme="majorBidi"/>
        </w:rPr>
        <w:t>Red Crescent and other actors working in the COVID-19 response in Lebanon. Specifically, the study sought to:</w:t>
      </w:r>
    </w:p>
    <w:p w14:paraId="2E1A0B4C" w14:textId="16D34631" w:rsidR="006E7284" w:rsidRPr="004A08AA" w:rsidRDefault="006E7284">
      <w:pPr>
        <w:pStyle w:val="ListParagraph"/>
        <w:numPr>
          <w:ilvl w:val="0"/>
          <w:numId w:val="68"/>
        </w:numPr>
        <w:spacing w:after="0"/>
        <w:jc w:val="both"/>
        <w:rPr>
          <w:rFonts w:asciiTheme="majorBidi" w:eastAsia="Times New Roman" w:hAnsiTheme="majorBidi" w:cstheme="majorBidi"/>
        </w:rPr>
      </w:pPr>
      <w:r w:rsidRPr="004A08AA">
        <w:rPr>
          <w:rFonts w:asciiTheme="majorBidi" w:eastAsia="Times New Roman" w:hAnsiTheme="majorBidi" w:cstheme="majorBidi"/>
        </w:rPr>
        <w:t xml:space="preserve">Assess perceptions of the relevance of the RCCE approaches in the study areas; access to and awareness of COVID‐19 RCCE </w:t>
      </w:r>
      <w:r w:rsidR="00D44ADE" w:rsidRPr="004A08AA">
        <w:rPr>
          <w:rFonts w:asciiTheme="majorBidi" w:eastAsia="Times New Roman" w:hAnsiTheme="majorBidi" w:cstheme="majorBidi"/>
        </w:rPr>
        <w:t>information.</w:t>
      </w:r>
    </w:p>
    <w:p w14:paraId="3830261F" w14:textId="77777777" w:rsidR="006E7284" w:rsidRPr="004A08AA" w:rsidRDefault="006E7284">
      <w:pPr>
        <w:pStyle w:val="ListParagraph"/>
        <w:numPr>
          <w:ilvl w:val="0"/>
          <w:numId w:val="68"/>
        </w:numPr>
        <w:spacing w:after="0"/>
        <w:jc w:val="both"/>
        <w:rPr>
          <w:rFonts w:asciiTheme="majorBidi" w:eastAsia="Times New Roman" w:hAnsiTheme="majorBidi" w:cstheme="majorBidi"/>
        </w:rPr>
      </w:pPr>
      <w:r w:rsidRPr="004A08AA">
        <w:rPr>
          <w:rFonts w:asciiTheme="majorBidi" w:eastAsia="Times New Roman" w:hAnsiTheme="majorBidi" w:cstheme="majorBidi"/>
        </w:rPr>
        <w:t>Identify learning and recommendations to improve the RCCE activities</w:t>
      </w:r>
    </w:p>
    <w:p w14:paraId="2A333FFD" w14:textId="77777777" w:rsidR="006E7284" w:rsidRPr="004A08AA" w:rsidRDefault="006E7284" w:rsidP="004A08AA">
      <w:pPr>
        <w:spacing w:after="0"/>
        <w:jc w:val="both"/>
        <w:rPr>
          <w:rFonts w:asciiTheme="majorBidi" w:eastAsia="Times New Roman" w:hAnsiTheme="majorBidi" w:cstheme="majorBidi"/>
        </w:rPr>
      </w:pPr>
      <w:r w:rsidRPr="004A08AA">
        <w:rPr>
          <w:rFonts w:asciiTheme="majorBidi" w:eastAsia="Times New Roman" w:hAnsiTheme="majorBidi" w:cstheme="majorBidi"/>
        </w:rPr>
        <w:t> </w:t>
      </w:r>
    </w:p>
    <w:p w14:paraId="0B2AA6C1" w14:textId="61E9D2DF" w:rsidR="006E7284" w:rsidRPr="004A08AA" w:rsidRDefault="4BB9B975" w:rsidP="4D4C63E2">
      <w:pPr>
        <w:spacing w:after="0"/>
        <w:jc w:val="both"/>
        <w:rPr>
          <w:rFonts w:asciiTheme="majorBidi" w:eastAsia="Times New Roman" w:hAnsiTheme="majorBidi" w:cstheme="majorBidi"/>
        </w:rPr>
      </w:pPr>
      <w:r w:rsidRPr="4D4C63E2">
        <w:rPr>
          <w:rFonts w:asciiTheme="majorBidi" w:eastAsia="Times New Roman" w:hAnsiTheme="majorBidi" w:cstheme="majorBidi"/>
        </w:rPr>
        <w:t>Based on that study, the L</w:t>
      </w:r>
      <w:r w:rsidR="1C89FD8F" w:rsidRPr="4D4C63E2">
        <w:rPr>
          <w:rFonts w:asciiTheme="majorBidi" w:eastAsia="Times New Roman" w:hAnsiTheme="majorBidi" w:cstheme="majorBidi"/>
        </w:rPr>
        <w:t>RC</w:t>
      </w:r>
      <w:r w:rsidRPr="4D4C63E2">
        <w:rPr>
          <w:rFonts w:asciiTheme="majorBidi" w:eastAsia="Times New Roman" w:hAnsiTheme="majorBidi" w:cstheme="majorBidi"/>
        </w:rPr>
        <w:t xml:space="preserve"> proved to be the most trustworthy source of information among the public as well as the most relevant communication channels for disseminating information in the community. (More details can be found in the SEP that was prepared under this Project in a separate volume</w:t>
      </w:r>
      <w:r w:rsidR="00EA025D" w:rsidRPr="4D4C63E2">
        <w:rPr>
          <w:rFonts w:asciiTheme="majorBidi" w:eastAsia="Times New Roman" w:hAnsiTheme="majorBidi" w:cstheme="majorBidi"/>
        </w:rPr>
        <w:t>, refer to the following link :</w:t>
      </w:r>
      <w:r w:rsidR="00EA025D">
        <w:t xml:space="preserve"> </w:t>
      </w:r>
      <w:hyperlink r:id="rId41">
        <w:r w:rsidR="00EA025D" w:rsidRPr="4D4C63E2">
          <w:rPr>
            <w:rStyle w:val="Hyperlink"/>
            <w:rFonts w:asciiTheme="majorBidi" w:eastAsia="Times New Roman" w:hAnsiTheme="majorBidi" w:cstheme="majorBidi"/>
          </w:rPr>
          <w:t>https://www.redcross.org.lb/our-reports</w:t>
        </w:r>
      </w:hyperlink>
      <w:r w:rsidR="00EA025D" w:rsidRPr="4D4C63E2">
        <w:rPr>
          <w:rFonts w:asciiTheme="majorBidi" w:eastAsia="Times New Roman" w:hAnsiTheme="majorBidi" w:cstheme="majorBidi"/>
        </w:rPr>
        <w:t>/</w:t>
      </w:r>
      <w:r w:rsidRPr="4D4C63E2">
        <w:rPr>
          <w:rFonts w:asciiTheme="majorBidi" w:eastAsia="Times New Roman" w:hAnsiTheme="majorBidi" w:cstheme="majorBidi"/>
        </w:rPr>
        <w:t xml:space="preserve">). </w:t>
      </w:r>
    </w:p>
    <w:p w14:paraId="7E4BE56B" w14:textId="789F0654" w:rsidR="006E7284" w:rsidRPr="004A08AA" w:rsidRDefault="006E7284" w:rsidP="004A08AA">
      <w:pPr>
        <w:spacing w:after="0" w:line="259" w:lineRule="auto"/>
        <w:ind w:right="465"/>
        <w:jc w:val="both"/>
        <w:rPr>
          <w:rFonts w:asciiTheme="majorBidi" w:hAnsiTheme="majorBidi" w:cstheme="majorBidi"/>
        </w:rPr>
      </w:pPr>
    </w:p>
    <w:p w14:paraId="29419433" w14:textId="77777777" w:rsidR="006E7284" w:rsidRPr="004A08AA" w:rsidRDefault="006E7284" w:rsidP="004A08AA">
      <w:pPr>
        <w:spacing w:after="0"/>
        <w:jc w:val="both"/>
        <w:rPr>
          <w:rFonts w:asciiTheme="majorBidi" w:eastAsia="Times New Roman" w:hAnsiTheme="majorBidi" w:cstheme="majorBidi"/>
        </w:rPr>
      </w:pPr>
      <w:r w:rsidRPr="004A08AA">
        <w:rPr>
          <w:rFonts w:asciiTheme="majorBidi" w:eastAsia="Times New Roman" w:hAnsiTheme="majorBidi" w:cstheme="majorBidi"/>
        </w:rPr>
        <w:t>The study showed that people had received basic information on transmission routes, symptoms, prevention measures and isolation measures. In general, people were thought to have an adequate level of basic awareness and knowledge about COVID‐19, and to be seeking further information about how to resume their everyday activities safely under changed circumstances.</w:t>
      </w:r>
    </w:p>
    <w:p w14:paraId="53DF449D" w14:textId="77777777" w:rsidR="006E7284" w:rsidRPr="004A08AA" w:rsidRDefault="006E7284" w:rsidP="004A08AA">
      <w:pPr>
        <w:spacing w:after="0"/>
        <w:jc w:val="both"/>
        <w:rPr>
          <w:rFonts w:asciiTheme="majorBidi" w:eastAsia="Times New Roman" w:hAnsiTheme="majorBidi" w:cstheme="majorBidi"/>
        </w:rPr>
      </w:pPr>
      <w:r w:rsidRPr="004A08AA">
        <w:rPr>
          <w:rFonts w:asciiTheme="majorBidi" w:eastAsia="Times New Roman" w:hAnsiTheme="majorBidi" w:cstheme="majorBidi"/>
        </w:rPr>
        <w:t> </w:t>
      </w:r>
    </w:p>
    <w:p w14:paraId="11D16810" w14:textId="2AF91604" w:rsidR="006E7284" w:rsidRDefault="3AB95779" w:rsidP="08DD4A02">
      <w:pPr>
        <w:spacing w:after="0"/>
        <w:jc w:val="both"/>
        <w:rPr>
          <w:rFonts w:asciiTheme="majorBidi" w:eastAsia="Times New Roman" w:hAnsiTheme="majorBidi" w:cstheme="majorBidi"/>
          <w:lang w:val="en-GB"/>
        </w:rPr>
      </w:pPr>
      <w:r w:rsidRPr="08DD4A02">
        <w:rPr>
          <w:rFonts w:asciiTheme="majorBidi" w:eastAsia="Times New Roman" w:hAnsiTheme="majorBidi" w:cstheme="majorBidi"/>
          <w:lang w:val="en-GB"/>
        </w:rPr>
        <w:t>The Project was adapted based on the findings of the consultations</w:t>
      </w:r>
      <w:r w:rsidR="3D01D9FC" w:rsidRPr="08DD4A02">
        <w:rPr>
          <w:rFonts w:asciiTheme="majorBidi" w:eastAsia="Times New Roman" w:hAnsiTheme="majorBidi" w:cstheme="majorBidi"/>
          <w:lang w:val="en-GB"/>
        </w:rPr>
        <w:t>.</w:t>
      </w:r>
      <w:r w:rsidR="4BB9B975" w:rsidRPr="08DD4A02">
        <w:rPr>
          <w:rFonts w:asciiTheme="majorBidi" w:eastAsia="Times New Roman" w:hAnsiTheme="majorBidi" w:cstheme="majorBidi"/>
          <w:lang w:val="en-GB"/>
        </w:rPr>
        <w:t xml:space="preserve"> </w:t>
      </w:r>
      <w:r w:rsidRPr="08DD4A02">
        <w:rPr>
          <w:rFonts w:asciiTheme="majorBidi" w:eastAsia="Times New Roman" w:hAnsiTheme="majorBidi" w:cstheme="majorBidi"/>
          <w:lang w:val="en-GB"/>
        </w:rPr>
        <w:t>It</w:t>
      </w:r>
      <w:r w:rsidR="4BB9B975" w:rsidRPr="08DD4A02">
        <w:rPr>
          <w:rFonts w:asciiTheme="majorBidi" w:eastAsia="Times New Roman" w:hAnsiTheme="majorBidi" w:cstheme="majorBidi"/>
          <w:lang w:val="en-GB"/>
        </w:rPr>
        <w:t xml:space="preserve"> </w:t>
      </w:r>
      <w:r w:rsidRPr="08DD4A02">
        <w:rPr>
          <w:rFonts w:asciiTheme="majorBidi" w:eastAsia="Times New Roman" w:hAnsiTheme="majorBidi" w:cstheme="majorBidi"/>
          <w:lang w:val="en-GB"/>
        </w:rPr>
        <w:t xml:space="preserve">will </w:t>
      </w:r>
      <w:r w:rsidR="4BB9B975" w:rsidRPr="08DD4A02">
        <w:rPr>
          <w:rFonts w:asciiTheme="majorBidi" w:eastAsia="Times New Roman" w:hAnsiTheme="majorBidi" w:cstheme="majorBidi"/>
          <w:lang w:val="en-GB"/>
        </w:rPr>
        <w:t xml:space="preserve">address the accessibility concern mentioned by the refugees to the vaccination sites, especially in remote areas. Thus, to address </w:t>
      </w:r>
      <w:r w:rsidR="4BB9B975" w:rsidRPr="08DD4A02">
        <w:rPr>
          <w:rFonts w:asciiTheme="majorBidi" w:eastAsia="Times New Roman" w:hAnsiTheme="majorBidi" w:cstheme="majorBidi"/>
          <w:lang w:val="en-GB"/>
        </w:rPr>
        <w:lastRenderedPageBreak/>
        <w:t>this need, LRC designed the project in terms that mobile medical units will be dispatched to these sites to increase access to vaccination for the refugees. </w:t>
      </w:r>
    </w:p>
    <w:p w14:paraId="126BD745" w14:textId="63019EDE" w:rsidR="001F03EF" w:rsidRDefault="001F03EF" w:rsidP="00A1545E">
      <w:pPr>
        <w:spacing w:after="0"/>
        <w:jc w:val="both"/>
        <w:rPr>
          <w:rFonts w:asciiTheme="majorBidi" w:eastAsia="Times New Roman" w:hAnsiTheme="majorBidi" w:cstheme="majorBidi"/>
          <w:lang w:val="en-GB"/>
        </w:rPr>
      </w:pPr>
    </w:p>
    <w:p w14:paraId="0D27B8DA" w14:textId="0058C1E9" w:rsidR="00316937" w:rsidRDefault="001F03EF" w:rsidP="00FA6C14">
      <w:pPr>
        <w:spacing w:after="0"/>
        <w:jc w:val="both"/>
        <w:rPr>
          <w:rFonts w:asciiTheme="majorBidi" w:eastAsia="Times New Roman" w:hAnsiTheme="majorBidi" w:cstheme="majorBidi"/>
        </w:rPr>
      </w:pPr>
      <w:r w:rsidRPr="4085D922">
        <w:rPr>
          <w:rFonts w:asciiTheme="majorBidi" w:eastAsia="Times New Roman" w:hAnsiTheme="majorBidi" w:cstheme="majorBidi"/>
          <w:lang w:val="en-GB"/>
        </w:rPr>
        <w:t>This ESMF (including LMP), once cleared will be publicly disclosed on the LRC Website and remain available during the project implementation.</w:t>
      </w:r>
      <w:r w:rsidR="00FA6C14">
        <w:rPr>
          <w:rFonts w:asciiTheme="majorBidi" w:eastAsia="Times New Roman" w:hAnsiTheme="majorBidi" w:cstheme="majorBidi"/>
          <w:lang w:val="en-GB"/>
        </w:rPr>
        <w:t xml:space="preserve"> The outcomes of the consultation session will be documented in the regular progress of the LRC.</w:t>
      </w:r>
      <w:r w:rsidR="00BF2898" w:rsidRPr="4085D922">
        <w:rPr>
          <w:rStyle w:val="normaltextrun"/>
          <w:color w:val="D13438"/>
          <w:u w:val="single"/>
        </w:rPr>
        <w:t xml:space="preserve"> </w:t>
      </w:r>
      <w:r w:rsidR="00BF2898" w:rsidRPr="4085D922">
        <w:rPr>
          <w:rStyle w:val="normaltextrun"/>
          <w:color w:val="000000" w:themeColor="text1"/>
        </w:rPr>
        <w:t xml:space="preserve">The stakeholder engagement will continue </w:t>
      </w:r>
      <w:r w:rsidR="000C581B" w:rsidRPr="4085D922">
        <w:rPr>
          <w:rStyle w:val="normaltextrun"/>
          <w:color w:val="000000" w:themeColor="text1"/>
        </w:rPr>
        <w:t>through</w:t>
      </w:r>
      <w:r w:rsidR="000C581B">
        <w:rPr>
          <w:rStyle w:val="normaltextrun"/>
          <w:color w:val="000000" w:themeColor="text1"/>
        </w:rPr>
        <w:t xml:space="preserve">out </w:t>
      </w:r>
      <w:r w:rsidR="000C581B" w:rsidRPr="4085D922">
        <w:rPr>
          <w:rStyle w:val="normaltextrun"/>
          <w:color w:val="000000" w:themeColor="text1"/>
        </w:rPr>
        <w:t>implementation</w:t>
      </w:r>
      <w:r w:rsidR="00FA6C14">
        <w:rPr>
          <w:rStyle w:val="normaltextrun"/>
          <w:color w:val="000000" w:themeColor="text1"/>
        </w:rPr>
        <w:t xml:space="preserve"> as per the SEP.</w:t>
      </w:r>
      <w:r w:rsidR="00BF2898" w:rsidRPr="4085D922">
        <w:rPr>
          <w:rStyle w:val="eop"/>
          <w:color w:val="000000" w:themeColor="text1"/>
        </w:rPr>
        <w:t> </w:t>
      </w:r>
      <w:r w:rsidR="00BF2898">
        <w:rPr>
          <w:rFonts w:asciiTheme="majorBidi" w:eastAsia="Times New Roman" w:hAnsiTheme="majorBidi" w:cstheme="majorBidi"/>
        </w:rPr>
        <w:t xml:space="preserve"> </w:t>
      </w:r>
    </w:p>
    <w:p w14:paraId="3D056255" w14:textId="01FA9260" w:rsidR="00DA7B65" w:rsidRPr="0019604A" w:rsidRDefault="001C5DCE" w:rsidP="00924CDC">
      <w:pPr>
        <w:pStyle w:val="Heading1"/>
      </w:pPr>
      <w:bookmarkStart w:id="201" w:name="_Toc97971361"/>
      <w:bookmarkStart w:id="202" w:name="_Toc108094641"/>
      <w:r>
        <w:t>8</w:t>
      </w:r>
      <w:r w:rsidR="440A7E20">
        <w:t>- Grievance Mechanism</w:t>
      </w:r>
      <w:bookmarkEnd w:id="201"/>
      <w:bookmarkEnd w:id="202"/>
    </w:p>
    <w:p w14:paraId="3DA852E8" w14:textId="77777777" w:rsidR="00DA7B65" w:rsidRPr="0019604A" w:rsidRDefault="00DA7B65" w:rsidP="00174077">
      <w:pPr>
        <w:spacing w:after="0"/>
        <w:jc w:val="both"/>
        <w:rPr>
          <w:rFonts w:asciiTheme="majorBidi" w:eastAsia="Arial" w:hAnsiTheme="majorBidi" w:cstheme="majorBidi"/>
          <w:bCs/>
          <w:lang w:val="en-GB"/>
        </w:rPr>
      </w:pPr>
      <w:r w:rsidRPr="0019604A">
        <w:rPr>
          <w:rFonts w:asciiTheme="majorBidi" w:eastAsia="Arial" w:hAnsiTheme="majorBidi" w:cstheme="majorBidi"/>
          <w:bCs/>
          <w:lang w:val="en-GB"/>
        </w:rPr>
        <w:t>The main objective of a GM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GM:</w:t>
      </w:r>
    </w:p>
    <w:p w14:paraId="5F01F65F" w14:textId="430AB9BE" w:rsidR="000F0012" w:rsidRPr="0022134A" w:rsidRDefault="000F0012" w:rsidP="07CCEC75">
      <w:pPr>
        <w:pStyle w:val="ListParagraph"/>
        <w:numPr>
          <w:ilvl w:val="0"/>
          <w:numId w:val="38"/>
        </w:numPr>
        <w:spacing w:after="231"/>
        <w:ind w:right="49"/>
        <w:jc w:val="both"/>
        <w:rPr>
          <w:rFonts w:asciiTheme="majorBidi" w:eastAsia="Calibri" w:hAnsiTheme="majorBidi" w:cstheme="majorBidi"/>
          <w:lang w:bidi="th-TH"/>
        </w:rPr>
      </w:pPr>
      <w:r w:rsidRPr="07CCEC75">
        <w:rPr>
          <w:rFonts w:asciiTheme="majorBidi" w:hAnsiTheme="majorBidi" w:cstheme="majorBidi"/>
          <w:lang w:bidi="th-TH"/>
        </w:rPr>
        <w:t>Ensures the principles of confidentiality and anonymity</w:t>
      </w:r>
    </w:p>
    <w:p w14:paraId="0D847668" w14:textId="3B5ACD6D" w:rsidR="000F0012" w:rsidRPr="0022134A" w:rsidRDefault="000F0012" w:rsidP="07CCEC75">
      <w:pPr>
        <w:pStyle w:val="ListParagraph"/>
        <w:numPr>
          <w:ilvl w:val="0"/>
          <w:numId w:val="38"/>
        </w:numPr>
        <w:spacing w:after="231"/>
        <w:ind w:right="49"/>
        <w:jc w:val="both"/>
        <w:rPr>
          <w:rFonts w:asciiTheme="majorBidi" w:eastAsia="Calibri" w:hAnsiTheme="majorBidi" w:cstheme="majorBidi"/>
          <w:lang w:bidi="th-TH"/>
        </w:rPr>
      </w:pPr>
      <w:r w:rsidRPr="07CCEC75">
        <w:rPr>
          <w:rFonts w:asciiTheme="majorBidi" w:eastAsia="Calibri" w:hAnsiTheme="majorBidi" w:cstheme="majorBidi"/>
          <w:lang w:bidi="th-TH"/>
        </w:rPr>
        <w:t>Provides any support and conducts referrals to appropriate service providers that any SEA/H survivor might need</w:t>
      </w:r>
    </w:p>
    <w:p w14:paraId="7D817109" w14:textId="42E3AE40" w:rsidR="00DA7B65" w:rsidRPr="0019604A" w:rsidRDefault="440A7E20" w:rsidP="08DD4A02">
      <w:pPr>
        <w:pStyle w:val="ListParagraph"/>
        <w:numPr>
          <w:ilvl w:val="0"/>
          <w:numId w:val="38"/>
        </w:numPr>
        <w:spacing w:after="231"/>
        <w:ind w:right="49"/>
        <w:jc w:val="both"/>
        <w:rPr>
          <w:rFonts w:asciiTheme="majorBidi" w:eastAsia="Calibri" w:hAnsiTheme="majorBidi" w:cstheme="majorBidi"/>
          <w:lang w:bidi="th-TH"/>
        </w:rPr>
      </w:pPr>
      <w:r w:rsidRPr="08DD4A02">
        <w:rPr>
          <w:rFonts w:asciiTheme="majorBidi" w:hAnsiTheme="majorBidi" w:cstheme="majorBidi"/>
          <w:lang w:bidi="th-TH"/>
        </w:rPr>
        <w:t xml:space="preserve">Provides Project beneficiaries with avenues for making a complaint or resolving any dispute that may arise </w:t>
      </w:r>
      <w:proofErr w:type="gramStart"/>
      <w:r w:rsidRPr="08DD4A02">
        <w:rPr>
          <w:rFonts w:asciiTheme="majorBidi" w:hAnsiTheme="majorBidi" w:cstheme="majorBidi"/>
          <w:lang w:bidi="th-TH"/>
        </w:rPr>
        <w:t>during the course of</w:t>
      </w:r>
      <w:proofErr w:type="gramEnd"/>
      <w:r w:rsidRPr="08DD4A02">
        <w:rPr>
          <w:rFonts w:asciiTheme="majorBidi" w:hAnsiTheme="majorBidi" w:cstheme="majorBidi"/>
          <w:lang w:bidi="th-TH"/>
        </w:rPr>
        <w:t xml:space="preserve"> the implementation of projects</w:t>
      </w:r>
      <w:r w:rsidR="000F0012">
        <w:rPr>
          <w:rFonts w:asciiTheme="majorBidi" w:hAnsiTheme="majorBidi" w:cstheme="majorBidi"/>
          <w:lang w:bidi="th-TH"/>
        </w:rPr>
        <w:t xml:space="preserve"> in a timely </w:t>
      </w:r>
      <w:r w:rsidR="00D44ADE">
        <w:rPr>
          <w:rFonts w:asciiTheme="majorBidi" w:hAnsiTheme="majorBidi" w:cstheme="majorBidi"/>
          <w:lang w:bidi="th-TH"/>
        </w:rPr>
        <w:t>manner</w:t>
      </w:r>
      <w:r w:rsidR="00D44ADE" w:rsidRPr="08DD4A02">
        <w:rPr>
          <w:rFonts w:asciiTheme="majorBidi" w:hAnsiTheme="majorBidi" w:cstheme="majorBidi"/>
          <w:lang w:bidi="th-TH"/>
        </w:rPr>
        <w:t>.</w:t>
      </w:r>
    </w:p>
    <w:p w14:paraId="69DA4F8B" w14:textId="77777777" w:rsidR="00DA7B65" w:rsidRPr="0019604A" w:rsidRDefault="00DA7B65" w:rsidP="00C85D33">
      <w:pPr>
        <w:pStyle w:val="ListParagraph"/>
        <w:numPr>
          <w:ilvl w:val="0"/>
          <w:numId w:val="38"/>
        </w:numPr>
        <w:spacing w:after="231"/>
        <w:ind w:right="49"/>
        <w:jc w:val="both"/>
        <w:rPr>
          <w:rFonts w:asciiTheme="majorBidi" w:hAnsiTheme="majorBidi" w:cstheme="majorBidi"/>
          <w:lang w:bidi="th-TH"/>
        </w:rPr>
      </w:pPr>
      <w:r w:rsidRPr="0019604A">
        <w:rPr>
          <w:rFonts w:asciiTheme="majorBidi" w:hAnsiTheme="majorBidi" w:cstheme="majorBidi"/>
          <w:lang w:bidi="th-TH"/>
        </w:rPr>
        <w:t>Ensures that appropriate and mutually acceptable redress actions are identified and implemented to the satisfaction of complainants; and</w:t>
      </w:r>
    </w:p>
    <w:p w14:paraId="772A6946" w14:textId="5C2869FC" w:rsidR="00DA7B65" w:rsidRDefault="00924CDC" w:rsidP="08DD4A02">
      <w:pPr>
        <w:pStyle w:val="ListParagraph"/>
        <w:numPr>
          <w:ilvl w:val="0"/>
          <w:numId w:val="38"/>
        </w:numPr>
        <w:spacing w:after="231"/>
        <w:ind w:right="49"/>
        <w:jc w:val="both"/>
        <w:rPr>
          <w:rFonts w:asciiTheme="majorBidi" w:hAnsiTheme="majorBidi" w:cstheme="majorBidi"/>
          <w:lang w:bidi="th-TH"/>
        </w:rPr>
      </w:pPr>
      <w:r w:rsidRPr="00924CDC">
        <w:rPr>
          <w:rFonts w:asciiTheme="majorBidi" w:eastAsia="Times New Roman" w:hAnsiTheme="majorBidi" w:cstheme="majorBidi"/>
          <w:noProof/>
          <w:color w:val="000000" w:themeColor="text1"/>
          <w:lang w:eastAsia="en-US"/>
        </w:rPr>
        <mc:AlternateContent>
          <mc:Choice Requires="wps">
            <w:drawing>
              <wp:anchor distT="45720" distB="45720" distL="114300" distR="114300" simplePos="0" relativeHeight="251658255" behindDoc="0" locked="0" layoutInCell="1" allowOverlap="1" wp14:anchorId="197F09F9" wp14:editId="5AA8B528">
                <wp:simplePos x="0" y="0"/>
                <wp:positionH relativeFrom="column">
                  <wp:posOffset>68580</wp:posOffset>
                </wp:positionH>
                <wp:positionV relativeFrom="paragraph">
                  <wp:posOffset>396240</wp:posOffset>
                </wp:positionV>
                <wp:extent cx="5783580" cy="39547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3954780"/>
                        </a:xfrm>
                        <a:prstGeom prst="rect">
                          <a:avLst/>
                        </a:prstGeom>
                        <a:solidFill>
                          <a:srgbClr val="FFFFFF"/>
                        </a:solidFill>
                        <a:ln w="9525">
                          <a:solidFill>
                            <a:srgbClr val="000000"/>
                          </a:solidFill>
                          <a:miter lim="800000"/>
                          <a:headEnd/>
                          <a:tailEnd/>
                        </a:ln>
                      </wps:spPr>
                      <wps:txbx>
                        <w:txbxContent>
                          <w:p w14:paraId="4B8B7A1D" w14:textId="77777777" w:rsidR="00A96918" w:rsidRPr="00267591" w:rsidRDefault="00A96918" w:rsidP="00924CDC">
                            <w:pPr>
                              <w:spacing w:after="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themeColor="text1"/>
                                <w:lang w:eastAsia="en-US"/>
                              </w:rPr>
                              <w:t>Summary</w:t>
                            </w:r>
                            <w:r>
                              <w:rPr>
                                <w:rFonts w:asciiTheme="majorBidi" w:eastAsia="Times New Roman" w:hAnsiTheme="majorBidi" w:cstheme="majorBidi"/>
                                <w:color w:val="000000" w:themeColor="text1"/>
                                <w:lang w:eastAsia="en-US"/>
                              </w:rPr>
                              <w:t xml:space="preserve"> of GM</w:t>
                            </w:r>
                            <w:r w:rsidRPr="00267591">
                              <w:rPr>
                                <w:rFonts w:asciiTheme="majorBidi" w:eastAsia="Times New Roman" w:hAnsiTheme="majorBidi" w:cstheme="majorBidi"/>
                                <w:color w:val="000000" w:themeColor="text1"/>
                                <w:lang w:eastAsia="en-US"/>
                              </w:rPr>
                              <w:t>:</w:t>
                            </w:r>
                          </w:p>
                          <w:p w14:paraId="40D882A7"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Calls received:  282,552 calls.</w:t>
                            </w:r>
                          </w:p>
                          <w:p w14:paraId="4D190B85"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Average number of calls per month: 8,000 calls.</w:t>
                            </w:r>
                          </w:p>
                          <w:p w14:paraId="54DBD8C3"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Percentage of closed cases: All complaints and follow up cases are 100% closed, new inquiries and requests are followed and closed based on the available projects and the possibility of support.</w:t>
                            </w:r>
                          </w:p>
                          <w:p w14:paraId="11179CD1"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Launching of the hotline as a CFM tool for all the National society where it handles all operational sectors complaints and feedback: Sep 2020.</w:t>
                            </w:r>
                          </w:p>
                          <w:p w14:paraId="51E7A796"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Number of Operators: 12H Shifts 5 operators + 1 Supervisor AM 2 Operators + 1Supervisor PM Shift with a total of 17 operators and 5 Supervisors.</w:t>
                            </w:r>
                          </w:p>
                          <w:p w14:paraId="3F14FF08"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Operating hours: 24 hours/7 days.</w:t>
                            </w:r>
                          </w:p>
                          <w:p w14:paraId="2388B212"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Timeline for closure cases: Complaints timeframe relays on the investigation time and decision taken (Sensitives complaints are answered in Max 24H, non-sensitives complaints are answered with a top of 10 Days).</w:t>
                            </w:r>
                          </w:p>
                          <w:p w14:paraId="4E24200D" w14:textId="3629198F" w:rsidR="00A96918" w:rsidRPr="00267591" w:rsidRDefault="00A96918">
                            <w:pPr>
                              <w:pStyle w:val="xmsonormal"/>
                              <w:numPr>
                                <w:ilvl w:val="0"/>
                                <w:numId w:val="98"/>
                              </w:numPr>
                              <w:spacing w:before="0" w:beforeAutospacing="0" w:after="0" w:afterAutospacing="0"/>
                              <w:rPr>
                                <w:rFonts w:asciiTheme="majorBidi" w:hAnsiTheme="majorBidi" w:cstheme="majorBidi"/>
                              </w:rPr>
                            </w:pPr>
                            <w:r>
                              <w:rPr>
                                <w:rFonts w:asciiTheme="majorBidi" w:hAnsiTheme="majorBidi" w:cstheme="majorBidi"/>
                                <w:sz w:val="22"/>
                                <w:szCs w:val="22"/>
                              </w:rPr>
                              <w:t>All o</w:t>
                            </w:r>
                            <w:r w:rsidRPr="00267591">
                              <w:rPr>
                                <w:rFonts w:asciiTheme="majorBidi" w:hAnsiTheme="majorBidi" w:cstheme="majorBidi"/>
                                <w:sz w:val="22"/>
                                <w:szCs w:val="22"/>
                              </w:rPr>
                              <w:t xml:space="preserve">perators </w:t>
                            </w:r>
                            <w:r>
                              <w:rPr>
                                <w:rFonts w:asciiTheme="majorBidi" w:hAnsiTheme="majorBidi" w:cstheme="majorBidi"/>
                                <w:sz w:val="22"/>
                                <w:szCs w:val="22"/>
                              </w:rPr>
                              <w:t xml:space="preserve">are </w:t>
                            </w:r>
                            <w:r w:rsidRPr="00267591">
                              <w:rPr>
                                <w:rFonts w:asciiTheme="majorBidi" w:hAnsiTheme="majorBidi" w:cstheme="majorBidi"/>
                                <w:sz w:val="22"/>
                                <w:szCs w:val="22"/>
                              </w:rPr>
                              <w:t>trained on the following subjects</w:t>
                            </w:r>
                            <w:r>
                              <w:rPr>
                                <w:rFonts w:asciiTheme="majorBidi" w:hAnsiTheme="majorBidi" w:cstheme="majorBidi"/>
                                <w:sz w:val="22"/>
                                <w:szCs w:val="22"/>
                              </w:rPr>
                              <w:t xml:space="preserve"> before starting their work</w:t>
                            </w:r>
                            <w:r w:rsidRPr="00267591">
                              <w:rPr>
                                <w:rFonts w:asciiTheme="majorBidi" w:hAnsiTheme="majorBidi" w:cstheme="majorBidi"/>
                                <w:sz w:val="22"/>
                                <w:szCs w:val="22"/>
                              </w:rPr>
                              <w:t>:</w:t>
                            </w:r>
                          </w:p>
                          <w:p w14:paraId="5AEE5F73" w14:textId="77777777" w:rsidR="00A96918" w:rsidRPr="00267591" w:rsidRDefault="00A96918" w:rsidP="00924CDC">
                            <w:pPr>
                              <w:spacing w:after="0"/>
                              <w:ind w:left="2160" w:hanging="1098"/>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1: SOPs &amp; Guidelines</w:t>
                            </w:r>
                          </w:p>
                          <w:p w14:paraId="05D0989F"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2: IT Aspect</w:t>
                            </w:r>
                          </w:p>
                          <w:p w14:paraId="2E7BB712"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 xml:space="preserve">Session 3: Call Management and Call Taking </w:t>
                            </w:r>
                          </w:p>
                          <w:p w14:paraId="5B2B06ED"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 xml:space="preserve">Session 4: Conduct &amp; Accountability </w:t>
                            </w:r>
                          </w:p>
                          <w:p w14:paraId="1CB5A6B0"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5: Remote PFA</w:t>
                            </w:r>
                          </w:p>
                          <w:p w14:paraId="7FC879B0"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6: Self-Care</w:t>
                            </w:r>
                          </w:p>
                          <w:p w14:paraId="48F14747"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7: Handling Sensitive Calls</w:t>
                            </w:r>
                          </w:p>
                          <w:p w14:paraId="6B484FD3"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Practice &amp; Simulation</w:t>
                            </w:r>
                          </w:p>
                          <w:p w14:paraId="502B341C" w14:textId="77777777" w:rsidR="00A96918" w:rsidRDefault="00A96918" w:rsidP="0092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F09F9" id="_x0000_t202" coordsize="21600,21600" o:spt="202" path="m,l,21600r21600,l21600,xe">
                <v:stroke joinstyle="miter"/>
                <v:path gradientshapeok="t" o:connecttype="rect"/>
              </v:shapetype>
              <v:shape id="Text Box 2" o:spid="_x0000_s1026" type="#_x0000_t202" style="position:absolute;left:0;text-align:left;margin-left:5.4pt;margin-top:31.2pt;width:455.4pt;height:311.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">
                <v:textbox>
                  <w:txbxContent>
                    <w:p w14:paraId="4B8B7A1D" w14:textId="77777777" w:rsidR="00A96918" w:rsidRPr="00267591" w:rsidRDefault="00A96918" w:rsidP="00924CDC">
                      <w:pPr>
                        <w:spacing w:after="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themeColor="text1"/>
                          <w:lang w:eastAsia="en-US"/>
                        </w:rPr>
                        <w:t>Summary</w:t>
                      </w:r>
                      <w:r>
                        <w:rPr>
                          <w:rFonts w:asciiTheme="majorBidi" w:eastAsia="Times New Roman" w:hAnsiTheme="majorBidi" w:cstheme="majorBidi"/>
                          <w:color w:val="000000" w:themeColor="text1"/>
                          <w:lang w:eastAsia="en-US"/>
                        </w:rPr>
                        <w:t xml:space="preserve"> of GM</w:t>
                      </w:r>
                      <w:r w:rsidRPr="00267591">
                        <w:rPr>
                          <w:rFonts w:asciiTheme="majorBidi" w:eastAsia="Times New Roman" w:hAnsiTheme="majorBidi" w:cstheme="majorBidi"/>
                          <w:color w:val="000000" w:themeColor="text1"/>
                          <w:lang w:eastAsia="en-US"/>
                        </w:rPr>
                        <w:t>:</w:t>
                      </w:r>
                    </w:p>
                    <w:p w14:paraId="40D882A7"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Calls received:  282,552 calls.</w:t>
                      </w:r>
                    </w:p>
                    <w:p w14:paraId="4D190B85"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Average number of calls per month: 8,000 calls.</w:t>
                      </w:r>
                    </w:p>
                    <w:p w14:paraId="54DBD8C3"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Percentage of closed cases: All complaints and follow up cases are 100% closed, new inquiries and requests are followed and closed based on the available projects and the possibility of support.</w:t>
                      </w:r>
                    </w:p>
                    <w:p w14:paraId="11179CD1"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Launching of the hotline as a CFM tool for all the National society where it handles all operational sectors complaints and feedback: Sep 2020.</w:t>
                      </w:r>
                    </w:p>
                    <w:p w14:paraId="51E7A796"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Number of Operators: 12H Shifts 5 operators + 1 Supervisor AM 2 Operators + 1Supervisor PM Shift with a total of 17 operators and 5 Supervisors.</w:t>
                      </w:r>
                    </w:p>
                    <w:p w14:paraId="3F14FF08"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Operating hours: 24 hours/7 days.</w:t>
                      </w:r>
                    </w:p>
                    <w:p w14:paraId="2388B212" w14:textId="77777777" w:rsidR="00A96918" w:rsidRPr="00267591" w:rsidRDefault="00A96918">
                      <w:pPr>
                        <w:pStyle w:val="xmsonormal"/>
                        <w:numPr>
                          <w:ilvl w:val="0"/>
                          <w:numId w:val="98"/>
                        </w:numPr>
                        <w:spacing w:before="0" w:beforeAutospacing="0" w:after="0" w:afterAutospacing="0"/>
                        <w:rPr>
                          <w:rFonts w:asciiTheme="majorBidi" w:hAnsiTheme="majorBidi" w:cstheme="majorBidi"/>
                        </w:rPr>
                      </w:pPr>
                      <w:r w:rsidRPr="00267591">
                        <w:rPr>
                          <w:rFonts w:asciiTheme="majorBidi" w:hAnsiTheme="majorBidi" w:cstheme="majorBidi"/>
                          <w:sz w:val="22"/>
                          <w:szCs w:val="22"/>
                        </w:rPr>
                        <w:t>Timeline for closure cases: Complaints timeframe relays on the investigation time and decision taken (Sensitives complaints are answered in Max 24H, non-sensitives complaints are answered with a top of 10 Days).</w:t>
                      </w:r>
                    </w:p>
                    <w:p w14:paraId="4E24200D" w14:textId="3629198F" w:rsidR="00A96918" w:rsidRPr="00267591" w:rsidRDefault="00A96918">
                      <w:pPr>
                        <w:pStyle w:val="xmsonormal"/>
                        <w:numPr>
                          <w:ilvl w:val="0"/>
                          <w:numId w:val="98"/>
                        </w:numPr>
                        <w:spacing w:before="0" w:beforeAutospacing="0" w:after="0" w:afterAutospacing="0"/>
                        <w:rPr>
                          <w:rFonts w:asciiTheme="majorBidi" w:hAnsiTheme="majorBidi" w:cstheme="majorBidi"/>
                        </w:rPr>
                      </w:pPr>
                      <w:r>
                        <w:rPr>
                          <w:rFonts w:asciiTheme="majorBidi" w:hAnsiTheme="majorBidi" w:cstheme="majorBidi"/>
                          <w:sz w:val="22"/>
                          <w:szCs w:val="22"/>
                        </w:rPr>
                        <w:t>All o</w:t>
                      </w:r>
                      <w:r w:rsidRPr="00267591">
                        <w:rPr>
                          <w:rFonts w:asciiTheme="majorBidi" w:hAnsiTheme="majorBidi" w:cstheme="majorBidi"/>
                          <w:sz w:val="22"/>
                          <w:szCs w:val="22"/>
                        </w:rPr>
                        <w:t xml:space="preserve">perators </w:t>
                      </w:r>
                      <w:r>
                        <w:rPr>
                          <w:rFonts w:asciiTheme="majorBidi" w:hAnsiTheme="majorBidi" w:cstheme="majorBidi"/>
                          <w:sz w:val="22"/>
                          <w:szCs w:val="22"/>
                        </w:rPr>
                        <w:t xml:space="preserve">are </w:t>
                      </w:r>
                      <w:r w:rsidRPr="00267591">
                        <w:rPr>
                          <w:rFonts w:asciiTheme="majorBidi" w:hAnsiTheme="majorBidi" w:cstheme="majorBidi"/>
                          <w:sz w:val="22"/>
                          <w:szCs w:val="22"/>
                        </w:rPr>
                        <w:t>trained on the following subjects</w:t>
                      </w:r>
                      <w:r>
                        <w:rPr>
                          <w:rFonts w:asciiTheme="majorBidi" w:hAnsiTheme="majorBidi" w:cstheme="majorBidi"/>
                          <w:sz w:val="22"/>
                          <w:szCs w:val="22"/>
                        </w:rPr>
                        <w:t xml:space="preserve"> before starting their work</w:t>
                      </w:r>
                      <w:r w:rsidRPr="00267591">
                        <w:rPr>
                          <w:rFonts w:asciiTheme="majorBidi" w:hAnsiTheme="majorBidi" w:cstheme="majorBidi"/>
                          <w:sz w:val="22"/>
                          <w:szCs w:val="22"/>
                        </w:rPr>
                        <w:t>:</w:t>
                      </w:r>
                    </w:p>
                    <w:p w14:paraId="5AEE5F73" w14:textId="77777777" w:rsidR="00A96918" w:rsidRPr="00267591" w:rsidRDefault="00A96918" w:rsidP="00924CDC">
                      <w:pPr>
                        <w:spacing w:after="0"/>
                        <w:ind w:left="2160" w:hanging="1098"/>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1: SOPs &amp; Guidelines</w:t>
                      </w:r>
                    </w:p>
                    <w:p w14:paraId="05D0989F"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2: IT Aspect</w:t>
                      </w:r>
                    </w:p>
                    <w:p w14:paraId="2E7BB712"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 xml:space="preserve">Session 3: Call Management and Call Taking </w:t>
                      </w:r>
                    </w:p>
                    <w:p w14:paraId="5B2B06ED"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 xml:space="preserve">Session 4: Conduct &amp; Accountability </w:t>
                      </w:r>
                    </w:p>
                    <w:p w14:paraId="1CB5A6B0"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5: Remote PFA</w:t>
                      </w:r>
                    </w:p>
                    <w:p w14:paraId="7FC879B0"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6: Self-Care</w:t>
                      </w:r>
                    </w:p>
                    <w:p w14:paraId="48F14747"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Session 7: Handling Sensitive Calls</w:t>
                      </w:r>
                    </w:p>
                    <w:p w14:paraId="6B484FD3" w14:textId="77777777" w:rsidR="00A96918" w:rsidRPr="00267591" w:rsidRDefault="00A96918" w:rsidP="00924CDC">
                      <w:pPr>
                        <w:spacing w:after="0"/>
                        <w:ind w:left="1080"/>
                        <w:rPr>
                          <w:rFonts w:asciiTheme="majorBidi" w:eastAsia="Times New Roman" w:hAnsiTheme="majorBidi" w:cstheme="majorBidi"/>
                          <w:color w:val="000000"/>
                          <w:lang w:eastAsia="en-US"/>
                        </w:rPr>
                      </w:pPr>
                      <w:r w:rsidRPr="00267591">
                        <w:rPr>
                          <w:rFonts w:asciiTheme="majorBidi" w:eastAsia="Times New Roman" w:hAnsiTheme="majorBidi" w:cstheme="majorBidi"/>
                          <w:color w:val="000000"/>
                          <w:lang w:eastAsia="en-US"/>
                        </w:rPr>
                        <w:t>Practice &amp; Simulation</w:t>
                      </w:r>
                    </w:p>
                    <w:p w14:paraId="502B341C" w14:textId="77777777" w:rsidR="00A96918" w:rsidRDefault="00A96918" w:rsidP="00924CDC"/>
                  </w:txbxContent>
                </v:textbox>
                <w10:wrap type="square"/>
              </v:shape>
            </w:pict>
          </mc:Fallback>
        </mc:AlternateContent>
      </w:r>
      <w:r w:rsidR="440A7E20" w:rsidRPr="08DD4A02">
        <w:rPr>
          <w:rFonts w:asciiTheme="majorBidi" w:hAnsiTheme="majorBidi" w:cstheme="majorBidi"/>
          <w:lang w:bidi="th-TH"/>
        </w:rPr>
        <w:t>Avoids</w:t>
      </w:r>
      <w:r w:rsidR="75762AB3" w:rsidRPr="08DD4A02">
        <w:rPr>
          <w:rFonts w:asciiTheme="majorBidi" w:hAnsiTheme="majorBidi" w:cstheme="majorBidi"/>
          <w:lang w:bidi="th-TH"/>
        </w:rPr>
        <w:t xml:space="preserve"> as much as possible </w:t>
      </w:r>
      <w:r w:rsidR="440A7E20" w:rsidRPr="08DD4A02">
        <w:rPr>
          <w:rFonts w:asciiTheme="majorBidi" w:hAnsiTheme="majorBidi" w:cstheme="majorBidi"/>
          <w:lang w:bidi="th-TH"/>
        </w:rPr>
        <w:t>the need to resort to judicial proceedings.</w:t>
      </w:r>
    </w:p>
    <w:p w14:paraId="6CC3225A" w14:textId="34B9EF91" w:rsidR="00924CDC" w:rsidRDefault="00924CDC" w:rsidP="00924CDC">
      <w:pPr>
        <w:spacing w:after="231"/>
        <w:ind w:right="49"/>
        <w:jc w:val="both"/>
        <w:rPr>
          <w:rFonts w:asciiTheme="majorBidi" w:hAnsiTheme="majorBidi" w:cstheme="majorBidi"/>
          <w:lang w:bidi="th-TH"/>
        </w:rPr>
      </w:pPr>
    </w:p>
    <w:p w14:paraId="28380250" w14:textId="0F8B79BD" w:rsidR="000E7197" w:rsidRPr="00E635FD" w:rsidRDefault="001C5DCE" w:rsidP="00924CDC">
      <w:pPr>
        <w:pStyle w:val="Heading2"/>
      </w:pPr>
      <w:bookmarkStart w:id="203" w:name="_Toc85200760"/>
      <w:bookmarkStart w:id="204" w:name="_Toc89690068"/>
      <w:bookmarkStart w:id="205" w:name="_Toc108094642"/>
      <w:bookmarkStart w:id="206" w:name="_Toc469387609"/>
      <w:bookmarkStart w:id="207" w:name="_Toc472422516"/>
      <w:bookmarkStart w:id="208" w:name="_Toc504464671"/>
      <w:bookmarkStart w:id="209" w:name="_Toc510451809"/>
      <w:bookmarkStart w:id="210" w:name="_Toc517086079"/>
      <w:bookmarkStart w:id="211" w:name="_Toc518118457"/>
      <w:bookmarkStart w:id="212" w:name="_Toc518128835"/>
      <w:bookmarkStart w:id="213" w:name="_Toc518130229"/>
      <w:bookmarkStart w:id="214" w:name="_Toc518210516"/>
      <w:bookmarkStart w:id="215" w:name="_Toc518674464"/>
      <w:r>
        <w:t>8</w:t>
      </w:r>
      <w:r w:rsidR="000E7197" w:rsidRPr="00E635FD">
        <w:t xml:space="preserve">.1. Description of </w:t>
      </w:r>
      <w:r w:rsidR="00174077">
        <w:t xml:space="preserve">the </w:t>
      </w:r>
      <w:r w:rsidR="004A08AA">
        <w:t>Existing</w:t>
      </w:r>
      <w:r w:rsidR="00174077">
        <w:t xml:space="preserve"> </w:t>
      </w:r>
      <w:r w:rsidR="00967C39">
        <w:t xml:space="preserve">Hotline </w:t>
      </w:r>
      <w:bookmarkEnd w:id="203"/>
      <w:bookmarkEnd w:id="204"/>
      <w:r w:rsidR="00967C39">
        <w:t>a</w:t>
      </w:r>
      <w:r w:rsidR="00174077">
        <w:t>t LRC</w:t>
      </w:r>
      <w:bookmarkEnd w:id="205"/>
    </w:p>
    <w:p w14:paraId="07BD8837" w14:textId="1275EBF4" w:rsidR="000E7197" w:rsidRPr="00174077" w:rsidRDefault="000E7197" w:rsidP="00174077">
      <w:pPr>
        <w:spacing w:after="0"/>
        <w:jc w:val="both"/>
        <w:rPr>
          <w:rFonts w:asciiTheme="majorBidi" w:eastAsia="Arial" w:hAnsiTheme="majorBidi" w:cstheme="majorBidi"/>
          <w:bCs/>
          <w:lang w:val="en-GB"/>
        </w:rPr>
      </w:pPr>
      <w:r w:rsidRPr="00174077">
        <w:rPr>
          <w:rFonts w:asciiTheme="majorBidi" w:eastAsia="Arial" w:hAnsiTheme="majorBidi" w:cstheme="majorBidi"/>
          <w:bCs/>
          <w:lang w:val="en-GB"/>
        </w:rPr>
        <w:t xml:space="preserve">The project will use the LRC existing call </w:t>
      </w:r>
      <w:r w:rsidR="004A08AA" w:rsidRPr="00174077">
        <w:rPr>
          <w:rFonts w:asciiTheme="majorBidi" w:eastAsia="Arial" w:hAnsiTheme="majorBidi" w:cstheme="majorBidi"/>
          <w:bCs/>
          <w:lang w:val="en-GB"/>
        </w:rPr>
        <w:t>centre</w:t>
      </w:r>
      <w:r w:rsidRPr="00174077">
        <w:rPr>
          <w:rFonts w:asciiTheme="majorBidi" w:eastAsia="Arial" w:hAnsiTheme="majorBidi" w:cstheme="majorBidi"/>
          <w:bCs/>
          <w:lang w:val="en-GB"/>
        </w:rPr>
        <w:t xml:space="preserve"> with the designated hotline 1760 which was put in service in August 2020 to cover the COVID-19 related issues such as people starting to show symptoms and need to be assessed and referred to hospitals, as well as answering questions and receiving </w:t>
      </w:r>
      <w:r w:rsidRPr="00174077">
        <w:rPr>
          <w:rFonts w:asciiTheme="majorBidi" w:eastAsia="Arial" w:hAnsiTheme="majorBidi" w:cstheme="majorBidi"/>
          <w:bCs/>
          <w:lang w:val="en-GB"/>
        </w:rPr>
        <w:lastRenderedPageBreak/>
        <w:t>complaints. A daily report is being kept for the calls being received at COVID-19 line. Names and numbers of the callers are taken and registered. The respondents are regularly trained on how to handle the calls.</w:t>
      </w:r>
    </w:p>
    <w:p w14:paraId="0D1F4E98" w14:textId="77777777" w:rsidR="000E7197" w:rsidRPr="00174077" w:rsidRDefault="000E7197" w:rsidP="00174077">
      <w:pPr>
        <w:spacing w:after="0"/>
        <w:jc w:val="both"/>
        <w:rPr>
          <w:rFonts w:asciiTheme="majorBidi" w:eastAsia="Arial" w:hAnsiTheme="majorBidi" w:cstheme="majorBidi"/>
          <w:bCs/>
          <w:lang w:val="en-GB"/>
        </w:rPr>
      </w:pPr>
    </w:p>
    <w:p w14:paraId="0516E1EF" w14:textId="7AAD2CF9" w:rsidR="000E7197" w:rsidRDefault="000E7197" w:rsidP="00174077">
      <w:pPr>
        <w:spacing w:after="0"/>
        <w:jc w:val="both"/>
        <w:rPr>
          <w:rFonts w:asciiTheme="majorBidi" w:eastAsia="Arial" w:hAnsiTheme="majorBidi" w:cstheme="majorBidi"/>
          <w:bCs/>
          <w:lang w:val="en-GB"/>
        </w:rPr>
      </w:pPr>
      <w:r w:rsidRPr="00174077">
        <w:rPr>
          <w:rFonts w:asciiTheme="majorBidi" w:eastAsia="Arial" w:hAnsiTheme="majorBidi" w:cstheme="majorBidi"/>
          <w:bCs/>
          <w:lang w:val="en-GB"/>
        </w:rPr>
        <w:t xml:space="preserve">This call </w:t>
      </w:r>
      <w:r w:rsidR="00426BF0" w:rsidRPr="00174077">
        <w:rPr>
          <w:rFonts w:asciiTheme="majorBidi" w:eastAsia="Arial" w:hAnsiTheme="majorBidi" w:cstheme="majorBidi"/>
          <w:bCs/>
          <w:lang w:val="en-GB"/>
        </w:rPr>
        <w:t>centre</w:t>
      </w:r>
      <w:r w:rsidRPr="00174077">
        <w:rPr>
          <w:rFonts w:asciiTheme="majorBidi" w:eastAsia="Arial" w:hAnsiTheme="majorBidi" w:cstheme="majorBidi"/>
          <w:bCs/>
          <w:lang w:val="en-GB"/>
        </w:rPr>
        <w:t xml:space="preserve"> aims to create an accessible communication mechanism that help different beneficiaries submit any complaints or feedback on any LRC service through the establishment of the non-Emergency hotline number.</w:t>
      </w:r>
      <w:r w:rsidR="00426BF0">
        <w:rPr>
          <w:rFonts w:asciiTheme="majorBidi" w:eastAsia="Arial" w:hAnsiTheme="majorBidi" w:cstheme="majorBidi"/>
          <w:bCs/>
          <w:lang w:val="en-GB"/>
        </w:rPr>
        <w:t xml:space="preserve"> This call centre is ensuring: </w:t>
      </w:r>
    </w:p>
    <w:p w14:paraId="7C4953FF" w14:textId="77777777" w:rsidR="00174077" w:rsidRPr="00174077" w:rsidRDefault="00174077" w:rsidP="00174077">
      <w:pPr>
        <w:spacing w:after="0"/>
        <w:jc w:val="both"/>
        <w:rPr>
          <w:rFonts w:asciiTheme="majorBidi" w:eastAsia="Arial" w:hAnsiTheme="majorBidi" w:cstheme="majorBidi"/>
          <w:bCs/>
          <w:lang w:val="en-GB"/>
        </w:rPr>
      </w:pPr>
    </w:p>
    <w:p w14:paraId="6EE2F57B" w14:textId="77777777" w:rsidR="000E7197" w:rsidRPr="00174077" w:rsidRDefault="000E7197">
      <w:pPr>
        <w:pStyle w:val="ListParagraph"/>
        <w:numPr>
          <w:ilvl w:val="0"/>
          <w:numId w:val="55"/>
        </w:numPr>
        <w:spacing w:after="160" w:line="276" w:lineRule="auto"/>
        <w:jc w:val="both"/>
      </w:pPr>
      <w:r w:rsidRPr="00174077">
        <w:rPr>
          <w:b/>
          <w:bCs/>
        </w:rPr>
        <w:t xml:space="preserve">Accountability: </w:t>
      </w:r>
      <w:r w:rsidRPr="00174077">
        <w:t>Simple accessible and straightforward mechanism used to raise issues, opinions, feedback or complaints that will feed into LRC Operational learning and support in the development of LRC future projects.</w:t>
      </w:r>
    </w:p>
    <w:p w14:paraId="13F06DB7" w14:textId="77777777" w:rsidR="000E7197" w:rsidRPr="00174077" w:rsidRDefault="000E7197">
      <w:pPr>
        <w:numPr>
          <w:ilvl w:val="0"/>
          <w:numId w:val="55"/>
        </w:numPr>
        <w:spacing w:after="160" w:line="276" w:lineRule="auto"/>
        <w:jc w:val="both"/>
      </w:pPr>
      <w:r w:rsidRPr="00174077">
        <w:rPr>
          <w:b/>
          <w:bCs/>
        </w:rPr>
        <w:t>Impact improvement:</w:t>
      </w:r>
      <w:r w:rsidRPr="00174077">
        <w:t xml:space="preserve"> Received feedback or complaints will help to identify the gaps and to extract the lessons learned for the implemented activities as an additional monitoring and evaluation tool.</w:t>
      </w:r>
    </w:p>
    <w:p w14:paraId="09ADCD0A" w14:textId="7D44814D" w:rsidR="000E7197" w:rsidRPr="00174077" w:rsidRDefault="0DC2CF6C">
      <w:pPr>
        <w:numPr>
          <w:ilvl w:val="0"/>
          <w:numId w:val="55"/>
        </w:numPr>
        <w:spacing w:after="160" w:line="276" w:lineRule="auto"/>
        <w:jc w:val="both"/>
      </w:pPr>
      <w:r w:rsidRPr="08DD4A02">
        <w:rPr>
          <w:b/>
          <w:bCs/>
        </w:rPr>
        <w:t>Transparency and accessibility:</w:t>
      </w:r>
      <w:r>
        <w:t xml:space="preserve"> Stakeholders have adequate access to </w:t>
      </w:r>
      <w:r w:rsidRPr="08DD4A02">
        <w:rPr>
          <w:lang w:bidi="ar-LB"/>
        </w:rPr>
        <w:t>inquire about any activity details</w:t>
      </w:r>
      <w:r>
        <w:t xml:space="preserve">. </w:t>
      </w:r>
    </w:p>
    <w:p w14:paraId="6B9FBE04" w14:textId="372838A8" w:rsidR="000E7197" w:rsidRPr="00174077" w:rsidRDefault="000E7197">
      <w:pPr>
        <w:pStyle w:val="ListParagraph"/>
        <w:numPr>
          <w:ilvl w:val="0"/>
          <w:numId w:val="55"/>
        </w:numPr>
        <w:spacing w:after="160" w:line="276" w:lineRule="auto"/>
        <w:jc w:val="both"/>
      </w:pPr>
      <w:r w:rsidRPr="00174077">
        <w:rPr>
          <w:b/>
          <w:bCs/>
        </w:rPr>
        <w:t xml:space="preserve">Improved Operational </w:t>
      </w:r>
      <w:r w:rsidR="007B792A" w:rsidRPr="00174077">
        <w:rPr>
          <w:b/>
          <w:bCs/>
        </w:rPr>
        <w:t>Programming:</w:t>
      </w:r>
      <w:r w:rsidRPr="00174077">
        <w:rPr>
          <w:b/>
          <w:bCs/>
        </w:rPr>
        <w:t xml:space="preserve"> </w:t>
      </w:r>
      <w:r w:rsidRPr="00174077">
        <w:t xml:space="preserve">While it is time consuming to listen to and address issues, once the issues are resolved the LRC programs will be more </w:t>
      </w:r>
      <w:r w:rsidR="00D44ADE" w:rsidRPr="00174077">
        <w:t>effective and</w:t>
      </w:r>
      <w:r w:rsidRPr="00174077">
        <w:t xml:space="preserve"> can be more cost-efficient particularly through improved targeting.</w:t>
      </w:r>
    </w:p>
    <w:p w14:paraId="13D0B323" w14:textId="74CA0D6A" w:rsidR="000E7197" w:rsidRPr="004A08AA" w:rsidRDefault="001C5DCE" w:rsidP="00924CDC">
      <w:pPr>
        <w:pStyle w:val="Heading2"/>
      </w:pPr>
      <w:bookmarkStart w:id="216" w:name="_Toc84408741"/>
      <w:bookmarkStart w:id="217" w:name="_Toc108094643"/>
      <w:r>
        <w:t>8</w:t>
      </w:r>
      <w:r w:rsidR="004A08AA">
        <w:t>.2</w:t>
      </w:r>
      <w:r w:rsidR="004A08AA">
        <w:tab/>
      </w:r>
      <w:r w:rsidR="000E7197" w:rsidRPr="004A08AA">
        <w:t>LRC Hotline Structure</w:t>
      </w:r>
      <w:bookmarkEnd w:id="216"/>
      <w:bookmarkEnd w:id="217"/>
    </w:p>
    <w:p w14:paraId="48750D45" w14:textId="77777777" w:rsidR="000E7197" w:rsidRPr="004A08AA" w:rsidRDefault="000E7197" w:rsidP="000E7197">
      <w:pPr>
        <w:spacing w:after="0"/>
        <w:jc w:val="thaiDistribute"/>
      </w:pPr>
      <w:r w:rsidRPr="004A08AA">
        <w:t xml:space="preserve">LRC 1760 Call Center is under the direct supervision of the Secretary General Office-Chief of Staff, and consists of: </w:t>
      </w:r>
    </w:p>
    <w:p w14:paraId="4D8AFBD0" w14:textId="0895725D" w:rsidR="000E7197" w:rsidRPr="00F34014" w:rsidRDefault="000A32D1">
      <w:pPr>
        <w:numPr>
          <w:ilvl w:val="0"/>
          <w:numId w:val="55"/>
        </w:numPr>
        <w:spacing w:after="160" w:line="276" w:lineRule="auto"/>
        <w:jc w:val="both"/>
        <w:rPr>
          <w:b/>
          <w:bCs/>
        </w:rPr>
      </w:pPr>
      <w:r>
        <w:rPr>
          <w:b/>
          <w:bCs/>
        </w:rPr>
        <w:t>Call Center Management O</w:t>
      </w:r>
      <w:r w:rsidR="000E7197" w:rsidRPr="004A08AA">
        <w:rPr>
          <w:b/>
          <w:bCs/>
        </w:rPr>
        <w:t>fficer (CCMO):</w:t>
      </w:r>
      <w:r w:rsidR="000E7197" w:rsidRPr="00F34014">
        <w:rPr>
          <w:b/>
          <w:bCs/>
        </w:rPr>
        <w:t xml:space="preserve"> </w:t>
      </w:r>
      <w:r w:rsidR="000E7197" w:rsidRPr="00F34014">
        <w:t>responsible of maintaining system workflow, case referral to the responsible service providers and reporting to the superior.</w:t>
      </w:r>
      <w:r w:rsidR="000E7197" w:rsidRPr="00F34014">
        <w:rPr>
          <w:b/>
          <w:bCs/>
        </w:rPr>
        <w:t xml:space="preserve"> </w:t>
      </w:r>
    </w:p>
    <w:p w14:paraId="67EB3C0B" w14:textId="73EB6A20" w:rsidR="000E7197" w:rsidRPr="00F34014" w:rsidRDefault="000E7197">
      <w:pPr>
        <w:numPr>
          <w:ilvl w:val="0"/>
          <w:numId w:val="55"/>
        </w:numPr>
        <w:spacing w:after="160" w:line="276" w:lineRule="auto"/>
        <w:jc w:val="both"/>
      </w:pPr>
      <w:r w:rsidRPr="004A08AA">
        <w:rPr>
          <w:b/>
          <w:bCs/>
        </w:rPr>
        <w:t>Complaints and Follow-Up Officer (CFO):</w:t>
      </w:r>
      <w:r w:rsidRPr="00F34014">
        <w:rPr>
          <w:b/>
          <w:bCs/>
        </w:rPr>
        <w:t xml:space="preserve"> </w:t>
      </w:r>
      <w:r w:rsidRPr="00F34014">
        <w:t xml:space="preserve">follow up and refer to the CCMO on the complaints received on the non-emergency hotline and social media platforms on the LRC projects and services. </w:t>
      </w:r>
    </w:p>
    <w:p w14:paraId="466B57E6" w14:textId="390401D4" w:rsidR="000E7197" w:rsidRPr="00F34014" w:rsidRDefault="000E7197">
      <w:pPr>
        <w:numPr>
          <w:ilvl w:val="0"/>
          <w:numId w:val="55"/>
        </w:numPr>
        <w:spacing w:after="160" w:line="276" w:lineRule="auto"/>
        <w:jc w:val="both"/>
      </w:pPr>
      <w:r w:rsidRPr="004A08AA">
        <w:rPr>
          <w:b/>
          <w:bCs/>
        </w:rPr>
        <w:t>Call Center Shift Supervisors (CCSS):</w:t>
      </w:r>
      <w:r w:rsidRPr="00F34014">
        <w:rPr>
          <w:b/>
          <w:bCs/>
        </w:rPr>
        <w:t xml:space="preserve"> </w:t>
      </w:r>
      <w:r w:rsidRPr="00F34014">
        <w:t>maintain attendance, behavior, work quality of the operators. Support with extra work experience and information to the operators and implement follow-ups and announcements given by superiors.</w:t>
      </w:r>
    </w:p>
    <w:p w14:paraId="1F17ED98" w14:textId="169C6833" w:rsidR="000E7197" w:rsidRDefault="000E7197">
      <w:pPr>
        <w:numPr>
          <w:ilvl w:val="0"/>
          <w:numId w:val="55"/>
        </w:numPr>
        <w:spacing w:after="160" w:line="276" w:lineRule="auto"/>
        <w:jc w:val="both"/>
        <w:rPr>
          <w:b/>
          <w:bCs/>
        </w:rPr>
      </w:pPr>
      <w:r w:rsidRPr="004A08AA">
        <w:rPr>
          <w:b/>
          <w:bCs/>
        </w:rPr>
        <w:t xml:space="preserve">Operators: </w:t>
      </w:r>
      <w:r w:rsidRPr="00DA7BD8">
        <w:t>Receive calls, apply data entry and communicate with community beneficiaries.</w:t>
      </w:r>
      <w:r w:rsidRPr="00F34014">
        <w:rPr>
          <w:b/>
          <w:bCs/>
        </w:rPr>
        <w:t xml:space="preserve"> </w:t>
      </w:r>
    </w:p>
    <w:p w14:paraId="09561AD6" w14:textId="502C388C" w:rsidR="00F34014" w:rsidRPr="00F34014" w:rsidRDefault="00F34014" w:rsidP="00F34014">
      <w:pPr>
        <w:spacing w:after="160" w:line="276" w:lineRule="auto"/>
        <w:jc w:val="both"/>
      </w:pPr>
      <w:r w:rsidRPr="00F34014">
        <w:t>The structure of the LRC Hotline is provided</w:t>
      </w:r>
      <w:r>
        <w:t xml:space="preserve"> </w:t>
      </w:r>
      <w:r w:rsidRPr="00F34014">
        <w:t xml:space="preserve">in the figure below. </w:t>
      </w:r>
    </w:p>
    <w:p w14:paraId="7402AE4B" w14:textId="77777777" w:rsidR="000E7197" w:rsidRPr="004A08AA" w:rsidRDefault="000E7197" w:rsidP="000E7197">
      <w:pPr>
        <w:spacing w:after="0"/>
        <w:jc w:val="thaiDistribute"/>
      </w:pPr>
    </w:p>
    <w:p w14:paraId="25E5576D" w14:textId="77777777" w:rsidR="000E7197" w:rsidRPr="004A08AA" w:rsidRDefault="000E7197" w:rsidP="000E7197">
      <w:pPr>
        <w:spacing w:after="0"/>
        <w:jc w:val="center"/>
      </w:pPr>
      <w:r w:rsidRPr="004A08AA">
        <w:rPr>
          <w:noProof/>
          <w:color w:val="2B579A"/>
          <w:shd w:val="clear" w:color="auto" w:fill="E6E6E6"/>
          <w:lang w:eastAsia="en-US"/>
        </w:rPr>
        <w:lastRenderedPageBreak/>
        <w:drawing>
          <wp:inline distT="0" distB="0" distL="0" distR="0" wp14:anchorId="7530E7F7" wp14:editId="703FD814">
            <wp:extent cx="4902200" cy="2792925"/>
            <wp:effectExtent l="0" t="0" r="0" b="1270"/>
            <wp:docPr id="39" name="Picture 39" descr="C:\Users\PMER01\Desktop\1760\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ER01\Desktop\1760\Hierarchy.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07575" cy="2795987"/>
                    </a:xfrm>
                    <a:prstGeom prst="rect">
                      <a:avLst/>
                    </a:prstGeom>
                    <a:noFill/>
                    <a:ln>
                      <a:noFill/>
                    </a:ln>
                  </pic:spPr>
                </pic:pic>
              </a:graphicData>
            </a:graphic>
          </wp:inline>
        </w:drawing>
      </w:r>
      <w:bookmarkStart w:id="218" w:name="_Toc71538375"/>
      <w:bookmarkStart w:id="219" w:name="_Toc75770715"/>
      <w:bookmarkStart w:id="220" w:name="_Toc81087700"/>
    </w:p>
    <w:p w14:paraId="6A57C4E4" w14:textId="5E614747" w:rsidR="000E7197" w:rsidRDefault="000E7197" w:rsidP="000E7197">
      <w:pPr>
        <w:spacing w:after="0"/>
        <w:jc w:val="thaiDistribute"/>
        <w:rPr>
          <w:b/>
          <w:bCs/>
          <w:sz w:val="24"/>
          <w:szCs w:val="24"/>
        </w:rPr>
      </w:pPr>
    </w:p>
    <w:p w14:paraId="54F8609C" w14:textId="22FD9369" w:rsidR="00DA2AD4" w:rsidRPr="00D54345" w:rsidRDefault="00DA2AD4" w:rsidP="004B53A2">
      <w:pPr>
        <w:pStyle w:val="Caption"/>
        <w:rPr>
          <w:sz w:val="24"/>
          <w:szCs w:val="24"/>
        </w:rPr>
      </w:pPr>
      <w:bookmarkStart w:id="221" w:name="_Toc10809468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7A46B0">
        <w:rPr>
          <w:noProof/>
        </w:rPr>
        <w:t>2</w:t>
      </w:r>
      <w:r>
        <w:rPr>
          <w:color w:val="2B579A"/>
          <w:shd w:val="clear" w:color="auto" w:fill="E6E6E6"/>
        </w:rPr>
        <w:fldChar w:fldCharType="end"/>
      </w:r>
      <w:r>
        <w:t>: LRC call center hierarchy</w:t>
      </w:r>
      <w:bookmarkEnd w:id="221"/>
      <w:r>
        <w:tab/>
      </w:r>
    </w:p>
    <w:p w14:paraId="442945EE" w14:textId="06719FD6" w:rsidR="000E7197" w:rsidRPr="004A08AA" w:rsidRDefault="001C5DCE" w:rsidP="00924CDC">
      <w:pPr>
        <w:pStyle w:val="Heading2"/>
      </w:pPr>
      <w:bookmarkStart w:id="222" w:name="_Toc108094644"/>
      <w:r>
        <w:t>8</w:t>
      </w:r>
      <w:r w:rsidR="004A08AA">
        <w:t>.3</w:t>
      </w:r>
      <w:r w:rsidR="004A08AA">
        <w:tab/>
      </w:r>
      <w:r w:rsidR="006E05F3">
        <w:t xml:space="preserve">LRC </w:t>
      </w:r>
      <w:r w:rsidR="004A08AA">
        <w:t>Process</w:t>
      </w:r>
      <w:bookmarkEnd w:id="218"/>
      <w:bookmarkEnd w:id="219"/>
      <w:bookmarkEnd w:id="220"/>
      <w:bookmarkEnd w:id="222"/>
    </w:p>
    <w:p w14:paraId="7E6C92E6" w14:textId="28BD950A" w:rsidR="000E7197" w:rsidRPr="00DA2AD4" w:rsidRDefault="000E7197" w:rsidP="00DA2AD4">
      <w:pPr>
        <w:spacing w:after="0"/>
        <w:jc w:val="thaiDistribute"/>
        <w:rPr>
          <w:b/>
          <w:bCs/>
          <w:sz w:val="24"/>
          <w:szCs w:val="24"/>
        </w:rPr>
      </w:pPr>
      <w:bookmarkStart w:id="223" w:name="_Toc75770716"/>
      <w:bookmarkStart w:id="224" w:name="_Toc81087701"/>
      <w:r w:rsidRPr="00DA2AD4">
        <w:rPr>
          <w:b/>
          <w:bCs/>
          <w:sz w:val="24"/>
          <w:szCs w:val="24"/>
        </w:rPr>
        <w:t>Inquiries and Follow-Ups.</w:t>
      </w:r>
      <w:bookmarkEnd w:id="223"/>
      <w:bookmarkEnd w:id="224"/>
    </w:p>
    <w:p w14:paraId="63E3075B" w14:textId="52549020" w:rsidR="000E7197" w:rsidRPr="004A08AA" w:rsidRDefault="0DC2CF6C" w:rsidP="00385160">
      <w:pPr>
        <w:spacing w:after="0"/>
        <w:jc w:val="thaiDistribute"/>
      </w:pPr>
      <w:r>
        <w:t xml:space="preserve">Call Center operators receive the call, collect the needed data </w:t>
      </w:r>
      <w:proofErr w:type="gramStart"/>
      <w:r>
        <w:t>in regard to</w:t>
      </w:r>
      <w:proofErr w:type="gramEnd"/>
      <w:r>
        <w:t xml:space="preserve"> the relevant service, answer the caller and/ or refer it to the CCSS for additional information or follow-up.</w:t>
      </w:r>
      <w:r w:rsidR="00339BB9">
        <w:t xml:space="preserve"> </w:t>
      </w:r>
      <w:r>
        <w:t>If the call requires additional information or follow-up, CCSS elevates the case to the CCMO seeking the right answer and/ or to coordinate with the relevant services provider in the LRC to answer back the caller and close the case.</w:t>
      </w:r>
      <w:r w:rsidR="00339BB9">
        <w:t xml:space="preserve"> </w:t>
      </w:r>
      <w:r>
        <w:t xml:space="preserve">Average call duration (collecting data) is estimated to be 7 minutes for answers and follow-ups from instant answers about the informative questions, and up to 10 days for external follow-ups. </w:t>
      </w:r>
    </w:p>
    <w:p w14:paraId="179E158A" w14:textId="77777777" w:rsidR="000E7197" w:rsidRPr="00D54345" w:rsidRDefault="000E7197" w:rsidP="000E7197">
      <w:pPr>
        <w:spacing w:after="0"/>
        <w:jc w:val="thaiDistribute"/>
        <w:rPr>
          <w:sz w:val="24"/>
          <w:szCs w:val="24"/>
        </w:rPr>
      </w:pPr>
      <w:r w:rsidRPr="00D54345">
        <w:rPr>
          <w:noProof/>
          <w:color w:val="2B579A"/>
          <w:sz w:val="24"/>
          <w:szCs w:val="24"/>
          <w:shd w:val="clear" w:color="auto" w:fill="E6E6E6"/>
          <w:lang w:eastAsia="en-US"/>
        </w:rPr>
        <w:drawing>
          <wp:inline distT="0" distB="0" distL="0" distR="0" wp14:anchorId="5C516017" wp14:editId="38E030B1">
            <wp:extent cx="6115050" cy="3107266"/>
            <wp:effectExtent l="0" t="0" r="0" b="4445"/>
            <wp:docPr id="40" name="Picture 40" descr="C:\Users\PMER01\Desktop\1760\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ER01\Desktop\1760\WorkFlow.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035" cy="3109291"/>
                    </a:xfrm>
                    <a:prstGeom prst="rect">
                      <a:avLst/>
                    </a:prstGeom>
                    <a:noFill/>
                    <a:ln>
                      <a:noFill/>
                    </a:ln>
                  </pic:spPr>
                </pic:pic>
              </a:graphicData>
            </a:graphic>
          </wp:inline>
        </w:drawing>
      </w:r>
    </w:p>
    <w:p w14:paraId="12F87434" w14:textId="750CF663" w:rsidR="00385160" w:rsidRPr="00D54345" w:rsidRDefault="00385160" w:rsidP="004B53A2">
      <w:pPr>
        <w:pStyle w:val="Caption"/>
        <w:rPr>
          <w:sz w:val="24"/>
          <w:szCs w:val="24"/>
        </w:rPr>
      </w:pPr>
      <w:bookmarkStart w:id="225" w:name="_Toc10809468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7A46B0">
        <w:rPr>
          <w:noProof/>
        </w:rPr>
        <w:t>3</w:t>
      </w:r>
      <w:r>
        <w:rPr>
          <w:color w:val="2B579A"/>
          <w:shd w:val="clear" w:color="auto" w:fill="E6E6E6"/>
        </w:rPr>
        <w:fldChar w:fldCharType="end"/>
      </w:r>
      <w:r>
        <w:t>: LRC call center processes</w:t>
      </w:r>
      <w:bookmarkEnd w:id="225"/>
    </w:p>
    <w:p w14:paraId="5566D68F" w14:textId="77777777" w:rsidR="000E7197" w:rsidRPr="00D54345" w:rsidRDefault="000E7197" w:rsidP="000E7197">
      <w:pPr>
        <w:spacing w:after="0"/>
        <w:jc w:val="thaiDistribute"/>
        <w:rPr>
          <w:b/>
          <w:bCs/>
          <w:sz w:val="24"/>
          <w:szCs w:val="24"/>
        </w:rPr>
      </w:pPr>
      <w:bookmarkStart w:id="226" w:name="_Toc71538376"/>
      <w:bookmarkStart w:id="227" w:name="_Toc75770717"/>
      <w:bookmarkStart w:id="228" w:name="_Toc81087702"/>
    </w:p>
    <w:p w14:paraId="654217FE" w14:textId="77777777" w:rsidR="000E7197" w:rsidRPr="00D54345" w:rsidRDefault="000E7197" w:rsidP="00385160">
      <w:pPr>
        <w:spacing w:after="0"/>
        <w:jc w:val="thaiDistribute"/>
        <w:rPr>
          <w:b/>
          <w:bCs/>
          <w:sz w:val="24"/>
          <w:szCs w:val="24"/>
        </w:rPr>
      </w:pPr>
      <w:r w:rsidRPr="00D54345">
        <w:rPr>
          <w:b/>
          <w:bCs/>
          <w:sz w:val="24"/>
          <w:szCs w:val="24"/>
        </w:rPr>
        <w:t>Complaints Process.</w:t>
      </w:r>
      <w:bookmarkEnd w:id="226"/>
      <w:bookmarkEnd w:id="227"/>
      <w:bookmarkEnd w:id="228"/>
    </w:p>
    <w:p w14:paraId="057DBDE9" w14:textId="0C621311" w:rsidR="000E7197" w:rsidRDefault="000E7197" w:rsidP="00385160">
      <w:pPr>
        <w:spacing w:after="0"/>
        <w:jc w:val="thaiDistribute"/>
      </w:pPr>
      <w:r w:rsidRPr="004A08AA">
        <w:t xml:space="preserve">When a complaint is received, it is elevated to the CFO to gather, record and analyze the needed information segregated under 2 criteria (sensitive and non-sensitive). After examining the case, CFO </w:t>
      </w:r>
      <w:r w:rsidRPr="004A08AA">
        <w:lastRenderedPageBreak/>
        <w:t xml:space="preserve">submits their report to </w:t>
      </w:r>
      <w:r w:rsidR="00DA7BD8" w:rsidRPr="00DA7BD8">
        <w:t xml:space="preserve">Secretary General </w:t>
      </w:r>
      <w:r w:rsidR="00DA7BD8">
        <w:t>(</w:t>
      </w:r>
      <w:r w:rsidRPr="004A08AA">
        <w:t>SG</w:t>
      </w:r>
      <w:r w:rsidR="00DA7BD8">
        <w:t>)</w:t>
      </w:r>
      <w:r w:rsidRPr="004A08AA">
        <w:t xml:space="preserve"> office followed with the corrective action and while the complainant is informed of the relevant follow-up action.</w:t>
      </w:r>
    </w:p>
    <w:p w14:paraId="77E23865" w14:textId="77777777" w:rsidR="00385160" w:rsidRPr="004A08AA" w:rsidRDefault="00385160" w:rsidP="00385160">
      <w:pPr>
        <w:spacing w:after="0"/>
        <w:jc w:val="thaiDistribute"/>
      </w:pPr>
    </w:p>
    <w:p w14:paraId="43EB49D1" w14:textId="77777777" w:rsidR="000E7197" w:rsidRPr="004A08AA" w:rsidRDefault="000E7197" w:rsidP="000E7197">
      <w:pPr>
        <w:spacing w:after="0"/>
        <w:jc w:val="thaiDistribute"/>
      </w:pPr>
      <w:r w:rsidRPr="004A08AA">
        <w:t xml:space="preserve">During this process, complaints are shared with the SG Office when received and updated regularly on the status. A final Report is shared with SG Office after the full investigation to take the corrective action and is shared with the complainant through the Call center. </w:t>
      </w:r>
    </w:p>
    <w:p w14:paraId="347BBD47" w14:textId="77777777" w:rsidR="000E7197" w:rsidRPr="004A08AA" w:rsidRDefault="000E7197" w:rsidP="000E7197">
      <w:pPr>
        <w:spacing w:after="0"/>
        <w:jc w:val="thaiDistribute"/>
        <w:rPr>
          <w:b/>
          <w:bCs/>
          <w:u w:val="single"/>
        </w:rPr>
      </w:pPr>
      <w:r w:rsidRPr="004A08AA">
        <w:rPr>
          <w:b/>
          <w:bCs/>
          <w:u w:val="single"/>
        </w:rPr>
        <w:t xml:space="preserve">Notes: </w:t>
      </w:r>
    </w:p>
    <w:p w14:paraId="0A192B48" w14:textId="77777777" w:rsidR="000E7197" w:rsidRPr="004A08AA" w:rsidRDefault="000E7197">
      <w:pPr>
        <w:numPr>
          <w:ilvl w:val="0"/>
          <w:numId w:val="58"/>
        </w:numPr>
        <w:spacing w:after="0"/>
        <w:jc w:val="thaiDistribute"/>
      </w:pPr>
      <w:r w:rsidRPr="004A08AA">
        <w:t xml:space="preserve">All decisions regarding sensitive complaints are taken only by SG Office. </w:t>
      </w:r>
    </w:p>
    <w:p w14:paraId="029E1E82" w14:textId="77777777" w:rsidR="000E7197" w:rsidRPr="004A08AA" w:rsidRDefault="000E7197">
      <w:pPr>
        <w:numPr>
          <w:ilvl w:val="0"/>
          <w:numId w:val="58"/>
        </w:numPr>
        <w:spacing w:after="0"/>
        <w:jc w:val="thaiDistribute"/>
      </w:pPr>
      <w:r w:rsidRPr="004A08AA">
        <w:t>Complaint's timeframe relays on the investigation time and decision taken (Sensitive complaints are answered in a maximum timeframe of 24 hours; non-sensitive complaints are answered within 10 Days).</w:t>
      </w:r>
    </w:p>
    <w:p w14:paraId="0705214B" w14:textId="77777777" w:rsidR="000E7197" w:rsidRPr="004A08AA" w:rsidRDefault="000E7197">
      <w:pPr>
        <w:numPr>
          <w:ilvl w:val="0"/>
          <w:numId w:val="58"/>
        </w:numPr>
        <w:spacing w:after="0"/>
        <w:jc w:val="thaiDistribute"/>
      </w:pPr>
      <w:r w:rsidRPr="004A08AA">
        <w:t xml:space="preserve">Complaints are not neglected even if they are reported anonymously. </w:t>
      </w:r>
    </w:p>
    <w:p w14:paraId="6ADAF956" w14:textId="643069E1" w:rsidR="000E7197" w:rsidRDefault="0DC2CF6C">
      <w:pPr>
        <w:numPr>
          <w:ilvl w:val="0"/>
          <w:numId w:val="58"/>
        </w:numPr>
        <w:spacing w:after="0"/>
        <w:jc w:val="thaiDistribute"/>
      </w:pPr>
      <w:r>
        <w:t>LRC is working on a referral system with other NGOs for some specific complaints such as SEA/SH</w:t>
      </w:r>
    </w:p>
    <w:p w14:paraId="1444CD6C" w14:textId="094B5804" w:rsidR="000F0012" w:rsidRDefault="000F0012">
      <w:pPr>
        <w:numPr>
          <w:ilvl w:val="0"/>
          <w:numId w:val="58"/>
        </w:numPr>
        <w:spacing w:after="0"/>
        <w:jc w:val="thaiDistribute"/>
      </w:pPr>
      <w:r>
        <w:t>LRC has a responsibility to provide any support and conduct referrals to appropriate service providers that any SEA/H survivor might need. SEA/H survivors have a right to be informed of all available services that they can benefit from such as clinical management of rape or any medical assistance, Mental Health and Psychosocial Support, legal assistance, safe shelter relocation and others. Internal staff and volunteers must be linked with the available anonymous psychological support hotline. Any linkage or referral that may happen must adhere to the survivor-centered approach and respect all guiding principles mentioned above</w:t>
      </w:r>
      <w:r w:rsidR="0038075F">
        <w:t xml:space="preserve"> including principles of confidentiality </w:t>
      </w:r>
      <w:r w:rsidR="00A918A9">
        <w:t>while ensuring data privacy</w:t>
      </w:r>
      <w:r>
        <w:t>.</w:t>
      </w:r>
      <w:r w:rsidR="00A918A9">
        <w:t xml:space="preserve"> In the event of such incidents, the bank will need to be informed within 48 hours as per the cleared and disclosed ESCP (link)</w:t>
      </w:r>
      <w:r>
        <w:t xml:space="preserve"> </w:t>
      </w:r>
    </w:p>
    <w:p w14:paraId="32253A78" w14:textId="4657187C" w:rsidR="000F0012" w:rsidRDefault="000F0012">
      <w:pPr>
        <w:numPr>
          <w:ilvl w:val="0"/>
          <w:numId w:val="58"/>
        </w:numPr>
        <w:spacing w:after="0"/>
        <w:jc w:val="thaiDistribute"/>
      </w:pPr>
      <w:r>
        <w:t>Further, referrals shall require informed consent to be obtained from the survivor before contacting any service provider. The PSEA FP will fill out the specified referral form in case the survivor needed to be referred to external agencies</w:t>
      </w:r>
    </w:p>
    <w:p w14:paraId="165334D3" w14:textId="77777777" w:rsidR="000F0012" w:rsidRPr="004A08AA" w:rsidRDefault="000F0012">
      <w:pPr>
        <w:numPr>
          <w:ilvl w:val="0"/>
          <w:numId w:val="58"/>
        </w:numPr>
        <w:spacing w:after="0"/>
        <w:jc w:val="thaiDistribute"/>
      </w:pPr>
    </w:p>
    <w:p w14:paraId="6D9C46D3" w14:textId="532AA0BE" w:rsidR="000E7197" w:rsidRDefault="000E7197" w:rsidP="000E7197">
      <w:pPr>
        <w:spacing w:after="0"/>
        <w:jc w:val="thaiDistribute"/>
        <w:rPr>
          <w:sz w:val="24"/>
          <w:szCs w:val="24"/>
        </w:rPr>
      </w:pPr>
      <w:r w:rsidRPr="00D54345">
        <w:rPr>
          <w:noProof/>
          <w:color w:val="2B579A"/>
          <w:sz w:val="24"/>
          <w:szCs w:val="24"/>
          <w:shd w:val="clear" w:color="auto" w:fill="E6E6E6"/>
          <w:lang w:eastAsia="en-US"/>
        </w:rPr>
        <w:drawing>
          <wp:inline distT="0" distB="0" distL="0" distR="0" wp14:anchorId="0BB8C414" wp14:editId="4A46FB92">
            <wp:extent cx="6088149" cy="3378200"/>
            <wp:effectExtent l="0" t="0" r="0" b="0"/>
            <wp:docPr id="1368" name="Picture 1368" descr="C:\Users\PMER01\Desktop\1760\Compl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ER01\Desktop\1760\Complain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4590" cy="3381774"/>
                    </a:xfrm>
                    <a:prstGeom prst="rect">
                      <a:avLst/>
                    </a:prstGeom>
                    <a:noFill/>
                    <a:ln>
                      <a:noFill/>
                    </a:ln>
                  </pic:spPr>
                </pic:pic>
              </a:graphicData>
            </a:graphic>
          </wp:inline>
        </w:drawing>
      </w:r>
    </w:p>
    <w:p w14:paraId="1B312848" w14:textId="0D552C9A" w:rsidR="00385160" w:rsidRPr="00D54345" w:rsidRDefault="00385160" w:rsidP="004B53A2">
      <w:pPr>
        <w:pStyle w:val="Caption"/>
        <w:rPr>
          <w:sz w:val="24"/>
          <w:szCs w:val="24"/>
        </w:rPr>
      </w:pPr>
      <w:bookmarkStart w:id="229" w:name="_Toc10809468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7A46B0">
        <w:rPr>
          <w:noProof/>
        </w:rPr>
        <w:t>4</w:t>
      </w:r>
      <w:r>
        <w:rPr>
          <w:color w:val="2B579A"/>
          <w:shd w:val="clear" w:color="auto" w:fill="E6E6E6"/>
        </w:rPr>
        <w:fldChar w:fldCharType="end"/>
      </w:r>
      <w:r>
        <w:t>: LRC call center’s complaints process</w:t>
      </w:r>
      <w:bookmarkEnd w:id="229"/>
      <w:r>
        <w:tab/>
      </w:r>
    </w:p>
    <w:p w14:paraId="0B07D556" w14:textId="77777777" w:rsidR="00385160" w:rsidRPr="00D54345" w:rsidRDefault="00385160" w:rsidP="000E7197">
      <w:pPr>
        <w:spacing w:after="0"/>
        <w:jc w:val="thaiDistribute"/>
        <w:rPr>
          <w:sz w:val="24"/>
          <w:szCs w:val="24"/>
        </w:rPr>
      </w:pPr>
    </w:p>
    <w:p w14:paraId="1F56019E" w14:textId="3FC1F647" w:rsidR="000E7197" w:rsidRPr="00385160" w:rsidRDefault="000E7197" w:rsidP="00385160">
      <w:pPr>
        <w:spacing w:after="0"/>
        <w:jc w:val="thaiDistribute"/>
        <w:rPr>
          <w:b/>
          <w:bCs/>
          <w:sz w:val="24"/>
          <w:szCs w:val="24"/>
        </w:rPr>
      </w:pPr>
      <w:bookmarkStart w:id="230" w:name="_Toc71538377"/>
      <w:bookmarkStart w:id="231" w:name="_Toc75770718"/>
      <w:bookmarkStart w:id="232" w:name="_Toc81087703"/>
      <w:r w:rsidRPr="00385160">
        <w:rPr>
          <w:b/>
          <w:bCs/>
          <w:sz w:val="24"/>
          <w:szCs w:val="24"/>
        </w:rPr>
        <w:t>Internal Communication.</w:t>
      </w:r>
      <w:bookmarkEnd w:id="230"/>
      <w:bookmarkEnd w:id="231"/>
      <w:bookmarkEnd w:id="232"/>
    </w:p>
    <w:p w14:paraId="4188D2B4" w14:textId="2F5B9F85" w:rsidR="000E7197" w:rsidRDefault="000E7197" w:rsidP="000E7197">
      <w:pPr>
        <w:spacing w:after="0"/>
        <w:jc w:val="thaiDistribute"/>
      </w:pPr>
      <w:r w:rsidRPr="004A08AA">
        <w:t>1760 Call center presents communication internally with LRC services providers and externally with callers and community members to ensure best service delivery.</w:t>
      </w:r>
    </w:p>
    <w:p w14:paraId="69038B87" w14:textId="77777777" w:rsidR="00DA7BD8" w:rsidRPr="004A08AA" w:rsidRDefault="00DA7BD8" w:rsidP="000E7197">
      <w:pPr>
        <w:spacing w:after="0"/>
        <w:jc w:val="thaiDistribute"/>
      </w:pPr>
    </w:p>
    <w:p w14:paraId="39082818" w14:textId="77777777" w:rsidR="000E7197" w:rsidRPr="00DA7BD8" w:rsidRDefault="000E7197" w:rsidP="00DA7BD8">
      <w:pPr>
        <w:spacing w:after="0"/>
        <w:jc w:val="thaiDistribute"/>
        <w:rPr>
          <w:b/>
          <w:bCs/>
          <w:i/>
          <w:iCs/>
          <w:u w:val="single"/>
        </w:rPr>
      </w:pPr>
      <w:bookmarkStart w:id="233" w:name="_Toc75770719"/>
      <w:r w:rsidRPr="00DA7BD8">
        <w:rPr>
          <w:b/>
          <w:bCs/>
          <w:i/>
          <w:iCs/>
          <w:u w:val="single"/>
        </w:rPr>
        <w:t>Internal Communication Types:</w:t>
      </w:r>
      <w:bookmarkEnd w:id="233"/>
    </w:p>
    <w:p w14:paraId="08F6FF5B" w14:textId="305AC6C3" w:rsidR="000E7197" w:rsidRPr="004A08AA" w:rsidRDefault="0DC2CF6C" w:rsidP="007A379A">
      <w:pPr>
        <w:spacing w:after="0"/>
        <w:jc w:val="thaiDistribute"/>
      </w:pPr>
      <w:r>
        <w:t>There are</w:t>
      </w:r>
      <w:r w:rsidRPr="08DD4A02">
        <w:rPr>
          <w:b/>
          <w:bCs/>
        </w:rPr>
        <w:t xml:space="preserve"> </w:t>
      </w:r>
      <w:r>
        <w:t>two types of internal communication between 1760 call center and services providers as follows:</w:t>
      </w:r>
    </w:p>
    <w:p w14:paraId="06AF0959" w14:textId="77777777" w:rsidR="000E7197" w:rsidRPr="004A08AA" w:rsidRDefault="000E7197">
      <w:pPr>
        <w:numPr>
          <w:ilvl w:val="0"/>
          <w:numId w:val="57"/>
        </w:numPr>
        <w:spacing w:after="0"/>
        <w:ind w:left="360"/>
        <w:jc w:val="thaiDistribute"/>
        <w:rPr>
          <w:b/>
          <w:bCs/>
          <w:u w:val="single"/>
        </w:rPr>
      </w:pPr>
      <w:r w:rsidRPr="00DA7BD8">
        <w:t xml:space="preserve">Direct communication: </w:t>
      </w:r>
      <w:r w:rsidRPr="004A08AA">
        <w:t xml:space="preserve">When the call center connects the caller directly with the concerned for an instant help or </w:t>
      </w:r>
      <w:proofErr w:type="gramStart"/>
      <w:r w:rsidRPr="004A08AA">
        <w:t>answer;</w:t>
      </w:r>
      <w:proofErr w:type="gramEnd"/>
    </w:p>
    <w:p w14:paraId="04065328" w14:textId="77777777" w:rsidR="000E7197" w:rsidRPr="004A08AA" w:rsidRDefault="000E7197">
      <w:pPr>
        <w:pStyle w:val="ListParagraph"/>
        <w:numPr>
          <w:ilvl w:val="1"/>
          <w:numId w:val="56"/>
        </w:numPr>
        <w:spacing w:after="0"/>
        <w:ind w:left="1080"/>
        <w:jc w:val="thaiDistribute"/>
      </w:pPr>
      <w:r w:rsidRPr="004A08AA">
        <w:t>Call center is in direct connection, 24/7, with the Medical Director for any Urgent medical advice (future medical assistance might be integrated).</w:t>
      </w:r>
    </w:p>
    <w:p w14:paraId="01B0E560" w14:textId="77777777" w:rsidR="000E7197" w:rsidRPr="004A08AA" w:rsidRDefault="000E7197">
      <w:pPr>
        <w:pStyle w:val="ListParagraph"/>
        <w:numPr>
          <w:ilvl w:val="1"/>
          <w:numId w:val="56"/>
        </w:numPr>
        <w:spacing w:after="0"/>
        <w:ind w:left="1080"/>
        <w:jc w:val="thaiDistribute"/>
      </w:pPr>
      <w:r w:rsidRPr="004A08AA">
        <w:t xml:space="preserve">The 1760 and 140 are connected directly for support and direct action on caller requests regarding relevant services provided. </w:t>
      </w:r>
      <w:r w:rsidRPr="004A08AA">
        <w:rPr>
          <w:b/>
          <w:bCs/>
          <w:u w:val="single"/>
        </w:rPr>
        <w:t>Example</w:t>
      </w:r>
      <w:r w:rsidRPr="004A08AA">
        <w:t>: Callers in need for hospitalization will be directly referred from 1760 to 140.</w:t>
      </w:r>
    </w:p>
    <w:p w14:paraId="7A5C3E0E" w14:textId="77777777" w:rsidR="000E7197" w:rsidRPr="00DA7BD8" w:rsidRDefault="000E7197">
      <w:pPr>
        <w:numPr>
          <w:ilvl w:val="0"/>
          <w:numId w:val="57"/>
        </w:numPr>
        <w:spacing w:after="0"/>
        <w:ind w:left="360"/>
        <w:jc w:val="thaiDistribute"/>
      </w:pPr>
      <w:r w:rsidRPr="00DA7BD8">
        <w:t xml:space="preserve">Indirect Communication: </w:t>
      </w:r>
      <w:r w:rsidRPr="004A08AA">
        <w:t xml:space="preserve">It is when the call center waits for an answer from the concerned sector </w:t>
      </w:r>
    </w:p>
    <w:p w14:paraId="07096126" w14:textId="77777777" w:rsidR="00385160" w:rsidRDefault="00385160" w:rsidP="000E7197">
      <w:pPr>
        <w:spacing w:after="0"/>
        <w:jc w:val="thaiDistribute"/>
      </w:pPr>
    </w:p>
    <w:p w14:paraId="1D00D12D" w14:textId="5DC5C452" w:rsidR="000E7197" w:rsidRPr="004A08AA" w:rsidRDefault="000E7197" w:rsidP="000E7197">
      <w:pPr>
        <w:spacing w:after="0"/>
        <w:jc w:val="thaiDistribute"/>
      </w:pPr>
      <w:r w:rsidRPr="004A08AA">
        <w:t>The Call Center answers all questions, follow-ups and requests regarding all LRC services, roles and duties. This put the Center in coordination with all the sectors and sections and Projects’ focal persons to reply properly on caller requests.</w:t>
      </w:r>
    </w:p>
    <w:p w14:paraId="43656F62" w14:textId="77777777" w:rsidR="000E7197" w:rsidRPr="004A08AA" w:rsidRDefault="000E7197" w:rsidP="000E7197">
      <w:pPr>
        <w:spacing w:after="0"/>
        <w:jc w:val="thaiDistribute"/>
      </w:pPr>
    </w:p>
    <w:p w14:paraId="256ED9BF" w14:textId="77777777" w:rsidR="000E7197" w:rsidRPr="004A08AA" w:rsidRDefault="000E7197" w:rsidP="000E7197">
      <w:pPr>
        <w:spacing w:after="0"/>
        <w:jc w:val="thaiDistribute"/>
        <w:rPr>
          <w:b/>
          <w:bCs/>
          <w:i/>
          <w:iCs/>
        </w:rPr>
      </w:pPr>
      <w:bookmarkStart w:id="234" w:name="_Toc81087704"/>
      <w:r w:rsidRPr="00DA7BD8">
        <w:rPr>
          <w:b/>
          <w:bCs/>
          <w:i/>
          <w:iCs/>
          <w:u w:val="single"/>
        </w:rPr>
        <w:t>Internal Communication Channels</w:t>
      </w:r>
      <w:r w:rsidRPr="004A08AA">
        <w:rPr>
          <w:b/>
          <w:bCs/>
          <w:i/>
          <w:iCs/>
        </w:rPr>
        <w:t>:</w:t>
      </w:r>
      <w:bookmarkEnd w:id="234"/>
    </w:p>
    <w:p w14:paraId="28A43161" w14:textId="77777777" w:rsidR="000E7197" w:rsidRPr="004A08AA" w:rsidRDefault="000E7197">
      <w:pPr>
        <w:numPr>
          <w:ilvl w:val="0"/>
          <w:numId w:val="58"/>
        </w:numPr>
        <w:spacing w:after="0"/>
        <w:jc w:val="thaiDistribute"/>
      </w:pPr>
      <w:r w:rsidRPr="00DA7BD8">
        <w:rPr>
          <w:b/>
          <w:bCs/>
          <w:u w:val="single"/>
        </w:rPr>
        <w:t>SG Office</w:t>
      </w:r>
      <w:r w:rsidRPr="00DA7BD8">
        <w:t>:</w:t>
      </w:r>
      <w:r w:rsidRPr="004A08AA">
        <w:t xml:space="preserve">  1760 hotline is under the direction and supervision of the SG office. Reports, workflow, staff, complaints and all relative documents and issues are reported and followed in coordination with the Chief of Staff.</w:t>
      </w:r>
    </w:p>
    <w:p w14:paraId="3E072A88" w14:textId="77777777" w:rsidR="000E7197" w:rsidRPr="004A08AA" w:rsidRDefault="000E7197">
      <w:pPr>
        <w:numPr>
          <w:ilvl w:val="0"/>
          <w:numId w:val="58"/>
        </w:numPr>
        <w:spacing w:after="0"/>
        <w:jc w:val="thaiDistribute"/>
      </w:pPr>
      <w:r w:rsidRPr="00DA7BD8">
        <w:rPr>
          <w:b/>
          <w:bCs/>
          <w:u w:val="single"/>
        </w:rPr>
        <w:t>Medical Direction:</w:t>
      </w:r>
      <w:r w:rsidRPr="004A08AA">
        <w:t xml:space="preserve"> For some specific cases, 1760 connects the medical director through a conference call with the caller to answer on questions, assess and recommend the relevant follow-up. </w:t>
      </w:r>
      <w:r w:rsidRPr="00DA7BD8">
        <w:t>Example:</w:t>
      </w:r>
      <w:r w:rsidRPr="004A08AA">
        <w:t xml:space="preserve"> Recommend oxygen machines, Home Care assistance and any other medical information.</w:t>
      </w:r>
    </w:p>
    <w:p w14:paraId="33F78A82" w14:textId="5FE42D98" w:rsidR="000E7197" w:rsidRPr="004A08AA" w:rsidRDefault="0DC2CF6C">
      <w:pPr>
        <w:numPr>
          <w:ilvl w:val="0"/>
          <w:numId w:val="58"/>
        </w:numPr>
        <w:spacing w:after="0"/>
        <w:jc w:val="thaiDistribute"/>
      </w:pPr>
      <w:r w:rsidRPr="08DD4A02">
        <w:rPr>
          <w:b/>
          <w:bCs/>
          <w:u w:val="single"/>
        </w:rPr>
        <w:t>PMER (DM):</w:t>
      </w:r>
      <w:r>
        <w:t xml:space="preserve"> DM PMER team through Call center operators, monitors and follow-up on specific projects with beneficiaries through phone call PDMs and field visits. 1760 submits reports on their related projects.</w:t>
      </w:r>
    </w:p>
    <w:p w14:paraId="3A8974AB" w14:textId="77777777" w:rsidR="000E7197" w:rsidRPr="004A08AA" w:rsidRDefault="000E7197">
      <w:pPr>
        <w:numPr>
          <w:ilvl w:val="0"/>
          <w:numId w:val="58"/>
        </w:numPr>
        <w:spacing w:after="0"/>
        <w:jc w:val="thaiDistribute"/>
      </w:pPr>
      <w:r w:rsidRPr="00DA7BD8">
        <w:rPr>
          <w:b/>
          <w:bCs/>
          <w:u w:val="single"/>
        </w:rPr>
        <w:t>140:</w:t>
      </w:r>
      <w:r w:rsidRPr="004A08AA">
        <w:t xml:space="preserve"> 140 refers specific cases to the 1760 and vice versa regarding the relative services provided by each.</w:t>
      </w:r>
    </w:p>
    <w:p w14:paraId="464D9CFC" w14:textId="77777777" w:rsidR="000E7197" w:rsidRPr="004A08AA" w:rsidRDefault="000E7197">
      <w:pPr>
        <w:numPr>
          <w:ilvl w:val="0"/>
          <w:numId w:val="58"/>
        </w:numPr>
        <w:spacing w:after="0"/>
        <w:jc w:val="thaiDistribute"/>
      </w:pPr>
      <w:r w:rsidRPr="00DA7BD8">
        <w:rPr>
          <w:b/>
          <w:bCs/>
          <w:u w:val="single"/>
        </w:rPr>
        <w:t>Economic Security (Syria Crisis)</w:t>
      </w:r>
      <w:r w:rsidRPr="00DA7BD8">
        <w:t>:</w:t>
      </w:r>
      <w:r w:rsidRPr="004A08AA">
        <w:t xml:space="preserve"> 1760 Call center receives requests from Syrian refugees and host communities for in-kind, Cash and other assistance, the person is guided to the focal person to be assessed and followed-up.</w:t>
      </w:r>
    </w:p>
    <w:p w14:paraId="2A8C59B9" w14:textId="10143E59" w:rsidR="000E7197" w:rsidRPr="00DA7BD8" w:rsidRDefault="000E7197">
      <w:pPr>
        <w:numPr>
          <w:ilvl w:val="0"/>
          <w:numId w:val="58"/>
        </w:numPr>
        <w:spacing w:after="0"/>
        <w:jc w:val="thaiDistribute"/>
      </w:pPr>
      <w:r w:rsidRPr="00DA7BD8">
        <w:rPr>
          <w:b/>
          <w:bCs/>
          <w:u w:val="single"/>
        </w:rPr>
        <w:t>Economic Security (C</w:t>
      </w:r>
      <w:r w:rsidR="00DA7BD8">
        <w:rPr>
          <w:b/>
          <w:bCs/>
          <w:u w:val="single"/>
        </w:rPr>
        <w:t>OVID-</w:t>
      </w:r>
      <w:r w:rsidRPr="00DA7BD8">
        <w:rPr>
          <w:b/>
          <w:bCs/>
          <w:u w:val="single"/>
        </w:rPr>
        <w:t>19):</w:t>
      </w:r>
      <w:r w:rsidRPr="00DA7BD8">
        <w:t xml:space="preserve"> </w:t>
      </w:r>
      <w:r w:rsidRPr="004A08AA">
        <w:t xml:space="preserve">1760 Call center receives requests from Covid19 patients for in-kind assistance, the person is guided to the focal person to be assessed and followed-up. </w:t>
      </w:r>
    </w:p>
    <w:p w14:paraId="655AD071" w14:textId="7CADC7F2" w:rsidR="000E7197" w:rsidRPr="004A08AA" w:rsidRDefault="0DC2CF6C">
      <w:pPr>
        <w:numPr>
          <w:ilvl w:val="0"/>
          <w:numId w:val="58"/>
        </w:numPr>
        <w:spacing w:after="0"/>
        <w:jc w:val="thaiDistribute"/>
      </w:pPr>
      <w:r w:rsidRPr="08DD4A02">
        <w:rPr>
          <w:b/>
          <w:bCs/>
          <w:u w:val="single"/>
        </w:rPr>
        <w:t>Oxygen Machines:</w:t>
      </w:r>
      <w:r>
        <w:t xml:space="preserve"> Throughout 1760 operators, the caller is guided to the focal person in order to benefit from the oxygen machines project. Also 1760 receives follow-up calls and provides conference calls with the medical director for case assessment.</w:t>
      </w:r>
    </w:p>
    <w:p w14:paraId="67FB6EC4" w14:textId="77777777" w:rsidR="000E7197" w:rsidRPr="004A08AA" w:rsidRDefault="000E7197">
      <w:pPr>
        <w:numPr>
          <w:ilvl w:val="0"/>
          <w:numId w:val="58"/>
        </w:numPr>
        <w:spacing w:after="0"/>
        <w:jc w:val="thaiDistribute"/>
      </w:pPr>
      <w:r w:rsidRPr="00DA7BD8">
        <w:rPr>
          <w:b/>
          <w:bCs/>
          <w:u w:val="single"/>
        </w:rPr>
        <w:t>Home Care:</w:t>
      </w:r>
      <w:r w:rsidRPr="004A08AA">
        <w:t xml:space="preserve"> Patients seeking the Home Care services are guided and followed-up by the Home Care operators.</w:t>
      </w:r>
    </w:p>
    <w:p w14:paraId="33D54EBD" w14:textId="77777777" w:rsidR="000E7197" w:rsidRPr="00D54345" w:rsidRDefault="000E7197" w:rsidP="000E7197">
      <w:pPr>
        <w:spacing w:after="0"/>
        <w:jc w:val="thaiDistribute"/>
        <w:rPr>
          <w:sz w:val="24"/>
          <w:szCs w:val="24"/>
        </w:rPr>
      </w:pPr>
    </w:p>
    <w:p w14:paraId="727F9342" w14:textId="77777777" w:rsidR="000E7197" w:rsidRPr="00D54345" w:rsidRDefault="000E7197" w:rsidP="000E7197">
      <w:pPr>
        <w:spacing w:after="0"/>
        <w:jc w:val="thaiDistribute"/>
        <w:rPr>
          <w:b/>
          <w:bCs/>
          <w:sz w:val="24"/>
          <w:szCs w:val="24"/>
        </w:rPr>
      </w:pPr>
      <w:bookmarkStart w:id="235" w:name="_Toc75770722"/>
      <w:bookmarkStart w:id="236" w:name="_Toc81087705"/>
      <w:r w:rsidRPr="00D54345">
        <w:rPr>
          <w:b/>
          <w:bCs/>
          <w:sz w:val="24"/>
          <w:szCs w:val="24"/>
        </w:rPr>
        <w:t>External Communication:</w:t>
      </w:r>
      <w:bookmarkEnd w:id="235"/>
      <w:bookmarkEnd w:id="236"/>
    </w:p>
    <w:p w14:paraId="23414496" w14:textId="132A6F1B" w:rsidR="000E7197" w:rsidRPr="004A08AA" w:rsidRDefault="0DC2CF6C" w:rsidP="000E7197">
      <w:pPr>
        <w:spacing w:after="0"/>
        <w:jc w:val="thaiDistribute"/>
      </w:pPr>
      <w:r>
        <w:t>As for the External communication, the call center welcomes feedback concerning LRC’s services, both positive and negative, to better improve LRC’s work. Its role is to deal with any complaints or feedback related to the program operations, services, staff and volunteers of LRC and provide relevant information about certain services provided by LRC or other organizations where possible.</w:t>
      </w:r>
    </w:p>
    <w:p w14:paraId="19F100D7" w14:textId="77777777" w:rsidR="000E7197" w:rsidRPr="004A08AA" w:rsidRDefault="000E7197" w:rsidP="000E7197">
      <w:pPr>
        <w:spacing w:after="0"/>
        <w:jc w:val="thaiDistribute"/>
        <w:rPr>
          <w:b/>
          <w:bCs/>
        </w:rPr>
      </w:pPr>
      <w:r w:rsidRPr="004A08AA">
        <w:rPr>
          <w:b/>
          <w:bCs/>
        </w:rPr>
        <w:t>1760 call center presents 2 types of communication with the external stakeholders:</w:t>
      </w:r>
    </w:p>
    <w:p w14:paraId="4DBA037C" w14:textId="77777777" w:rsidR="000E7197" w:rsidRPr="004A08AA" w:rsidRDefault="000E7197">
      <w:pPr>
        <w:numPr>
          <w:ilvl w:val="0"/>
          <w:numId w:val="57"/>
        </w:numPr>
        <w:spacing w:after="0"/>
        <w:ind w:left="360"/>
        <w:jc w:val="thaiDistribute"/>
      </w:pPr>
      <w:r w:rsidRPr="00DA7BD8">
        <w:t>Direct Communication:</w:t>
      </w:r>
      <w:r w:rsidRPr="004A08AA">
        <w:t xml:space="preserve"> Call center answers the caller directly regarding his/her request and provides the needed information.</w:t>
      </w:r>
    </w:p>
    <w:p w14:paraId="74247B8B" w14:textId="77777777" w:rsidR="000E7197" w:rsidRPr="004A08AA" w:rsidRDefault="000E7197">
      <w:pPr>
        <w:numPr>
          <w:ilvl w:val="0"/>
          <w:numId w:val="57"/>
        </w:numPr>
        <w:spacing w:after="0"/>
        <w:ind w:left="360"/>
        <w:jc w:val="thaiDistribute"/>
      </w:pPr>
      <w:r w:rsidRPr="00DA7BD8">
        <w:t>Indirect Communication:</w:t>
      </w:r>
      <w:r w:rsidRPr="004A08AA">
        <w:t xml:space="preserve"> If additional information is needed, Call Center files the request and refers it to the relevant service provider in LRC for actions and follow-ups.</w:t>
      </w:r>
    </w:p>
    <w:p w14:paraId="36A478FC" w14:textId="6E15DAC0" w:rsidR="000E7197" w:rsidRDefault="000E7197" w:rsidP="000E7197">
      <w:pPr>
        <w:spacing w:after="0"/>
        <w:jc w:val="thaiDistribute"/>
      </w:pPr>
    </w:p>
    <w:p w14:paraId="3E19F36E" w14:textId="2B1227DB" w:rsidR="00967C39" w:rsidRPr="004A08AA" w:rsidRDefault="00967C39" w:rsidP="00924CDC">
      <w:pPr>
        <w:pStyle w:val="Heading2"/>
      </w:pPr>
      <w:bookmarkStart w:id="237" w:name="_Toc108094645"/>
      <w:r>
        <w:lastRenderedPageBreak/>
        <w:t>9.3</w:t>
      </w:r>
      <w:r>
        <w:tab/>
        <w:t>GM Strengthening Needed</w:t>
      </w:r>
      <w:bookmarkEnd w:id="237"/>
    </w:p>
    <w:p w14:paraId="5A72F50D" w14:textId="5F285C68" w:rsidR="000E7197" w:rsidRPr="004A08AA" w:rsidRDefault="0DC2CF6C" w:rsidP="003D6F86">
      <w:pPr>
        <w:spacing w:after="0"/>
        <w:jc w:val="thaiDistribute"/>
      </w:pPr>
      <w:r w:rsidRPr="08DD4A02">
        <w:rPr>
          <w:lang w:val="en-GB"/>
        </w:rPr>
        <w:t xml:space="preserve">The project GM will be strengthened to ensure that it provides an appeal process if the complainant is not satisfied with the proposed resolution of the </w:t>
      </w:r>
      <w:r w:rsidR="00102049" w:rsidRPr="08DD4A02">
        <w:rPr>
          <w:lang w:val="en-GB"/>
        </w:rPr>
        <w:t>complaints,</w:t>
      </w:r>
      <w:r w:rsidRPr="08DD4A02">
        <w:rPr>
          <w:lang w:val="en-GB"/>
        </w:rPr>
        <w:t xml:space="preserve"> and this will be documented in the LRC periodic progress reporting as per the provisions of the Environmental and Social Commitment Plan (ESCP). Once all possible means to resolve the complaint has been proposed and if the complainant is still not satisfied then they should be advised of their right to legal recourse.</w:t>
      </w:r>
      <w:r w:rsidR="2064275C" w:rsidRPr="08DD4A02">
        <w:rPr>
          <w:lang w:val="en-GB"/>
        </w:rPr>
        <w:t xml:space="preserve"> </w:t>
      </w:r>
      <w:r w:rsidR="00339BB9">
        <w:t>Furthermore,</w:t>
      </w:r>
      <w:r>
        <w:t xml:space="preserve"> the GM will consider multiple uptake channels to register project related grievances. Anonymous grievances can be raised and addressed. Several uptake channels under consideration by the project include:</w:t>
      </w:r>
    </w:p>
    <w:p w14:paraId="3E0E7E85" w14:textId="77777777" w:rsidR="00C429E4" w:rsidRDefault="00C429E4" w:rsidP="00822C00">
      <w:pPr>
        <w:pStyle w:val="ListParagraph"/>
        <w:numPr>
          <w:ilvl w:val="0"/>
          <w:numId w:val="42"/>
        </w:numPr>
        <w:spacing w:after="0"/>
        <w:jc w:val="thaiDistribute"/>
      </w:pPr>
      <w:r>
        <w:t xml:space="preserve">Toll-free telephone hotline / Short Message Service (SMS) line </w:t>
      </w:r>
      <w:proofErr w:type="gramStart"/>
      <w:r>
        <w:t>at</w:t>
      </w:r>
      <w:proofErr w:type="gramEnd"/>
      <w:r>
        <w:t xml:space="preserve"> 1730</w:t>
      </w:r>
    </w:p>
    <w:p w14:paraId="4D1890A1" w14:textId="77777777" w:rsidR="00C429E4" w:rsidRDefault="00C429E4" w:rsidP="00822C00">
      <w:pPr>
        <w:pStyle w:val="ListParagraph"/>
        <w:numPr>
          <w:ilvl w:val="0"/>
          <w:numId w:val="42"/>
        </w:numPr>
        <w:spacing w:after="0"/>
        <w:jc w:val="thaiDistribute"/>
      </w:pPr>
      <w:r>
        <w:t>Letter to Grievance focal points at local health facilities and vaccination sites</w:t>
      </w:r>
    </w:p>
    <w:p w14:paraId="3E597547" w14:textId="5FFE9A3D" w:rsidR="00C429E4" w:rsidRPr="004A08AA" w:rsidRDefault="00C429E4" w:rsidP="00C429E4">
      <w:pPr>
        <w:pStyle w:val="ListParagraph"/>
        <w:numPr>
          <w:ilvl w:val="0"/>
          <w:numId w:val="42"/>
        </w:numPr>
        <w:spacing w:after="0"/>
        <w:jc w:val="thaiDistribute"/>
      </w:pPr>
      <w:r>
        <w:t xml:space="preserve">Complaint form to be lodged via LRC website through </w:t>
      </w:r>
      <w:hyperlink r:id="rId45" w:history="1">
        <w:r w:rsidRPr="006229EC">
          <w:rPr>
            <w:rStyle w:val="Hyperlink"/>
          </w:rPr>
          <w:t>https://www.redcross.org.lb/get-in-touch/</w:t>
        </w:r>
      </w:hyperlink>
    </w:p>
    <w:p w14:paraId="0DFB58AD" w14:textId="77777777" w:rsidR="00C429E4" w:rsidRDefault="00C429E4" w:rsidP="00822C00">
      <w:pPr>
        <w:pStyle w:val="ListParagraph"/>
        <w:numPr>
          <w:ilvl w:val="0"/>
          <w:numId w:val="42"/>
        </w:numPr>
        <w:spacing w:after="0"/>
        <w:jc w:val="thaiDistribute"/>
      </w:pPr>
      <w:r>
        <w:t>Walk-ins may register a complaint on a grievance logbook at healthcare facility or suggestion box at clinic/hospitals</w:t>
      </w:r>
    </w:p>
    <w:p w14:paraId="4CD192F7" w14:textId="6BC68A03" w:rsidR="000E7197" w:rsidRPr="004A08AA" w:rsidRDefault="000E7197" w:rsidP="0022134A">
      <w:pPr>
        <w:numPr>
          <w:ilvl w:val="0"/>
          <w:numId w:val="42"/>
        </w:numPr>
        <w:spacing w:after="0"/>
        <w:ind w:left="0"/>
        <w:jc w:val="both"/>
        <w:rPr>
          <w:color w:val="000000" w:themeColor="text1"/>
        </w:rPr>
      </w:pPr>
      <w:r>
        <w:t>These additional uptake channels will be incorporated to the existing project GM before project activities begin, to provide other means for registering complaints and once established will be widely disseminated to all stakeholders as identified in th</w:t>
      </w:r>
      <w:r w:rsidR="5FA668B1">
        <w:t>e</w:t>
      </w:r>
      <w:r>
        <w:t xml:space="preserve"> SEP. </w:t>
      </w:r>
    </w:p>
    <w:p w14:paraId="5ACB190E" w14:textId="5E7E437A" w:rsidR="000E7197" w:rsidRPr="004A08AA" w:rsidRDefault="0DC2CF6C" w:rsidP="00967C39">
      <w:pPr>
        <w:spacing w:after="0"/>
        <w:jc w:val="thaiDistribute"/>
      </w:pPr>
      <w:r>
        <w:t xml:space="preserve">The project will have other measures in place to handle sensitive and confidential complaints, including those related to SEA/SH in line with the WB Good Practice Note on SEA/SH. LRC has drafted a Policy on Protection from Sexual Exploitation and Abuse PSEA as well as </w:t>
      </w:r>
      <w:r w:rsidR="75762AB3">
        <w:t>r</w:t>
      </w:r>
      <w:r>
        <w:t xml:space="preserve">eferral mechanism, these policies will be approved before the project implementation to ensure proper management of SEA/SH cases. </w:t>
      </w:r>
      <w:r w:rsidR="0014024F">
        <w:t>The polic</w:t>
      </w:r>
      <w:r w:rsidR="00A83E68">
        <w:t>i</w:t>
      </w:r>
      <w:r w:rsidR="0014024F">
        <w:t>es will be published after finalization</w:t>
      </w:r>
      <w:r w:rsidR="00AB3EBD">
        <w:t xml:space="preserve"> through the LRC website.</w:t>
      </w:r>
      <w:r w:rsidR="0014024F">
        <w:t xml:space="preserve"> </w:t>
      </w:r>
    </w:p>
    <w:p w14:paraId="3C8D0C92" w14:textId="77777777" w:rsidR="000E7197" w:rsidRPr="004A08AA" w:rsidRDefault="000E7197" w:rsidP="000E7197">
      <w:pPr>
        <w:spacing w:after="0"/>
        <w:jc w:val="thaiDistribute"/>
      </w:pPr>
    </w:p>
    <w:p w14:paraId="0A2818C1" w14:textId="765B13DC" w:rsidR="000E7197" w:rsidRDefault="0DC2CF6C" w:rsidP="004A08AA">
      <w:pPr>
        <w:spacing w:after="0"/>
        <w:jc w:val="thaiDistribute"/>
      </w:pPr>
      <w:r>
        <w:t xml:space="preserve">Once a complaint has been received, by any channels, it should be recorded in the complaints logbook or grievance excel-sheet/grievance database. </w:t>
      </w:r>
    </w:p>
    <w:p w14:paraId="1F15CDD1" w14:textId="5050FFA4" w:rsidR="00AD7771" w:rsidRDefault="00AD7771" w:rsidP="004A08AA">
      <w:pPr>
        <w:spacing w:after="0"/>
        <w:jc w:val="thaiDistribute"/>
      </w:pPr>
    </w:p>
    <w:p w14:paraId="5458CAAE" w14:textId="6290B055" w:rsidR="00AD7771" w:rsidRDefault="00AD7771" w:rsidP="008820DA">
      <w:pPr>
        <w:spacing w:after="0"/>
        <w:jc w:val="both"/>
        <w:rPr>
          <w:rFonts w:eastAsia="Times New Roman"/>
          <w:color w:val="000000" w:themeColor="text1"/>
        </w:rPr>
      </w:pPr>
      <w:r w:rsidRPr="008820DA">
        <w:rPr>
          <w:rFonts w:eastAsia="Times New Roman"/>
          <w:color w:val="000000" w:themeColor="text1"/>
        </w:rPr>
        <w:t xml:space="preserve">As the 1730 </w:t>
      </w:r>
      <w:r w:rsidR="008820DA">
        <w:rPr>
          <w:rFonts w:eastAsia="Times New Roman"/>
          <w:color w:val="000000" w:themeColor="text1"/>
        </w:rPr>
        <w:t>hotline will also be used for workers’ grievances, it should be made clear to the o</w:t>
      </w:r>
      <w:r w:rsidRPr="008820DA">
        <w:rPr>
          <w:rFonts w:eastAsia="Times New Roman"/>
          <w:color w:val="000000" w:themeColor="text1"/>
        </w:rPr>
        <w:t xml:space="preserve">perator of the call center, </w:t>
      </w:r>
      <w:r w:rsidR="008820DA">
        <w:rPr>
          <w:rFonts w:eastAsia="Times New Roman"/>
          <w:color w:val="000000" w:themeColor="text1"/>
        </w:rPr>
        <w:t xml:space="preserve">that workers’ grievances </w:t>
      </w:r>
      <w:r w:rsidRPr="008820DA">
        <w:rPr>
          <w:rFonts w:eastAsia="Times New Roman"/>
          <w:color w:val="000000" w:themeColor="text1"/>
        </w:rPr>
        <w:t>should be directly elevated to the CFO</w:t>
      </w:r>
      <w:r w:rsidR="008820DA">
        <w:rPr>
          <w:rFonts w:eastAsia="Times New Roman"/>
          <w:color w:val="000000" w:themeColor="text1"/>
        </w:rPr>
        <w:t xml:space="preserve">. Details of the workers’ GM are provided in </w:t>
      </w:r>
      <w:hyperlink w:anchor="_GRIEVANCE_MECHANISM" w:history="1">
        <w:r w:rsidR="008820DA" w:rsidRPr="008820DA">
          <w:rPr>
            <w:rStyle w:val="Hyperlink"/>
            <w:rFonts w:eastAsia="Times New Roman"/>
          </w:rPr>
          <w:t>Annex L Section 9.</w:t>
        </w:r>
      </w:hyperlink>
    </w:p>
    <w:p w14:paraId="63C9A61C" w14:textId="3DD7470B" w:rsidR="002D3133" w:rsidRDefault="002D3133" w:rsidP="008820DA">
      <w:pPr>
        <w:spacing w:after="0"/>
        <w:jc w:val="both"/>
        <w:rPr>
          <w:rFonts w:eastAsia="Times New Roman"/>
          <w:color w:val="000000" w:themeColor="text1"/>
        </w:rPr>
      </w:pPr>
    </w:p>
    <w:p w14:paraId="06CD4A3D" w14:textId="243AD7F6" w:rsidR="002D3133" w:rsidRPr="008820DA" w:rsidRDefault="002D3133" w:rsidP="00DF1408">
      <w:pPr>
        <w:spacing w:after="0"/>
        <w:jc w:val="both"/>
        <w:rPr>
          <w:rFonts w:eastAsia="Times New Roman"/>
          <w:color w:val="000000" w:themeColor="text1"/>
        </w:rPr>
      </w:pPr>
      <w:r>
        <w:rPr>
          <w:rFonts w:eastAsia="Times New Roman"/>
          <w:color w:val="000000" w:themeColor="text1"/>
        </w:rPr>
        <w:t>The CFO shall coordinate with t</w:t>
      </w:r>
      <w:r w:rsidRPr="002D3133">
        <w:rPr>
          <w:rFonts w:eastAsia="Times New Roman"/>
          <w:color w:val="000000" w:themeColor="text1"/>
        </w:rPr>
        <w:t xml:space="preserve">he PMU E&amp;S specialist </w:t>
      </w:r>
      <w:r>
        <w:rPr>
          <w:rFonts w:eastAsia="Times New Roman"/>
          <w:color w:val="000000" w:themeColor="text1"/>
        </w:rPr>
        <w:t xml:space="preserve">and provide him/her with </w:t>
      </w:r>
      <w:r w:rsidR="00DF1408">
        <w:rPr>
          <w:rFonts w:eastAsia="Times New Roman"/>
          <w:color w:val="000000" w:themeColor="text1"/>
        </w:rPr>
        <w:t>all details necessary for reporting purposes.</w:t>
      </w:r>
      <w:r>
        <w:rPr>
          <w:rFonts w:eastAsia="Times New Roman"/>
          <w:color w:val="000000" w:themeColor="text1"/>
        </w:rPr>
        <w:t xml:space="preserve"> </w:t>
      </w:r>
    </w:p>
    <w:p w14:paraId="7DF45D47" w14:textId="77777777" w:rsidR="00AD7771" w:rsidRPr="004A08AA" w:rsidRDefault="00AD7771" w:rsidP="004A08AA">
      <w:pPr>
        <w:spacing w:after="0"/>
        <w:jc w:val="thaiDistribute"/>
      </w:pPr>
    </w:p>
    <w:p w14:paraId="6710DEA4" w14:textId="500D7FD3" w:rsidR="0063673F" w:rsidRPr="004A08AA" w:rsidRDefault="001C5DCE" w:rsidP="00924CDC">
      <w:pPr>
        <w:pStyle w:val="Heading2"/>
      </w:pPr>
      <w:bookmarkStart w:id="238" w:name="_Toc79135058"/>
      <w:bookmarkStart w:id="239" w:name="_Toc108094646"/>
      <w:r>
        <w:t>8</w:t>
      </w:r>
      <w:r w:rsidR="00DA7BD8">
        <w:t>.4</w:t>
      </w:r>
      <w:r w:rsidR="000A32D1">
        <w:tab/>
      </w:r>
      <w:r w:rsidR="000A32D1">
        <w:tab/>
      </w:r>
      <w:r w:rsidR="0063673F" w:rsidRPr="004A08AA">
        <w:t>World Bank Grievance Redress Service</w:t>
      </w:r>
      <w:bookmarkEnd w:id="238"/>
      <w:bookmarkEnd w:id="239"/>
    </w:p>
    <w:p w14:paraId="0D3A1871" w14:textId="5AF61849" w:rsidR="0063673F" w:rsidRPr="00DA7BD8" w:rsidRDefault="290AD54F" w:rsidP="004B48B2">
      <w:pPr>
        <w:jc w:val="both"/>
        <w:rPr>
          <w:rFonts w:asciiTheme="majorBidi" w:hAnsiTheme="majorBidi" w:cstheme="majorBidi"/>
          <w:b/>
          <w:bCs/>
        </w:rPr>
      </w:pPr>
      <w:r w:rsidRPr="08DD4A02">
        <w:rPr>
          <w:rFonts w:asciiTheme="majorBidi" w:hAnsiTheme="majorBidi" w:cstheme="majorBidi"/>
        </w:rPr>
        <w:t>Communities and individuals who believe that they are adversely affected by a W</w:t>
      </w:r>
      <w:r w:rsidR="004B48B2">
        <w:rPr>
          <w:rFonts w:asciiTheme="majorBidi" w:hAnsiTheme="majorBidi" w:cstheme="majorBidi"/>
        </w:rPr>
        <w:t>B</w:t>
      </w:r>
      <w:r w:rsidRPr="08DD4A02">
        <w:rPr>
          <w:rFonts w:asciiTheme="majorBidi" w:hAnsiTheme="majorBidi" w:cstheme="majorBidi"/>
        </w:rPr>
        <w:t xml:space="preserve"> supported project may </w:t>
      </w:r>
      <w:r w:rsidR="6A990E56" w:rsidRPr="08DD4A02">
        <w:rPr>
          <w:rFonts w:asciiTheme="majorBidi" w:hAnsiTheme="majorBidi" w:cstheme="majorBidi"/>
        </w:rPr>
        <w:t xml:space="preserve">also submit </w:t>
      </w:r>
      <w:r w:rsidRPr="08DD4A02">
        <w:rPr>
          <w:rFonts w:asciiTheme="majorBidi" w:hAnsiTheme="majorBidi" w:cstheme="majorBidi"/>
        </w:rPr>
        <w:t xml:space="preserve">complaints </w:t>
      </w:r>
      <w:r w:rsidR="6A990E56" w:rsidRPr="08DD4A02">
        <w:rPr>
          <w:rFonts w:asciiTheme="majorBidi" w:hAnsiTheme="majorBidi" w:cstheme="majorBidi"/>
        </w:rPr>
        <w:t xml:space="preserve">to </w:t>
      </w:r>
      <w:r w:rsidRPr="08DD4A02">
        <w:rPr>
          <w:rFonts w:asciiTheme="majorBidi" w:hAnsiTheme="majorBidi" w:cstheme="majorBidi"/>
        </w:rPr>
        <w:t>the Bank’s Grievance Redress Service (GRS). The GRS ensures that complaints received are promptly reviewed to address project-related concerns. Project affected communities and individuals may submit their complaint to the Bank’s independent Inspection Panel which determines whether harm occurred, or could occur, because of Bank non-compliance with its policies and procedures. Complaints may be submitted at any time after concerns have been brought directly to the W</w:t>
      </w:r>
      <w:r w:rsidR="004B48B2">
        <w:rPr>
          <w:rFonts w:asciiTheme="majorBidi" w:hAnsiTheme="majorBidi" w:cstheme="majorBidi"/>
        </w:rPr>
        <w:t>B</w:t>
      </w:r>
      <w:r w:rsidRPr="08DD4A02">
        <w:rPr>
          <w:rFonts w:asciiTheme="majorBidi" w:hAnsiTheme="majorBidi" w:cstheme="majorBidi"/>
        </w:rPr>
        <w:t xml:space="preserve">'s attention, and Bank Management has been given an opportunity to respond. </w:t>
      </w:r>
      <w:r w:rsidR="75762AB3" w:rsidRPr="08DD4A02">
        <w:rPr>
          <w:rFonts w:asciiTheme="majorBidi" w:hAnsiTheme="majorBidi" w:cstheme="majorBidi"/>
        </w:rPr>
        <w:t>Complaints can be submitted through the following links</w:t>
      </w:r>
      <w:r w:rsidRPr="08DD4A02">
        <w:rPr>
          <w:rFonts w:asciiTheme="majorBidi" w:hAnsiTheme="majorBidi" w:cstheme="majorBidi"/>
        </w:rPr>
        <w:t xml:space="preserve"> </w:t>
      </w:r>
      <w:hyperlink r:id="rId46">
        <w:r w:rsidRPr="08DD4A02">
          <w:rPr>
            <w:rStyle w:val="Hyperlink"/>
            <w:rFonts w:asciiTheme="majorBidi" w:hAnsiTheme="majorBidi" w:cstheme="majorBidi"/>
          </w:rPr>
          <w:t>http://www.worldbank.org/en/projects-operations/products-and-services/grievance-redress-service</w:t>
        </w:r>
      </w:hyperlink>
      <w:r w:rsidR="297C7FD8" w:rsidRPr="08DD4A02">
        <w:rPr>
          <w:rFonts w:asciiTheme="majorBidi" w:hAnsiTheme="majorBidi" w:cstheme="majorBidi"/>
        </w:rPr>
        <w:t xml:space="preserve"> and </w:t>
      </w:r>
      <w:hyperlink r:id="rId47">
        <w:r w:rsidRPr="08DD4A02">
          <w:rPr>
            <w:rStyle w:val="Hyperlink"/>
            <w:rFonts w:asciiTheme="majorBidi" w:hAnsiTheme="majorBidi" w:cstheme="majorBidi"/>
            <w:i/>
            <w:iCs/>
          </w:rPr>
          <w:t>www.inspectionpanel.org</w:t>
        </w:r>
      </w:hyperlink>
      <w:r w:rsidRPr="08DD4A02">
        <w:rPr>
          <w:rFonts w:asciiTheme="majorBidi" w:hAnsiTheme="majorBidi" w:cstheme="majorBidi"/>
        </w:rPr>
        <w:t>.</w:t>
      </w:r>
    </w:p>
    <w:p w14:paraId="2334CFFA" w14:textId="2C8283D5" w:rsidR="00DA7B65" w:rsidRDefault="00DA7B65" w:rsidP="00CB6CAC">
      <w:pPr>
        <w:autoSpaceDE w:val="0"/>
        <w:autoSpaceDN w:val="0"/>
        <w:adjustRightInd w:val="0"/>
        <w:spacing w:after="0"/>
        <w:jc w:val="both"/>
        <w:rPr>
          <w:rFonts w:asciiTheme="majorBidi" w:hAnsiTheme="majorBidi" w:cstheme="majorBidi"/>
          <w:color w:val="000000" w:themeColor="text1"/>
        </w:rPr>
      </w:pPr>
      <w:r w:rsidRPr="0019604A">
        <w:rPr>
          <w:rFonts w:asciiTheme="majorBidi" w:hAnsiTheme="majorBidi" w:cstheme="majorBidi"/>
          <w:color w:val="000000" w:themeColor="text1"/>
        </w:rPr>
        <w:br w:type="page"/>
      </w:r>
    </w:p>
    <w:p w14:paraId="0DE6752D" w14:textId="28FF8517" w:rsidR="00DA7B65" w:rsidRPr="00F426E1" w:rsidRDefault="001C5DCE" w:rsidP="00924CDC">
      <w:pPr>
        <w:pStyle w:val="Heading1"/>
        <w:rPr>
          <w:sz w:val="22"/>
          <w:szCs w:val="22"/>
        </w:rPr>
      </w:pPr>
      <w:bookmarkStart w:id="240" w:name="_Toc97971364"/>
      <w:bookmarkStart w:id="241" w:name="_Toc108094647"/>
      <w:bookmarkEnd w:id="206"/>
      <w:bookmarkEnd w:id="207"/>
      <w:bookmarkEnd w:id="208"/>
      <w:bookmarkEnd w:id="209"/>
      <w:bookmarkEnd w:id="210"/>
      <w:bookmarkEnd w:id="211"/>
      <w:bookmarkEnd w:id="212"/>
      <w:bookmarkEnd w:id="213"/>
      <w:bookmarkEnd w:id="214"/>
      <w:bookmarkEnd w:id="215"/>
      <w:r>
        <w:lastRenderedPageBreak/>
        <w:t>9</w:t>
      </w:r>
      <w:r w:rsidR="006D7267" w:rsidRPr="00C028FD">
        <w:tab/>
        <w:t>Monitoring</w:t>
      </w:r>
      <w:bookmarkEnd w:id="240"/>
      <w:r w:rsidR="00A80F53">
        <w:t>, Institutional Arrangement and Budget</w:t>
      </w:r>
      <w:bookmarkEnd w:id="241"/>
      <w:r w:rsidR="00DA7B65" w:rsidRPr="00F426E1">
        <w:t xml:space="preserve"> </w:t>
      </w:r>
    </w:p>
    <w:p w14:paraId="36EF4215" w14:textId="412CB737" w:rsidR="00A80F53" w:rsidRPr="00A80F53" w:rsidRDefault="001C5DCE" w:rsidP="00924CDC">
      <w:pPr>
        <w:pStyle w:val="Heading2"/>
      </w:pPr>
      <w:bookmarkStart w:id="242" w:name="_Toc108094648"/>
      <w:r>
        <w:t>9</w:t>
      </w:r>
      <w:r w:rsidR="00A80F53">
        <w:t>.1</w:t>
      </w:r>
      <w:r w:rsidR="00A80F53">
        <w:tab/>
      </w:r>
      <w:r w:rsidR="00A80F53" w:rsidRPr="00A80F53">
        <w:t>Monitoring</w:t>
      </w:r>
      <w:bookmarkEnd w:id="242"/>
    </w:p>
    <w:p w14:paraId="7EFFC45F" w14:textId="6D6F6F71" w:rsidR="00DA7B65" w:rsidRPr="0019604A" w:rsidRDefault="00363B66" w:rsidP="004B48B2">
      <w:pPr>
        <w:jc w:val="both"/>
        <w:rPr>
          <w:rFonts w:asciiTheme="majorBidi" w:hAnsiTheme="majorBidi" w:cstheme="majorBidi"/>
        </w:rPr>
      </w:pPr>
      <w:r>
        <w:rPr>
          <w:rFonts w:asciiTheme="majorBidi" w:hAnsiTheme="majorBidi" w:cstheme="majorBidi"/>
          <w:shd w:val="clear" w:color="auto" w:fill="FFFFFF"/>
        </w:rPr>
        <w:t xml:space="preserve">A Joint Monitoring Committee (JMC) </w:t>
      </w:r>
      <w:r w:rsidRPr="0019604A">
        <w:rPr>
          <w:rFonts w:asciiTheme="majorBidi" w:hAnsiTheme="majorBidi" w:cstheme="majorBidi"/>
          <w:shd w:val="clear" w:color="auto" w:fill="FFFFFF"/>
        </w:rPr>
        <w:t>chaired by the W</w:t>
      </w:r>
      <w:r w:rsidR="004B48B2">
        <w:rPr>
          <w:rFonts w:asciiTheme="majorBidi" w:hAnsiTheme="majorBidi" w:cstheme="majorBidi"/>
          <w:shd w:val="clear" w:color="auto" w:fill="FFFFFF"/>
        </w:rPr>
        <w:t>B</w:t>
      </w:r>
      <w:r w:rsidRPr="0019604A">
        <w:rPr>
          <w:rFonts w:asciiTheme="majorBidi" w:hAnsiTheme="majorBidi" w:cstheme="majorBidi"/>
          <w:shd w:val="clear" w:color="auto" w:fill="FFFFFF"/>
        </w:rPr>
        <w:t xml:space="preserve"> and composed of heads and technical staff from WHO, UNICEF, </w:t>
      </w:r>
      <w:r w:rsidR="00C25849" w:rsidRPr="00C25849">
        <w:rPr>
          <w:rFonts w:asciiTheme="majorBidi" w:hAnsiTheme="majorBidi" w:cstheme="majorBidi"/>
          <w:shd w:val="clear" w:color="auto" w:fill="FFFFFF"/>
        </w:rPr>
        <w:t>I</w:t>
      </w:r>
      <w:r w:rsidR="00C25849">
        <w:rPr>
          <w:rFonts w:asciiTheme="majorBidi" w:hAnsiTheme="majorBidi" w:cstheme="majorBidi"/>
          <w:shd w:val="clear" w:color="auto" w:fill="FFFFFF"/>
        </w:rPr>
        <w:t xml:space="preserve">nternational </w:t>
      </w:r>
      <w:r w:rsidR="00C25849" w:rsidRPr="00C25849">
        <w:rPr>
          <w:rFonts w:asciiTheme="majorBidi" w:hAnsiTheme="majorBidi" w:cstheme="majorBidi"/>
          <w:shd w:val="clear" w:color="auto" w:fill="FFFFFF"/>
        </w:rPr>
        <w:t>O</w:t>
      </w:r>
      <w:r w:rsidR="00C25849">
        <w:rPr>
          <w:rFonts w:asciiTheme="majorBidi" w:hAnsiTheme="majorBidi" w:cstheme="majorBidi"/>
          <w:shd w:val="clear" w:color="auto" w:fill="FFFFFF"/>
        </w:rPr>
        <w:t>rganization for Migration (</w:t>
      </w:r>
      <w:r w:rsidRPr="0019604A">
        <w:rPr>
          <w:rFonts w:asciiTheme="majorBidi" w:hAnsiTheme="majorBidi" w:cstheme="majorBidi"/>
          <w:shd w:val="clear" w:color="auto" w:fill="FFFFFF"/>
        </w:rPr>
        <w:t>IOM</w:t>
      </w:r>
      <w:r w:rsidR="00C25849">
        <w:rPr>
          <w:rFonts w:asciiTheme="majorBidi" w:hAnsiTheme="majorBidi" w:cstheme="majorBidi"/>
          <w:shd w:val="clear" w:color="auto" w:fill="FFFFFF"/>
        </w:rPr>
        <w:t>)</w:t>
      </w:r>
      <w:r w:rsidRPr="0019604A">
        <w:rPr>
          <w:rFonts w:asciiTheme="majorBidi" w:hAnsiTheme="majorBidi" w:cstheme="majorBidi"/>
          <w:shd w:val="clear" w:color="auto" w:fill="FFFFFF"/>
        </w:rPr>
        <w:t xml:space="preserve">, UNHCR, UNRWA </w:t>
      </w:r>
      <w:r w:rsidR="00DA7B65" w:rsidRPr="0019604A">
        <w:rPr>
          <w:rFonts w:asciiTheme="majorBidi" w:hAnsiTheme="majorBidi" w:cstheme="majorBidi"/>
          <w:shd w:val="clear" w:color="auto" w:fill="FFFFFF"/>
        </w:rPr>
        <w:t>was set up with the objective to enhance the quality of monitoring and effectiveness of the COVID-19 vaccination program implementation with respect to the NDVP, WHO standards and WB requirements. The JMC is</w:t>
      </w:r>
      <w:r>
        <w:rPr>
          <w:rFonts w:asciiTheme="majorBidi" w:hAnsiTheme="majorBidi" w:cstheme="majorBidi"/>
          <w:shd w:val="clear" w:color="auto" w:fill="FFFFFF"/>
        </w:rPr>
        <w:t xml:space="preserve"> active s</w:t>
      </w:r>
      <w:r w:rsidR="00DA7B65" w:rsidRPr="0019604A">
        <w:rPr>
          <w:rFonts w:asciiTheme="majorBidi" w:hAnsiTheme="majorBidi" w:cstheme="majorBidi"/>
          <w:shd w:val="clear" w:color="auto" w:fill="FFFFFF"/>
        </w:rPr>
        <w:t>ince the beginning of the vaccin</w:t>
      </w:r>
      <w:r>
        <w:rPr>
          <w:rFonts w:asciiTheme="majorBidi" w:hAnsiTheme="majorBidi" w:cstheme="majorBidi"/>
          <w:shd w:val="clear" w:color="auto" w:fill="FFFFFF"/>
        </w:rPr>
        <w:t>ation campaign in February 2020</w:t>
      </w:r>
      <w:r w:rsidR="00DA7B65" w:rsidRPr="0019604A">
        <w:rPr>
          <w:rFonts w:asciiTheme="majorBidi" w:hAnsiTheme="majorBidi" w:cstheme="majorBidi"/>
        </w:rPr>
        <w:t>. The</w:t>
      </w:r>
      <w:r w:rsidR="00C028FD">
        <w:rPr>
          <w:rFonts w:asciiTheme="majorBidi" w:hAnsiTheme="majorBidi" w:cstheme="majorBidi"/>
        </w:rPr>
        <w:t xml:space="preserve"> JMC</w:t>
      </w:r>
      <w:r w:rsidR="00DA7B65" w:rsidRPr="0019604A">
        <w:rPr>
          <w:rFonts w:asciiTheme="majorBidi" w:hAnsiTheme="majorBidi" w:cstheme="majorBidi"/>
        </w:rPr>
        <w:t xml:space="preserve"> </w:t>
      </w:r>
      <w:r>
        <w:rPr>
          <w:rFonts w:asciiTheme="majorBidi" w:hAnsiTheme="majorBidi" w:cstheme="majorBidi"/>
        </w:rPr>
        <w:t xml:space="preserve">will be </w:t>
      </w:r>
      <w:r w:rsidR="00DA7B65" w:rsidRPr="0019604A">
        <w:rPr>
          <w:rFonts w:asciiTheme="majorBidi" w:hAnsiTheme="majorBidi" w:cstheme="majorBidi"/>
        </w:rPr>
        <w:t xml:space="preserve">monitoring </w:t>
      </w:r>
      <w:r>
        <w:rPr>
          <w:rFonts w:asciiTheme="majorBidi" w:hAnsiTheme="majorBidi" w:cstheme="majorBidi"/>
        </w:rPr>
        <w:t>all vaccination rollout activities</w:t>
      </w:r>
      <w:r w:rsidR="00DA7B65" w:rsidRPr="0019604A">
        <w:rPr>
          <w:rFonts w:asciiTheme="majorBidi" w:hAnsiTheme="majorBidi" w:cstheme="majorBidi"/>
        </w:rPr>
        <w:t xml:space="preserve"> </w:t>
      </w:r>
    </w:p>
    <w:p w14:paraId="4ED3E473" w14:textId="2DFB4A1E" w:rsidR="00661E44" w:rsidRDefault="00661E44" w:rsidP="001C62F7">
      <w:r>
        <w:t xml:space="preserve">The PMU E&amp;S specialist </w:t>
      </w:r>
      <w:r w:rsidRPr="00222CF1">
        <w:t xml:space="preserve">will </w:t>
      </w:r>
      <w:r>
        <w:t>check on the proper implementation of the ESMP and the</w:t>
      </w:r>
      <w:r w:rsidR="00C25849">
        <w:t xml:space="preserve"> Infection Control and</w:t>
      </w:r>
      <w:r>
        <w:t xml:space="preserve"> HCWMP</w:t>
      </w:r>
      <w:r w:rsidRPr="00222CF1">
        <w:t xml:space="preserve"> in the</w:t>
      </w:r>
      <w:r>
        <w:t xml:space="preserve"> HCF</w:t>
      </w:r>
      <w:r w:rsidRPr="00222CF1">
        <w:t xml:space="preserve">. </w:t>
      </w:r>
      <w:r>
        <w:t xml:space="preserve">The following table presents the main tasks to be undertaken to monitor the proper environmental implementation of the project. </w:t>
      </w:r>
    </w:p>
    <w:p w14:paraId="74EC2B7A" w14:textId="3989D3D4" w:rsidR="00887680" w:rsidRPr="0028010F" w:rsidRDefault="00887680" w:rsidP="004B53A2">
      <w:pPr>
        <w:pStyle w:val="Caption"/>
        <w:rPr>
          <w:highlight w:val="yellow"/>
        </w:rPr>
      </w:pPr>
      <w:bookmarkStart w:id="243" w:name="_Toc108094678"/>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406FD">
        <w:rPr>
          <w:noProof/>
        </w:rPr>
        <w:t>2</w:t>
      </w:r>
      <w:r>
        <w:rPr>
          <w:color w:val="2B579A"/>
          <w:shd w:val="clear" w:color="auto" w:fill="E6E6E6"/>
        </w:rPr>
        <w:fldChar w:fldCharType="end"/>
      </w:r>
      <w:r>
        <w:t>: Monitoring Plan</w:t>
      </w:r>
      <w:bookmarkEnd w:id="243"/>
      <w:r>
        <w:t xml:space="preserve"> </w:t>
      </w:r>
    </w:p>
    <w:tbl>
      <w:tblPr>
        <w:tblStyle w:val="GridTable1Light-Accent3"/>
        <w:tblW w:w="5000" w:type="pct"/>
        <w:tblLook w:val="0000" w:firstRow="0" w:lastRow="0" w:firstColumn="0" w:lastColumn="0" w:noHBand="0" w:noVBand="0"/>
      </w:tblPr>
      <w:tblGrid>
        <w:gridCol w:w="1788"/>
        <w:gridCol w:w="2294"/>
        <w:gridCol w:w="1488"/>
        <w:gridCol w:w="1893"/>
        <w:gridCol w:w="1553"/>
      </w:tblGrid>
      <w:tr w:rsidR="00661E44" w:rsidRPr="00661E44" w14:paraId="183A900A" w14:textId="77777777" w:rsidTr="00F52EB0">
        <w:trPr>
          <w:trHeight w:val="510"/>
        </w:trPr>
        <w:tc>
          <w:tcPr>
            <w:tcW w:w="992" w:type="pct"/>
            <w:tcBorders>
              <w:bottom w:val="single" w:sz="4" w:space="0" w:color="auto"/>
            </w:tcBorders>
          </w:tcPr>
          <w:p w14:paraId="31EFE845" w14:textId="77777777" w:rsidR="00661E44" w:rsidRPr="00661E44" w:rsidRDefault="00661E44" w:rsidP="00661E44">
            <w:pPr>
              <w:rPr>
                <w:rFonts w:eastAsia="SimSun"/>
                <w:b/>
                <w:bCs/>
                <w:sz w:val="20"/>
                <w:szCs w:val="20"/>
                <w:lang w:eastAsia="zh-CN"/>
              </w:rPr>
            </w:pPr>
            <w:r w:rsidRPr="00661E44">
              <w:rPr>
                <w:rFonts w:eastAsia="SimSun"/>
                <w:b/>
                <w:bCs/>
                <w:iCs/>
                <w:sz w:val="20"/>
                <w:szCs w:val="20"/>
                <w:lang w:eastAsia="zh-CN"/>
              </w:rPr>
              <w:t>Task</w:t>
            </w:r>
          </w:p>
        </w:tc>
        <w:tc>
          <w:tcPr>
            <w:tcW w:w="1272" w:type="pct"/>
            <w:tcBorders>
              <w:bottom w:val="single" w:sz="4" w:space="0" w:color="auto"/>
            </w:tcBorders>
          </w:tcPr>
          <w:p w14:paraId="5BAE6666" w14:textId="77777777" w:rsidR="00661E44" w:rsidRPr="00661E44" w:rsidRDefault="00661E44" w:rsidP="00661E44">
            <w:pPr>
              <w:rPr>
                <w:rFonts w:eastAsia="SimSun"/>
                <w:b/>
                <w:bCs/>
                <w:sz w:val="20"/>
                <w:szCs w:val="20"/>
                <w:lang w:eastAsia="zh-CN"/>
              </w:rPr>
            </w:pPr>
            <w:r w:rsidRPr="00661E44">
              <w:rPr>
                <w:rFonts w:eastAsia="SimSun"/>
                <w:b/>
                <w:bCs/>
                <w:iCs/>
                <w:sz w:val="20"/>
                <w:szCs w:val="20"/>
                <w:lang w:eastAsia="zh-CN"/>
              </w:rPr>
              <w:t>Indicator</w:t>
            </w:r>
          </w:p>
        </w:tc>
        <w:tc>
          <w:tcPr>
            <w:tcW w:w="825" w:type="pct"/>
            <w:tcBorders>
              <w:bottom w:val="single" w:sz="4" w:space="0" w:color="auto"/>
            </w:tcBorders>
          </w:tcPr>
          <w:p w14:paraId="4C9B2DE5" w14:textId="77777777" w:rsidR="00661E44" w:rsidRPr="00661E44" w:rsidRDefault="00661E44" w:rsidP="00661E44">
            <w:pPr>
              <w:rPr>
                <w:rFonts w:eastAsia="SimSun"/>
                <w:b/>
                <w:bCs/>
                <w:sz w:val="20"/>
                <w:szCs w:val="20"/>
                <w:lang w:eastAsia="zh-CN"/>
              </w:rPr>
            </w:pPr>
            <w:r w:rsidRPr="00661E44">
              <w:rPr>
                <w:rFonts w:eastAsia="SimSun"/>
                <w:b/>
                <w:bCs/>
                <w:iCs/>
                <w:sz w:val="20"/>
                <w:szCs w:val="20"/>
                <w:lang w:eastAsia="zh-CN"/>
              </w:rPr>
              <w:t>Frequency</w:t>
            </w:r>
          </w:p>
        </w:tc>
        <w:tc>
          <w:tcPr>
            <w:tcW w:w="1050" w:type="pct"/>
            <w:tcBorders>
              <w:bottom w:val="single" w:sz="4" w:space="0" w:color="auto"/>
            </w:tcBorders>
          </w:tcPr>
          <w:p w14:paraId="783C9808" w14:textId="77777777" w:rsidR="00661E44" w:rsidRPr="00661E44" w:rsidRDefault="00661E44" w:rsidP="00661E44">
            <w:pPr>
              <w:rPr>
                <w:rFonts w:eastAsia="SimSun"/>
                <w:b/>
                <w:bCs/>
                <w:sz w:val="20"/>
                <w:szCs w:val="20"/>
                <w:lang w:eastAsia="zh-CN"/>
              </w:rPr>
            </w:pPr>
            <w:r w:rsidRPr="00661E44">
              <w:rPr>
                <w:rFonts w:eastAsia="SimSun"/>
                <w:b/>
                <w:bCs/>
                <w:iCs/>
                <w:sz w:val="20"/>
                <w:szCs w:val="20"/>
                <w:lang w:eastAsia="zh-CN"/>
              </w:rPr>
              <w:t>Responsibility</w:t>
            </w:r>
          </w:p>
        </w:tc>
        <w:tc>
          <w:tcPr>
            <w:tcW w:w="861" w:type="pct"/>
            <w:tcBorders>
              <w:bottom w:val="single" w:sz="4" w:space="0" w:color="auto"/>
            </w:tcBorders>
          </w:tcPr>
          <w:p w14:paraId="47A1760C" w14:textId="77777777" w:rsidR="00661E44" w:rsidRPr="00661E44" w:rsidRDefault="00661E44" w:rsidP="00661E44">
            <w:pPr>
              <w:rPr>
                <w:rFonts w:eastAsia="SimSun"/>
                <w:b/>
                <w:bCs/>
                <w:sz w:val="20"/>
                <w:szCs w:val="20"/>
                <w:lang w:eastAsia="zh-CN"/>
              </w:rPr>
            </w:pPr>
            <w:r w:rsidRPr="00661E44">
              <w:rPr>
                <w:rFonts w:eastAsia="SimSun"/>
                <w:b/>
                <w:bCs/>
                <w:iCs/>
                <w:sz w:val="20"/>
                <w:szCs w:val="20"/>
                <w:lang w:eastAsia="zh-CN"/>
              </w:rPr>
              <w:t>Phase</w:t>
            </w:r>
          </w:p>
        </w:tc>
      </w:tr>
      <w:tr w:rsidR="00661E44" w:rsidRPr="00DA77F5" w14:paraId="5E40F9A1" w14:textId="77777777" w:rsidTr="00F52EB0">
        <w:trPr>
          <w:trHeight w:val="765"/>
        </w:trPr>
        <w:tc>
          <w:tcPr>
            <w:tcW w:w="992" w:type="pct"/>
            <w:tcBorders>
              <w:top w:val="single" w:sz="4" w:space="0" w:color="auto"/>
            </w:tcBorders>
          </w:tcPr>
          <w:p w14:paraId="19B495C5" w14:textId="4CE50BCC" w:rsidR="00661E44" w:rsidRPr="00DA77F5" w:rsidRDefault="00661E44" w:rsidP="00661E44">
            <w:pPr>
              <w:rPr>
                <w:rFonts w:eastAsia="SimSun"/>
                <w:sz w:val="20"/>
                <w:szCs w:val="20"/>
                <w:lang w:eastAsia="zh-CN"/>
              </w:rPr>
            </w:pPr>
            <w:r w:rsidRPr="00DA77F5">
              <w:rPr>
                <w:rFonts w:eastAsia="SimSun"/>
                <w:sz w:val="20"/>
                <w:szCs w:val="20"/>
                <w:lang w:eastAsia="zh-CN"/>
              </w:rPr>
              <w:t xml:space="preserve">Review the </w:t>
            </w:r>
            <w:r w:rsidR="00C25849">
              <w:rPr>
                <w:rFonts w:eastAsia="SimSun"/>
                <w:sz w:val="20"/>
                <w:szCs w:val="20"/>
                <w:lang w:eastAsia="zh-CN"/>
              </w:rPr>
              <w:t xml:space="preserve">Infection Control and </w:t>
            </w:r>
            <w:r w:rsidRPr="00DA77F5">
              <w:rPr>
                <w:rFonts w:eastAsia="SimSun"/>
                <w:sz w:val="20"/>
                <w:szCs w:val="20"/>
                <w:lang w:eastAsia="zh-CN"/>
              </w:rPr>
              <w:t xml:space="preserve">HCWMP </w:t>
            </w:r>
          </w:p>
        </w:tc>
        <w:tc>
          <w:tcPr>
            <w:tcW w:w="1272" w:type="pct"/>
            <w:tcBorders>
              <w:top w:val="single" w:sz="4" w:space="0" w:color="auto"/>
            </w:tcBorders>
          </w:tcPr>
          <w:p w14:paraId="3FE25AA4" w14:textId="4F821377" w:rsidR="00661E44" w:rsidRPr="00DA77F5" w:rsidRDefault="00C25849" w:rsidP="00661E44">
            <w:pPr>
              <w:rPr>
                <w:rFonts w:eastAsia="SimSun"/>
                <w:sz w:val="20"/>
                <w:szCs w:val="20"/>
                <w:lang w:eastAsia="zh-CN"/>
              </w:rPr>
            </w:pPr>
            <w:r>
              <w:rPr>
                <w:rFonts w:eastAsia="SimSun"/>
                <w:sz w:val="20"/>
                <w:szCs w:val="20"/>
                <w:lang w:eastAsia="zh-CN"/>
              </w:rPr>
              <w:t xml:space="preserve">Infection Control and </w:t>
            </w:r>
            <w:r w:rsidR="00661E44" w:rsidRPr="00DA77F5">
              <w:rPr>
                <w:rFonts w:eastAsia="SimSun"/>
                <w:sz w:val="20"/>
                <w:szCs w:val="20"/>
                <w:lang w:eastAsia="zh-CN"/>
              </w:rPr>
              <w:t xml:space="preserve">HCWMP prepared and approved by </w:t>
            </w:r>
            <w:r w:rsidR="00661E44">
              <w:rPr>
                <w:rFonts w:eastAsia="SimSun"/>
                <w:sz w:val="20"/>
                <w:szCs w:val="20"/>
                <w:lang w:eastAsia="zh-CN"/>
              </w:rPr>
              <w:t>PMU/E&amp;S specialist</w:t>
            </w:r>
          </w:p>
        </w:tc>
        <w:tc>
          <w:tcPr>
            <w:tcW w:w="825" w:type="pct"/>
            <w:tcBorders>
              <w:top w:val="single" w:sz="4" w:space="0" w:color="auto"/>
            </w:tcBorders>
          </w:tcPr>
          <w:p w14:paraId="69BC28A2" w14:textId="77777777" w:rsidR="00661E44" w:rsidRPr="00DA77F5" w:rsidRDefault="00661E44" w:rsidP="00D44ADE">
            <w:pPr>
              <w:jc w:val="center"/>
              <w:rPr>
                <w:rFonts w:eastAsia="SimSun"/>
                <w:sz w:val="20"/>
                <w:szCs w:val="20"/>
                <w:lang w:eastAsia="zh-CN"/>
              </w:rPr>
            </w:pPr>
            <w:r w:rsidRPr="00DA77F5">
              <w:rPr>
                <w:rFonts w:eastAsia="SimSun"/>
                <w:sz w:val="20"/>
                <w:szCs w:val="20"/>
                <w:lang w:eastAsia="zh-CN"/>
              </w:rPr>
              <w:t>Once</w:t>
            </w:r>
          </w:p>
        </w:tc>
        <w:tc>
          <w:tcPr>
            <w:tcW w:w="1050" w:type="pct"/>
            <w:tcBorders>
              <w:top w:val="single" w:sz="4" w:space="0" w:color="auto"/>
            </w:tcBorders>
          </w:tcPr>
          <w:p w14:paraId="726FADA2" w14:textId="27D3E0B3" w:rsidR="00661E44" w:rsidRPr="00DA77F5" w:rsidRDefault="00661E44" w:rsidP="00D44ADE">
            <w:pPr>
              <w:jc w:val="center"/>
              <w:rPr>
                <w:rFonts w:eastAsia="SimSun"/>
                <w:sz w:val="20"/>
                <w:szCs w:val="20"/>
                <w:lang w:eastAsia="zh-CN"/>
              </w:rPr>
            </w:pPr>
            <w:r w:rsidRPr="00DA77F5">
              <w:rPr>
                <w:rFonts w:eastAsia="SimSun"/>
                <w:sz w:val="20"/>
                <w:szCs w:val="20"/>
                <w:lang w:eastAsia="zh-CN"/>
              </w:rPr>
              <w:t>PMU</w:t>
            </w:r>
          </w:p>
        </w:tc>
        <w:tc>
          <w:tcPr>
            <w:tcW w:w="861" w:type="pct"/>
            <w:tcBorders>
              <w:top w:val="single" w:sz="4" w:space="0" w:color="auto"/>
            </w:tcBorders>
          </w:tcPr>
          <w:p w14:paraId="41651770" w14:textId="3D2E265F" w:rsidR="00661E44" w:rsidRPr="00DA77F5" w:rsidRDefault="00661E44" w:rsidP="00661E44">
            <w:pPr>
              <w:spacing w:after="0"/>
              <w:rPr>
                <w:rFonts w:eastAsia="SimSun"/>
                <w:sz w:val="20"/>
                <w:szCs w:val="20"/>
                <w:lang w:eastAsia="zh-CN"/>
              </w:rPr>
            </w:pPr>
            <w:r>
              <w:rPr>
                <w:rFonts w:eastAsia="SimSun"/>
                <w:sz w:val="20"/>
                <w:szCs w:val="20"/>
                <w:lang w:eastAsia="zh-CN"/>
              </w:rPr>
              <w:t>Before implementation of the activities in the HCF</w:t>
            </w:r>
            <w:r w:rsidRPr="00DA77F5">
              <w:rPr>
                <w:rFonts w:eastAsia="SimSun"/>
                <w:sz w:val="20"/>
                <w:szCs w:val="20"/>
                <w:lang w:eastAsia="zh-CN"/>
              </w:rPr>
              <w:t xml:space="preserve"> </w:t>
            </w:r>
          </w:p>
        </w:tc>
      </w:tr>
      <w:tr w:rsidR="00661E44" w:rsidRPr="00DA77F5" w14:paraId="7C61C2AC" w14:textId="77777777" w:rsidTr="00A80F53">
        <w:trPr>
          <w:trHeight w:val="765"/>
        </w:trPr>
        <w:tc>
          <w:tcPr>
            <w:tcW w:w="992" w:type="pct"/>
          </w:tcPr>
          <w:p w14:paraId="7DB57C70" w14:textId="2A827F0E" w:rsidR="00661E44" w:rsidRPr="00DA77F5" w:rsidRDefault="00661E44" w:rsidP="00661E44">
            <w:pPr>
              <w:rPr>
                <w:rFonts w:eastAsia="SimSun"/>
                <w:sz w:val="20"/>
                <w:szCs w:val="20"/>
                <w:lang w:eastAsia="zh-CN"/>
              </w:rPr>
            </w:pPr>
            <w:r w:rsidRPr="00DA77F5">
              <w:rPr>
                <w:rFonts w:eastAsia="SimSun"/>
                <w:sz w:val="20"/>
                <w:szCs w:val="20"/>
                <w:lang w:eastAsia="zh-CN"/>
              </w:rPr>
              <w:t xml:space="preserve">Monitor the implementation of the </w:t>
            </w:r>
            <w:r w:rsidR="00C25849">
              <w:rPr>
                <w:rFonts w:eastAsia="SimSun"/>
                <w:sz w:val="20"/>
                <w:szCs w:val="20"/>
                <w:lang w:eastAsia="zh-CN"/>
              </w:rPr>
              <w:t xml:space="preserve">Infection Control and </w:t>
            </w:r>
            <w:r w:rsidRPr="00DA77F5">
              <w:rPr>
                <w:rFonts w:eastAsia="SimSun"/>
                <w:sz w:val="20"/>
                <w:szCs w:val="20"/>
                <w:lang w:eastAsia="zh-CN"/>
              </w:rPr>
              <w:t>HCWMP</w:t>
            </w:r>
          </w:p>
        </w:tc>
        <w:tc>
          <w:tcPr>
            <w:tcW w:w="1272" w:type="pct"/>
          </w:tcPr>
          <w:p w14:paraId="3673C48E" w14:textId="035C70D1" w:rsidR="00661E44" w:rsidRPr="00DA77F5" w:rsidRDefault="00661E44" w:rsidP="00661E44">
            <w:pPr>
              <w:rPr>
                <w:rFonts w:eastAsia="SimSun"/>
                <w:sz w:val="20"/>
                <w:szCs w:val="20"/>
                <w:lang w:eastAsia="zh-CN"/>
              </w:rPr>
            </w:pPr>
            <w:r w:rsidRPr="00DA77F5">
              <w:rPr>
                <w:rFonts w:eastAsia="SimSun"/>
                <w:sz w:val="20"/>
                <w:szCs w:val="20"/>
                <w:lang w:eastAsia="zh-CN"/>
              </w:rPr>
              <w:t xml:space="preserve">Visit and compliance report by </w:t>
            </w:r>
            <w:r>
              <w:rPr>
                <w:rFonts w:eastAsia="SimSun"/>
                <w:sz w:val="20"/>
                <w:szCs w:val="20"/>
                <w:lang w:eastAsia="zh-CN"/>
              </w:rPr>
              <w:t>PMU/E&amp;S specialist</w:t>
            </w:r>
          </w:p>
        </w:tc>
        <w:tc>
          <w:tcPr>
            <w:tcW w:w="825" w:type="pct"/>
          </w:tcPr>
          <w:p w14:paraId="12485CC5" w14:textId="77777777" w:rsidR="00661E44" w:rsidRPr="00DA77F5" w:rsidRDefault="00661E44" w:rsidP="00D44ADE">
            <w:pPr>
              <w:jc w:val="center"/>
              <w:rPr>
                <w:rFonts w:eastAsia="SimSun"/>
                <w:sz w:val="20"/>
                <w:szCs w:val="20"/>
                <w:lang w:eastAsia="zh-CN"/>
              </w:rPr>
            </w:pPr>
            <w:r w:rsidRPr="00DA77F5">
              <w:rPr>
                <w:rFonts w:eastAsia="SimSun"/>
                <w:sz w:val="20"/>
                <w:szCs w:val="20"/>
                <w:lang w:eastAsia="zh-CN"/>
              </w:rPr>
              <w:t>Once</w:t>
            </w:r>
          </w:p>
        </w:tc>
        <w:tc>
          <w:tcPr>
            <w:tcW w:w="1050" w:type="pct"/>
          </w:tcPr>
          <w:p w14:paraId="7D1BBB98" w14:textId="77777777" w:rsidR="00661E44" w:rsidRPr="00DA77F5" w:rsidRDefault="00661E44" w:rsidP="00D44ADE">
            <w:pPr>
              <w:jc w:val="center"/>
              <w:rPr>
                <w:rFonts w:eastAsia="SimSun"/>
                <w:sz w:val="20"/>
                <w:szCs w:val="20"/>
                <w:lang w:eastAsia="zh-CN"/>
              </w:rPr>
            </w:pPr>
            <w:r w:rsidRPr="00DA77F5">
              <w:rPr>
                <w:rFonts w:eastAsia="SimSun"/>
                <w:sz w:val="20"/>
                <w:szCs w:val="20"/>
                <w:lang w:eastAsia="zh-CN"/>
              </w:rPr>
              <w:t>PMU</w:t>
            </w:r>
          </w:p>
        </w:tc>
        <w:tc>
          <w:tcPr>
            <w:tcW w:w="861" w:type="pct"/>
          </w:tcPr>
          <w:p w14:paraId="2BF8A1BE" w14:textId="7EA2D9F7" w:rsidR="00661E44" w:rsidRPr="00DA77F5" w:rsidRDefault="00661E44" w:rsidP="00661E44">
            <w:pPr>
              <w:spacing w:after="0"/>
              <w:rPr>
                <w:rFonts w:eastAsia="SimSun"/>
                <w:sz w:val="20"/>
                <w:szCs w:val="20"/>
                <w:lang w:eastAsia="zh-CN"/>
              </w:rPr>
            </w:pPr>
            <w:r w:rsidRPr="00661E44">
              <w:rPr>
                <w:rFonts w:eastAsia="SimSun"/>
                <w:sz w:val="20"/>
                <w:szCs w:val="20"/>
                <w:lang w:eastAsia="zh-CN"/>
              </w:rPr>
              <w:t>Before implementation of the activities in the HCF</w:t>
            </w:r>
          </w:p>
        </w:tc>
      </w:tr>
      <w:tr w:rsidR="00661E44" w:rsidRPr="00DA77F5" w14:paraId="63087C32" w14:textId="77777777" w:rsidTr="00A80F53">
        <w:trPr>
          <w:trHeight w:val="765"/>
        </w:trPr>
        <w:tc>
          <w:tcPr>
            <w:tcW w:w="992" w:type="pct"/>
          </w:tcPr>
          <w:p w14:paraId="2FD927D4" w14:textId="3429B49D" w:rsidR="00661E44" w:rsidRPr="00DA77F5" w:rsidRDefault="00661E44" w:rsidP="00661E44">
            <w:pPr>
              <w:rPr>
                <w:rFonts w:eastAsia="SimSun"/>
                <w:sz w:val="20"/>
                <w:szCs w:val="20"/>
                <w:lang w:eastAsia="zh-CN"/>
              </w:rPr>
            </w:pPr>
            <w:r w:rsidRPr="00DA77F5">
              <w:rPr>
                <w:rFonts w:eastAsia="SimSun"/>
                <w:sz w:val="20"/>
                <w:szCs w:val="20"/>
                <w:lang w:eastAsia="zh-CN"/>
              </w:rPr>
              <w:t xml:space="preserve">Check the implementation of the ESMP </w:t>
            </w:r>
          </w:p>
        </w:tc>
        <w:tc>
          <w:tcPr>
            <w:tcW w:w="1272" w:type="pct"/>
          </w:tcPr>
          <w:p w14:paraId="38D9BFD1" w14:textId="58E273CB" w:rsidR="00661E44" w:rsidRPr="00DA77F5" w:rsidRDefault="00661E44" w:rsidP="00661E44">
            <w:pPr>
              <w:rPr>
                <w:rFonts w:eastAsia="SimSun"/>
                <w:sz w:val="20"/>
                <w:szCs w:val="20"/>
                <w:lang w:eastAsia="zh-CN"/>
              </w:rPr>
            </w:pPr>
            <w:r w:rsidRPr="00DA77F5">
              <w:rPr>
                <w:rFonts w:eastAsia="SimSun"/>
                <w:sz w:val="20"/>
                <w:szCs w:val="20"/>
                <w:lang w:eastAsia="zh-CN"/>
              </w:rPr>
              <w:t xml:space="preserve">Visit and compliance report by </w:t>
            </w:r>
            <w:r>
              <w:rPr>
                <w:rFonts w:eastAsia="SimSun"/>
                <w:sz w:val="20"/>
                <w:szCs w:val="20"/>
                <w:lang w:eastAsia="zh-CN"/>
              </w:rPr>
              <w:t>PMU/E&amp;S specialist</w:t>
            </w:r>
          </w:p>
        </w:tc>
        <w:tc>
          <w:tcPr>
            <w:tcW w:w="825" w:type="pct"/>
          </w:tcPr>
          <w:p w14:paraId="14A07990" w14:textId="1D124805" w:rsidR="00661E44" w:rsidRPr="00DA77F5" w:rsidRDefault="00661E44" w:rsidP="00D44ADE">
            <w:pPr>
              <w:jc w:val="center"/>
              <w:rPr>
                <w:rFonts w:eastAsia="SimSun"/>
                <w:sz w:val="20"/>
                <w:szCs w:val="20"/>
                <w:lang w:eastAsia="zh-CN"/>
              </w:rPr>
            </w:pPr>
            <w:r>
              <w:rPr>
                <w:rFonts w:eastAsia="SimSun"/>
                <w:sz w:val="20"/>
                <w:szCs w:val="20"/>
                <w:lang w:eastAsia="zh-CN"/>
              </w:rPr>
              <w:t xml:space="preserve">Twice </w:t>
            </w:r>
            <w:proofErr w:type="gramStart"/>
            <w:r>
              <w:rPr>
                <w:rFonts w:eastAsia="SimSun"/>
                <w:sz w:val="20"/>
                <w:szCs w:val="20"/>
                <w:lang w:eastAsia="zh-CN"/>
              </w:rPr>
              <w:t xml:space="preserve">yearly </w:t>
            </w:r>
            <w:r w:rsidRPr="00DA77F5">
              <w:rPr>
                <w:rFonts w:eastAsia="SimSun"/>
                <w:sz w:val="20"/>
                <w:szCs w:val="20"/>
                <w:lang w:eastAsia="zh-CN"/>
              </w:rPr>
              <w:t xml:space="preserve"> during</w:t>
            </w:r>
            <w:proofErr w:type="gramEnd"/>
            <w:r w:rsidRPr="00DA77F5">
              <w:rPr>
                <w:rFonts w:eastAsia="SimSun"/>
                <w:sz w:val="20"/>
                <w:szCs w:val="20"/>
                <w:lang w:eastAsia="zh-CN"/>
              </w:rPr>
              <w:t xml:space="preserve"> implementation</w:t>
            </w:r>
          </w:p>
        </w:tc>
        <w:tc>
          <w:tcPr>
            <w:tcW w:w="1050" w:type="pct"/>
          </w:tcPr>
          <w:p w14:paraId="6B644B79" w14:textId="77777777" w:rsidR="00661E44" w:rsidRPr="00DA77F5" w:rsidRDefault="00661E44" w:rsidP="00D44ADE">
            <w:pPr>
              <w:jc w:val="center"/>
              <w:rPr>
                <w:rFonts w:eastAsia="SimSun"/>
                <w:sz w:val="20"/>
                <w:szCs w:val="20"/>
                <w:lang w:eastAsia="zh-CN"/>
              </w:rPr>
            </w:pPr>
            <w:r w:rsidRPr="00DA77F5">
              <w:rPr>
                <w:rFonts w:eastAsia="SimSun"/>
                <w:sz w:val="20"/>
                <w:szCs w:val="20"/>
                <w:lang w:eastAsia="zh-CN"/>
              </w:rPr>
              <w:t>PMU</w:t>
            </w:r>
          </w:p>
        </w:tc>
        <w:tc>
          <w:tcPr>
            <w:tcW w:w="861" w:type="pct"/>
          </w:tcPr>
          <w:p w14:paraId="01B049B6" w14:textId="77777777" w:rsidR="00661E44" w:rsidRPr="00DA77F5" w:rsidRDefault="00661E44" w:rsidP="00661E44">
            <w:pPr>
              <w:spacing w:after="0"/>
              <w:rPr>
                <w:rFonts w:eastAsia="SimSun"/>
                <w:sz w:val="20"/>
                <w:szCs w:val="20"/>
                <w:lang w:eastAsia="zh-CN"/>
              </w:rPr>
            </w:pPr>
            <w:r w:rsidRPr="00DA77F5">
              <w:rPr>
                <w:sz w:val="20"/>
                <w:szCs w:val="20"/>
              </w:rPr>
              <w:t xml:space="preserve">During project </w:t>
            </w:r>
            <w:proofErr w:type="gramStart"/>
            <w:r w:rsidRPr="00DA77F5">
              <w:rPr>
                <w:sz w:val="20"/>
                <w:szCs w:val="20"/>
              </w:rPr>
              <w:t>life time</w:t>
            </w:r>
            <w:proofErr w:type="gramEnd"/>
          </w:p>
        </w:tc>
      </w:tr>
      <w:tr w:rsidR="00661E44" w:rsidRPr="00102DA4" w14:paraId="1EF2D0B5" w14:textId="77777777" w:rsidTr="00A80F53">
        <w:trPr>
          <w:trHeight w:val="765"/>
        </w:trPr>
        <w:tc>
          <w:tcPr>
            <w:tcW w:w="992" w:type="pct"/>
          </w:tcPr>
          <w:p w14:paraId="57916308" w14:textId="3F4CCBA6" w:rsidR="00661E44" w:rsidRPr="00DA77F5" w:rsidRDefault="00661E44" w:rsidP="00C25849">
            <w:pPr>
              <w:rPr>
                <w:rFonts w:eastAsia="SimSun"/>
                <w:sz w:val="20"/>
                <w:szCs w:val="20"/>
                <w:lang w:eastAsia="zh-CN"/>
              </w:rPr>
            </w:pPr>
            <w:r>
              <w:rPr>
                <w:sz w:val="20"/>
                <w:szCs w:val="20"/>
              </w:rPr>
              <w:t xml:space="preserve">Monitor </w:t>
            </w:r>
            <w:r w:rsidRPr="00DA77F5">
              <w:rPr>
                <w:sz w:val="20"/>
                <w:szCs w:val="20"/>
              </w:rPr>
              <w:t xml:space="preserve">the implementation of the </w:t>
            </w:r>
            <w:r w:rsidR="00C25849">
              <w:rPr>
                <w:sz w:val="20"/>
                <w:szCs w:val="20"/>
              </w:rPr>
              <w:t>ESMP</w:t>
            </w:r>
            <w:r w:rsidRPr="00DA77F5">
              <w:rPr>
                <w:sz w:val="20"/>
                <w:szCs w:val="20"/>
              </w:rPr>
              <w:t xml:space="preserve"> </w:t>
            </w:r>
          </w:p>
        </w:tc>
        <w:tc>
          <w:tcPr>
            <w:tcW w:w="1272" w:type="pct"/>
          </w:tcPr>
          <w:p w14:paraId="796EE660" w14:textId="77777777" w:rsidR="00661E44" w:rsidRPr="00DA77F5" w:rsidRDefault="00661E44" w:rsidP="00661E44">
            <w:pPr>
              <w:rPr>
                <w:rFonts w:eastAsia="SimSun"/>
                <w:sz w:val="20"/>
                <w:szCs w:val="20"/>
                <w:lang w:eastAsia="zh-CN"/>
              </w:rPr>
            </w:pPr>
            <w:r>
              <w:rPr>
                <w:sz w:val="20"/>
                <w:szCs w:val="20"/>
              </w:rPr>
              <w:t>Observations during site visits</w:t>
            </w:r>
          </w:p>
        </w:tc>
        <w:tc>
          <w:tcPr>
            <w:tcW w:w="825" w:type="pct"/>
          </w:tcPr>
          <w:p w14:paraId="2E88E17E" w14:textId="46AC6612" w:rsidR="00661E44" w:rsidRPr="00DA77F5" w:rsidRDefault="00661E44" w:rsidP="00D44ADE">
            <w:pPr>
              <w:jc w:val="center"/>
              <w:rPr>
                <w:rFonts w:eastAsia="SimSun"/>
                <w:sz w:val="20"/>
                <w:szCs w:val="20"/>
                <w:lang w:eastAsia="zh-CN"/>
              </w:rPr>
            </w:pPr>
            <w:r w:rsidRPr="00661E44">
              <w:rPr>
                <w:sz w:val="20"/>
                <w:szCs w:val="20"/>
              </w:rPr>
              <w:t xml:space="preserve">Twice </w:t>
            </w:r>
            <w:proofErr w:type="gramStart"/>
            <w:r w:rsidRPr="00661E44">
              <w:rPr>
                <w:sz w:val="20"/>
                <w:szCs w:val="20"/>
              </w:rPr>
              <w:t>yearly  during</w:t>
            </w:r>
            <w:proofErr w:type="gramEnd"/>
            <w:r w:rsidRPr="00661E44">
              <w:rPr>
                <w:sz w:val="20"/>
                <w:szCs w:val="20"/>
              </w:rPr>
              <w:t xml:space="preserve"> implementation</w:t>
            </w:r>
          </w:p>
        </w:tc>
        <w:tc>
          <w:tcPr>
            <w:tcW w:w="1050" w:type="pct"/>
          </w:tcPr>
          <w:p w14:paraId="543F78E9" w14:textId="7845C018" w:rsidR="00661E44" w:rsidRPr="00DA77F5" w:rsidRDefault="00661E44" w:rsidP="00D44ADE">
            <w:pPr>
              <w:jc w:val="center"/>
              <w:rPr>
                <w:rFonts w:eastAsia="SimSun"/>
                <w:sz w:val="20"/>
                <w:szCs w:val="20"/>
                <w:lang w:eastAsia="zh-CN"/>
              </w:rPr>
            </w:pPr>
            <w:r>
              <w:rPr>
                <w:sz w:val="20"/>
                <w:szCs w:val="20"/>
              </w:rPr>
              <w:t>PMU</w:t>
            </w:r>
          </w:p>
        </w:tc>
        <w:tc>
          <w:tcPr>
            <w:tcW w:w="861" w:type="pct"/>
          </w:tcPr>
          <w:p w14:paraId="220E7031" w14:textId="77777777" w:rsidR="00661E44" w:rsidRPr="00DA77F5" w:rsidRDefault="00661E44" w:rsidP="00661E44">
            <w:pPr>
              <w:spacing w:after="0"/>
              <w:rPr>
                <w:rFonts w:eastAsia="SimSun"/>
                <w:sz w:val="20"/>
                <w:szCs w:val="20"/>
                <w:lang w:eastAsia="zh-CN"/>
              </w:rPr>
            </w:pPr>
            <w:r w:rsidRPr="00DA77F5">
              <w:rPr>
                <w:sz w:val="20"/>
                <w:szCs w:val="20"/>
              </w:rPr>
              <w:t xml:space="preserve">During project </w:t>
            </w:r>
            <w:proofErr w:type="gramStart"/>
            <w:r w:rsidRPr="00DA77F5">
              <w:rPr>
                <w:sz w:val="20"/>
                <w:szCs w:val="20"/>
              </w:rPr>
              <w:t>life time</w:t>
            </w:r>
            <w:proofErr w:type="gramEnd"/>
          </w:p>
        </w:tc>
      </w:tr>
      <w:tr w:rsidR="001C62F7" w:rsidRPr="00102DA4" w14:paraId="12C0DE26" w14:textId="77777777" w:rsidTr="00A80F53">
        <w:trPr>
          <w:trHeight w:val="765"/>
        </w:trPr>
        <w:tc>
          <w:tcPr>
            <w:tcW w:w="992" w:type="pct"/>
          </w:tcPr>
          <w:p w14:paraId="3D498CCF" w14:textId="0F639E98" w:rsidR="001C62F7" w:rsidRDefault="001C62F7" w:rsidP="001C62F7">
            <w:pPr>
              <w:rPr>
                <w:sz w:val="20"/>
                <w:szCs w:val="20"/>
              </w:rPr>
            </w:pPr>
            <w:r>
              <w:rPr>
                <w:sz w:val="20"/>
                <w:szCs w:val="20"/>
              </w:rPr>
              <w:t xml:space="preserve">Monitor the GM </w:t>
            </w:r>
          </w:p>
        </w:tc>
        <w:tc>
          <w:tcPr>
            <w:tcW w:w="1272" w:type="pct"/>
          </w:tcPr>
          <w:p w14:paraId="49ABA383" w14:textId="4DE58CBA" w:rsidR="001C62F7" w:rsidRDefault="002D3133" w:rsidP="003B3F5E">
            <w:pPr>
              <w:rPr>
                <w:sz w:val="20"/>
                <w:szCs w:val="20"/>
              </w:rPr>
            </w:pPr>
            <w:r>
              <w:rPr>
                <w:sz w:val="20"/>
                <w:szCs w:val="20"/>
              </w:rPr>
              <w:t>GM l</w:t>
            </w:r>
            <w:r w:rsidR="001C62F7">
              <w:rPr>
                <w:sz w:val="20"/>
                <w:szCs w:val="20"/>
              </w:rPr>
              <w:t xml:space="preserve">ogs, time of resolution, no of grievances solved, </w:t>
            </w:r>
            <w:r>
              <w:rPr>
                <w:sz w:val="20"/>
                <w:szCs w:val="20"/>
              </w:rPr>
              <w:t xml:space="preserve">no of complaints received, nature of </w:t>
            </w:r>
            <w:proofErr w:type="gramStart"/>
            <w:r>
              <w:rPr>
                <w:sz w:val="20"/>
                <w:szCs w:val="20"/>
              </w:rPr>
              <w:t>complaint</w:t>
            </w:r>
            <w:r w:rsidR="003B3F5E">
              <w:rPr>
                <w:sz w:val="20"/>
                <w:szCs w:val="20"/>
              </w:rPr>
              <w:t xml:space="preserve"> ,</w:t>
            </w:r>
            <w:proofErr w:type="gramEnd"/>
            <w:r w:rsidR="003B3F5E">
              <w:rPr>
                <w:sz w:val="20"/>
                <w:szCs w:val="20"/>
              </w:rPr>
              <w:t xml:space="preserve"> no. of SEA/SH cases</w:t>
            </w:r>
          </w:p>
        </w:tc>
        <w:tc>
          <w:tcPr>
            <w:tcW w:w="825" w:type="pct"/>
          </w:tcPr>
          <w:p w14:paraId="58ACA8E9" w14:textId="53605F00" w:rsidR="001C62F7" w:rsidRPr="00661E44" w:rsidRDefault="001C62F7" w:rsidP="00D44ADE">
            <w:pPr>
              <w:jc w:val="center"/>
              <w:rPr>
                <w:sz w:val="20"/>
                <w:szCs w:val="20"/>
              </w:rPr>
            </w:pPr>
            <w:r>
              <w:rPr>
                <w:sz w:val="20"/>
                <w:szCs w:val="20"/>
              </w:rPr>
              <w:t>Monthly</w:t>
            </w:r>
          </w:p>
        </w:tc>
        <w:tc>
          <w:tcPr>
            <w:tcW w:w="1050" w:type="pct"/>
          </w:tcPr>
          <w:p w14:paraId="72D8E80E" w14:textId="6161AA20" w:rsidR="001C62F7" w:rsidRDefault="001C62F7" w:rsidP="00D44ADE">
            <w:pPr>
              <w:jc w:val="center"/>
              <w:rPr>
                <w:sz w:val="20"/>
                <w:szCs w:val="20"/>
              </w:rPr>
            </w:pPr>
            <w:r w:rsidRPr="001C62F7">
              <w:rPr>
                <w:sz w:val="20"/>
                <w:szCs w:val="20"/>
              </w:rPr>
              <w:t>The PMU E&amp;S specialist</w:t>
            </w:r>
          </w:p>
        </w:tc>
        <w:tc>
          <w:tcPr>
            <w:tcW w:w="861" w:type="pct"/>
          </w:tcPr>
          <w:p w14:paraId="064B5321" w14:textId="1349242A" w:rsidR="001C62F7" w:rsidRPr="00DA77F5" w:rsidRDefault="001C62F7" w:rsidP="00661E44">
            <w:pPr>
              <w:spacing w:after="0"/>
              <w:rPr>
                <w:sz w:val="20"/>
                <w:szCs w:val="20"/>
              </w:rPr>
            </w:pPr>
            <w:r>
              <w:rPr>
                <w:sz w:val="20"/>
                <w:szCs w:val="20"/>
              </w:rPr>
              <w:t xml:space="preserve">During project </w:t>
            </w:r>
            <w:proofErr w:type="gramStart"/>
            <w:r>
              <w:rPr>
                <w:sz w:val="20"/>
                <w:szCs w:val="20"/>
              </w:rPr>
              <w:t>life time</w:t>
            </w:r>
            <w:proofErr w:type="gramEnd"/>
          </w:p>
        </w:tc>
      </w:tr>
    </w:tbl>
    <w:p w14:paraId="55553F1D" w14:textId="77777777" w:rsidR="00C25849" w:rsidRDefault="00C25849" w:rsidP="0083762D">
      <w:bookmarkStart w:id="244" w:name="_Toc526189343"/>
    </w:p>
    <w:p w14:paraId="26504F5A" w14:textId="0F395560" w:rsidR="00661E44" w:rsidRDefault="001C5DCE" w:rsidP="00924CDC">
      <w:pPr>
        <w:pStyle w:val="Heading2"/>
      </w:pPr>
      <w:bookmarkStart w:id="245" w:name="_Toc108094649"/>
      <w:r>
        <w:t>9</w:t>
      </w:r>
      <w:r w:rsidR="00F52EB0">
        <w:t>.2</w:t>
      </w:r>
      <w:r w:rsidR="00A80F53">
        <w:tab/>
      </w:r>
      <w:r w:rsidR="00661E44">
        <w:t>Institutional Arrangements</w:t>
      </w:r>
      <w:bookmarkEnd w:id="244"/>
      <w:bookmarkEnd w:id="245"/>
    </w:p>
    <w:p w14:paraId="547B4618" w14:textId="67A55795" w:rsidR="00F52EB0" w:rsidRPr="003C303C" w:rsidRDefault="00661E44" w:rsidP="004B48B2">
      <w:pPr>
        <w:shd w:val="clear" w:color="auto" w:fill="FFFFFF"/>
        <w:jc w:val="both"/>
        <w:rPr>
          <w:rFonts w:eastAsia="Times New Roman"/>
          <w:color w:val="000000"/>
          <w:lang w:eastAsia="en-US"/>
        </w:rPr>
      </w:pPr>
      <w:r w:rsidRPr="00675B81">
        <w:t xml:space="preserve">The </w:t>
      </w:r>
      <w:r w:rsidR="00A80F53" w:rsidRPr="00675B81">
        <w:t>LRC</w:t>
      </w:r>
      <w:r w:rsidR="00675B81" w:rsidRPr="00675B81">
        <w:t xml:space="preserve"> will </w:t>
      </w:r>
      <w:r w:rsidRPr="00675B81">
        <w:t>manage the W</w:t>
      </w:r>
      <w:r w:rsidR="004B48B2">
        <w:t>B</w:t>
      </w:r>
      <w:r w:rsidRPr="00675B81">
        <w:t xml:space="preserve"> funds and </w:t>
      </w:r>
      <w:r w:rsidR="00675B81">
        <w:t>t</w:t>
      </w:r>
      <w:r w:rsidRPr="00675B81">
        <w:t>he P</w:t>
      </w:r>
      <w:r w:rsidR="00675B81">
        <w:t>MU</w:t>
      </w:r>
      <w:r w:rsidRPr="00675B81">
        <w:t xml:space="preserve"> manages</w:t>
      </w:r>
      <w:r>
        <w:t xml:space="preserve"> the implementation of the Project. </w:t>
      </w:r>
      <w:r w:rsidRPr="00EA457F">
        <w:t xml:space="preserve">The PMU includes </w:t>
      </w:r>
      <w:r w:rsidR="00A80F53">
        <w:t>a</w:t>
      </w:r>
      <w:r w:rsidRPr="00EA457F">
        <w:t xml:space="preserve"> project coordinator, a financial and accounting manager, and a procurement officer. </w:t>
      </w:r>
      <w:r w:rsidR="00675B81">
        <w:t xml:space="preserve">An Environmental and Social </w:t>
      </w:r>
      <w:r>
        <w:t>specialist</w:t>
      </w:r>
      <w:r w:rsidR="000361C7">
        <w:t xml:space="preserve"> will </w:t>
      </w:r>
      <w:proofErr w:type="gramStart"/>
      <w:r w:rsidR="000361C7">
        <w:t>be in charge of</w:t>
      </w:r>
      <w:proofErr w:type="gramEnd"/>
      <w:r w:rsidR="000361C7">
        <w:t xml:space="preserve"> the prop</w:t>
      </w:r>
      <w:r w:rsidR="00F653A6">
        <w:t>er implementation of the EMSF. T</w:t>
      </w:r>
      <w:r w:rsidR="000361C7">
        <w:t xml:space="preserve">he Environmental and Social specialist </w:t>
      </w:r>
      <w:r w:rsidR="00F653A6">
        <w:t>and GM officer</w:t>
      </w:r>
      <w:r w:rsidR="00675B81">
        <w:t xml:space="preserve"> </w:t>
      </w:r>
      <w:r>
        <w:t xml:space="preserve">will be </w:t>
      </w:r>
      <w:r w:rsidR="00F653A6">
        <w:t xml:space="preserve">also </w:t>
      </w:r>
      <w:r>
        <w:t xml:space="preserve">following up </w:t>
      </w:r>
      <w:r w:rsidR="000361C7">
        <w:t xml:space="preserve">on all issues related to the project </w:t>
      </w:r>
      <w:r>
        <w:t xml:space="preserve">and reporting at the PMU level. </w:t>
      </w:r>
      <w:r w:rsidR="00675B81">
        <w:t xml:space="preserve"> He/She will </w:t>
      </w:r>
      <w:r w:rsidR="00A80F53">
        <w:t xml:space="preserve">be in charge of preparing, updating, and </w:t>
      </w:r>
      <w:r w:rsidR="00A80F53">
        <w:lastRenderedPageBreak/>
        <w:t>implementing relevant E&amp;S standards throughout project implementation as set out in the ESCP</w:t>
      </w:r>
      <w:r w:rsidR="003C303C">
        <w:t xml:space="preserve"> (</w:t>
      </w:r>
      <w:hyperlink r:id="rId48" w:history="1">
        <w:r w:rsidR="003C303C" w:rsidRPr="005D6EDE">
          <w:rPr>
            <w:rStyle w:val="Hyperlink"/>
            <w:rFonts w:eastAsia="Times New Roman"/>
          </w:rPr>
          <w:t>https://www.redcross.org.lb/wpcontent/uploads/2022/02/ESCP-Dec-6-Final.pdf</w:t>
        </w:r>
      </w:hyperlink>
      <w:r w:rsidR="003C303C">
        <w:rPr>
          <w:rFonts w:eastAsia="Times New Roman"/>
          <w:color w:val="000000"/>
        </w:rPr>
        <w:t>)</w:t>
      </w:r>
      <w:r w:rsidR="003C303C">
        <w:rPr>
          <w:rFonts w:eastAsia="Times New Roman"/>
          <w:color w:val="000000"/>
          <w:lang w:eastAsia="en-US"/>
        </w:rPr>
        <w:t xml:space="preserve"> </w:t>
      </w:r>
      <w:r w:rsidR="00675B81">
        <w:t>of the project</w:t>
      </w:r>
      <w:r w:rsidR="00A80F53">
        <w:t>.</w:t>
      </w:r>
    </w:p>
    <w:p w14:paraId="77A05186" w14:textId="77777777" w:rsidR="00F52EB0" w:rsidRDefault="00F52EB0">
      <w:pPr>
        <w:spacing w:after="160" w:line="259" w:lineRule="auto"/>
      </w:pPr>
      <w:r>
        <w:br w:type="page"/>
      </w:r>
    </w:p>
    <w:p w14:paraId="72126488" w14:textId="5A9B13DF" w:rsidR="00661E44" w:rsidRPr="00464DFC" w:rsidRDefault="001C5DCE" w:rsidP="00924CDC">
      <w:pPr>
        <w:pStyle w:val="Heading2"/>
      </w:pPr>
      <w:bookmarkStart w:id="246" w:name="_Toc526189344"/>
      <w:bookmarkStart w:id="247" w:name="_Toc108094650"/>
      <w:r>
        <w:lastRenderedPageBreak/>
        <w:t>9</w:t>
      </w:r>
      <w:r w:rsidR="00F52EB0">
        <w:t>.3</w:t>
      </w:r>
      <w:r w:rsidR="00F52EB0">
        <w:tab/>
      </w:r>
      <w:r w:rsidR="00661E44" w:rsidRPr="00464DFC">
        <w:t>Cost Estimate</w:t>
      </w:r>
      <w:bookmarkEnd w:id="246"/>
      <w:bookmarkEnd w:id="247"/>
    </w:p>
    <w:p w14:paraId="46A7B84E" w14:textId="6B2B1182" w:rsidR="00661E44" w:rsidRPr="00F653A6" w:rsidRDefault="68F094B7" w:rsidP="00F653A6">
      <w:pPr>
        <w:rPr>
          <w:b/>
          <w:bCs/>
          <w:u w:val="single"/>
        </w:rPr>
      </w:pPr>
      <w:r>
        <w:t xml:space="preserve">The estimated total budget for the implementation of the </w:t>
      </w:r>
      <w:r w:rsidR="7BE9E612">
        <w:t xml:space="preserve">ESMF </w:t>
      </w:r>
      <w:r w:rsidR="05C2383C">
        <w:t xml:space="preserve">is </w:t>
      </w:r>
      <w:r w:rsidR="05C2383C" w:rsidRPr="4085D922">
        <w:rPr>
          <w:b/>
          <w:bCs/>
          <w:u w:val="single"/>
        </w:rPr>
        <w:t>84,000 USD</w:t>
      </w:r>
    </w:p>
    <w:p w14:paraId="2B4F9BAA" w14:textId="2F28846F" w:rsidR="00887680" w:rsidRPr="0028010F" w:rsidRDefault="00887680" w:rsidP="004B53A2">
      <w:pPr>
        <w:pStyle w:val="Caption"/>
        <w:rPr>
          <w:highlight w:val="yellow"/>
        </w:rPr>
      </w:pPr>
      <w:bookmarkStart w:id="248" w:name="_Toc10809467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406FD">
        <w:rPr>
          <w:noProof/>
        </w:rPr>
        <w:t>3</w:t>
      </w:r>
      <w:r>
        <w:rPr>
          <w:color w:val="2B579A"/>
          <w:shd w:val="clear" w:color="auto" w:fill="E6E6E6"/>
        </w:rPr>
        <w:fldChar w:fldCharType="end"/>
      </w:r>
      <w:r>
        <w:t>: ESMF Budget</w:t>
      </w:r>
      <w:bookmarkEnd w:id="248"/>
      <w:r>
        <w:t xml:space="preserve"> </w:t>
      </w:r>
    </w:p>
    <w:tbl>
      <w:tblPr>
        <w:tblStyle w:val="GridTable1Light-Accent3"/>
        <w:tblW w:w="9927" w:type="dxa"/>
        <w:tblLook w:val="04A0" w:firstRow="1" w:lastRow="0" w:firstColumn="1" w:lastColumn="0" w:noHBand="0" w:noVBand="1"/>
      </w:tblPr>
      <w:tblGrid>
        <w:gridCol w:w="2196"/>
        <w:gridCol w:w="2015"/>
        <w:gridCol w:w="1429"/>
        <w:gridCol w:w="1954"/>
        <w:gridCol w:w="1138"/>
        <w:gridCol w:w="1195"/>
      </w:tblGrid>
      <w:tr w:rsidR="00F52EB0" w:rsidRPr="00F52EB0" w14:paraId="23D048C3" w14:textId="77777777" w:rsidTr="4085D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2B566EC4" w14:textId="77777777"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ajorBidi" w:hAnsiTheme="majorBidi" w:cstheme="majorBidi"/>
                <w:sz w:val="20"/>
                <w:szCs w:val="20"/>
                <w:lang w:val="en-US"/>
              </w:rPr>
            </w:pPr>
            <w:r w:rsidRPr="00F52EB0">
              <w:rPr>
                <w:rFonts w:asciiTheme="majorBidi" w:hAnsiTheme="majorBidi" w:cstheme="majorBidi"/>
                <w:sz w:val="20"/>
                <w:szCs w:val="20"/>
                <w:lang w:val="en-US"/>
              </w:rPr>
              <w:t xml:space="preserve">Elements </w:t>
            </w:r>
          </w:p>
        </w:tc>
        <w:tc>
          <w:tcPr>
            <w:tcW w:w="2015" w:type="dxa"/>
            <w:tcBorders>
              <w:bottom w:val="single" w:sz="4" w:space="0" w:color="auto"/>
            </w:tcBorders>
          </w:tcPr>
          <w:p w14:paraId="2DE4144B" w14:textId="77777777"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Subproject Activities</w:t>
            </w:r>
          </w:p>
        </w:tc>
        <w:tc>
          <w:tcPr>
            <w:tcW w:w="1429" w:type="dxa"/>
            <w:tcBorders>
              <w:bottom w:val="single" w:sz="4" w:space="0" w:color="auto"/>
            </w:tcBorders>
          </w:tcPr>
          <w:p w14:paraId="21EB58D7" w14:textId="77777777"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Responsibility</w:t>
            </w:r>
          </w:p>
        </w:tc>
        <w:tc>
          <w:tcPr>
            <w:tcW w:w="1954" w:type="dxa"/>
            <w:tcBorders>
              <w:bottom w:val="single" w:sz="4" w:space="0" w:color="auto"/>
            </w:tcBorders>
          </w:tcPr>
          <w:p w14:paraId="5CBBF08B" w14:textId="5521B4AD"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Number</w:t>
            </w:r>
            <w:r w:rsidR="00D9231D">
              <w:rPr>
                <w:rFonts w:asciiTheme="majorBidi" w:hAnsiTheme="majorBidi" w:cstheme="majorBidi"/>
                <w:sz w:val="20"/>
                <w:szCs w:val="20"/>
                <w:lang w:val="en-US"/>
              </w:rPr>
              <w:t xml:space="preserve"> of month/Event</w:t>
            </w:r>
          </w:p>
        </w:tc>
        <w:tc>
          <w:tcPr>
            <w:tcW w:w="1138" w:type="dxa"/>
            <w:tcBorders>
              <w:bottom w:val="single" w:sz="4" w:space="0" w:color="auto"/>
            </w:tcBorders>
          </w:tcPr>
          <w:p w14:paraId="3107E66E" w14:textId="77777777"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 xml:space="preserve">Unit Price </w:t>
            </w:r>
          </w:p>
          <w:p w14:paraId="171FCCF3" w14:textId="77777777"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US$</w:t>
            </w:r>
          </w:p>
        </w:tc>
        <w:tc>
          <w:tcPr>
            <w:tcW w:w="1195" w:type="dxa"/>
            <w:tcBorders>
              <w:bottom w:val="single" w:sz="4" w:space="0" w:color="auto"/>
            </w:tcBorders>
          </w:tcPr>
          <w:p w14:paraId="3A064897" w14:textId="77777777"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Total Cost</w:t>
            </w:r>
          </w:p>
          <w:p w14:paraId="1E1B992E" w14:textId="77777777" w:rsidR="00661E44" w:rsidRPr="00F52EB0" w:rsidRDefault="00661E44"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US$</w:t>
            </w:r>
          </w:p>
        </w:tc>
      </w:tr>
      <w:tr w:rsidR="00822C00" w:rsidRPr="00F52EB0" w14:paraId="6472C4E8" w14:textId="77777777" w:rsidTr="4085D922">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CC28BEC" w14:textId="201EE3C9" w:rsidR="00822C00" w:rsidRPr="003C361A" w:rsidRDefault="00822C00" w:rsidP="00C9557B">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ajorBidi" w:hAnsiTheme="majorBidi" w:cstheme="majorBidi"/>
                <w:sz w:val="20"/>
                <w:szCs w:val="20"/>
                <w:lang w:val="en-US"/>
              </w:rPr>
            </w:pPr>
            <w:r w:rsidRPr="003C361A">
              <w:rPr>
                <w:rFonts w:asciiTheme="majorBidi" w:hAnsiTheme="majorBidi" w:cstheme="majorBidi"/>
                <w:sz w:val="20"/>
                <w:szCs w:val="20"/>
                <w:lang w:val="en-US"/>
              </w:rPr>
              <w:t>Salary of the E&amp;S Specialist</w:t>
            </w:r>
            <w:r w:rsidR="00C9557B">
              <w:rPr>
                <w:rFonts w:asciiTheme="majorBidi" w:hAnsiTheme="majorBidi" w:cstheme="majorBidi"/>
                <w:sz w:val="20"/>
                <w:szCs w:val="20"/>
                <w:lang w:val="en-US"/>
              </w:rPr>
              <w:t xml:space="preserve"> for a 16 </w:t>
            </w:r>
            <w:proofErr w:type="gramStart"/>
            <w:r w:rsidR="00C9557B">
              <w:rPr>
                <w:rFonts w:asciiTheme="majorBidi" w:hAnsiTheme="majorBidi" w:cstheme="majorBidi"/>
                <w:sz w:val="20"/>
                <w:szCs w:val="20"/>
                <w:lang w:val="en-US"/>
              </w:rPr>
              <w:t>months</w:t>
            </w:r>
            <w:proofErr w:type="gramEnd"/>
            <w:r w:rsidR="00C9557B">
              <w:rPr>
                <w:rFonts w:asciiTheme="majorBidi" w:hAnsiTheme="majorBidi" w:cstheme="majorBidi"/>
                <w:sz w:val="20"/>
                <w:szCs w:val="20"/>
                <w:lang w:val="en-US"/>
              </w:rPr>
              <w:t xml:space="preserve"> duration</w:t>
            </w:r>
          </w:p>
        </w:tc>
        <w:tc>
          <w:tcPr>
            <w:tcW w:w="2015" w:type="dxa"/>
            <w:tcBorders>
              <w:bottom w:val="single" w:sz="4" w:space="0" w:color="auto"/>
            </w:tcBorders>
          </w:tcPr>
          <w:p w14:paraId="4E7ED4C5" w14:textId="77777777" w:rsidR="00822C00" w:rsidRPr="00F52EB0" w:rsidRDefault="00822C00"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lang w:val="en-US"/>
              </w:rPr>
            </w:pPr>
          </w:p>
        </w:tc>
        <w:tc>
          <w:tcPr>
            <w:tcW w:w="1429" w:type="dxa"/>
            <w:tcBorders>
              <w:bottom w:val="single" w:sz="4" w:space="0" w:color="auto"/>
            </w:tcBorders>
          </w:tcPr>
          <w:p w14:paraId="72B5631A" w14:textId="77777777" w:rsidR="00822C00" w:rsidRPr="00F52EB0" w:rsidRDefault="00822C00"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lang w:val="en-US"/>
              </w:rPr>
            </w:pPr>
          </w:p>
        </w:tc>
        <w:tc>
          <w:tcPr>
            <w:tcW w:w="1954" w:type="dxa"/>
            <w:tcBorders>
              <w:bottom w:val="single" w:sz="4" w:space="0" w:color="auto"/>
            </w:tcBorders>
          </w:tcPr>
          <w:p w14:paraId="33A7DEF9" w14:textId="03CC55BE" w:rsidR="00822C00" w:rsidRPr="00F52EB0" w:rsidRDefault="00822C00" w:rsidP="00661E44">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lang w:val="en-US"/>
              </w:rPr>
            </w:pPr>
            <w:r>
              <w:rPr>
                <w:rFonts w:asciiTheme="majorBidi" w:hAnsiTheme="majorBidi" w:cstheme="majorBidi"/>
                <w:bCs/>
                <w:sz w:val="20"/>
                <w:szCs w:val="20"/>
                <w:lang w:val="en-US"/>
              </w:rPr>
              <w:t>16</w:t>
            </w:r>
            <w:r w:rsidR="00D9231D">
              <w:rPr>
                <w:rFonts w:asciiTheme="majorBidi" w:hAnsiTheme="majorBidi" w:cstheme="majorBidi"/>
                <w:bCs/>
                <w:sz w:val="20"/>
                <w:szCs w:val="20"/>
                <w:lang w:val="en-US"/>
              </w:rPr>
              <w:t xml:space="preserve"> months</w:t>
            </w:r>
          </w:p>
        </w:tc>
        <w:tc>
          <w:tcPr>
            <w:tcW w:w="1138" w:type="dxa"/>
            <w:tcBorders>
              <w:bottom w:val="single" w:sz="4" w:space="0" w:color="auto"/>
            </w:tcBorders>
          </w:tcPr>
          <w:p w14:paraId="4A21BA1E" w14:textId="6634066A" w:rsidR="00822C00" w:rsidRPr="00F52EB0" w:rsidRDefault="00822C00" w:rsidP="0022134A">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lang w:val="en-US"/>
              </w:rPr>
            </w:pPr>
            <w:r>
              <w:rPr>
                <w:rFonts w:asciiTheme="majorBidi" w:hAnsiTheme="majorBidi" w:cstheme="majorBidi"/>
                <w:bCs/>
                <w:sz w:val="20"/>
                <w:szCs w:val="20"/>
                <w:lang w:val="en-US"/>
              </w:rPr>
              <w:t>2,500</w:t>
            </w:r>
          </w:p>
        </w:tc>
        <w:tc>
          <w:tcPr>
            <w:tcW w:w="1195" w:type="dxa"/>
            <w:tcBorders>
              <w:bottom w:val="single" w:sz="4" w:space="0" w:color="auto"/>
            </w:tcBorders>
          </w:tcPr>
          <w:p w14:paraId="0AEDEB91" w14:textId="61A3B58F" w:rsidR="00822C00" w:rsidRPr="00F52EB0" w:rsidRDefault="00822C00" w:rsidP="0022134A">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lang w:val="en-US"/>
              </w:rPr>
            </w:pPr>
            <w:r>
              <w:rPr>
                <w:rFonts w:asciiTheme="majorBidi" w:hAnsiTheme="majorBidi" w:cstheme="majorBidi"/>
                <w:bCs/>
                <w:sz w:val="20"/>
                <w:szCs w:val="20"/>
                <w:lang w:val="en-US"/>
              </w:rPr>
              <w:t>40,000</w:t>
            </w:r>
          </w:p>
        </w:tc>
      </w:tr>
      <w:tr w:rsidR="00822C00" w:rsidRPr="00F52EB0" w14:paraId="54AD08C5" w14:textId="77777777" w:rsidTr="4085D9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431DC75" w14:textId="48086E9B" w:rsidR="00822C00" w:rsidRPr="00F52EB0" w:rsidRDefault="00822C00" w:rsidP="00822C00">
            <w:pPr>
              <w:rPr>
                <w:rFonts w:asciiTheme="majorBidi" w:hAnsiTheme="majorBidi" w:cstheme="majorBidi"/>
                <w:sz w:val="20"/>
                <w:szCs w:val="20"/>
              </w:rPr>
            </w:pPr>
            <w:r w:rsidRPr="00F52EB0">
              <w:rPr>
                <w:rFonts w:asciiTheme="majorBidi" w:hAnsiTheme="majorBidi" w:cstheme="majorBidi"/>
                <w:sz w:val="20"/>
                <w:szCs w:val="20"/>
              </w:rPr>
              <w:t xml:space="preserve">Training for the </w:t>
            </w:r>
            <w:r w:rsidRPr="00F52EB0">
              <w:rPr>
                <w:rFonts w:asciiTheme="majorBidi" w:eastAsia="SimSun" w:hAnsiTheme="majorBidi" w:cstheme="majorBidi"/>
                <w:iCs/>
                <w:sz w:val="20"/>
                <w:szCs w:val="20"/>
                <w:lang w:eastAsia="zh-CN"/>
              </w:rPr>
              <w:t>preparation</w:t>
            </w:r>
            <w:r w:rsidRPr="00F52EB0">
              <w:rPr>
                <w:rFonts w:asciiTheme="majorBidi" w:hAnsiTheme="majorBidi" w:cstheme="majorBidi"/>
                <w:sz w:val="20"/>
                <w:szCs w:val="20"/>
              </w:rPr>
              <w:t xml:space="preserve"> and </w:t>
            </w:r>
            <w:r>
              <w:rPr>
                <w:rFonts w:asciiTheme="majorBidi" w:hAnsiTheme="majorBidi" w:cstheme="majorBidi"/>
                <w:sz w:val="20"/>
                <w:szCs w:val="20"/>
              </w:rPr>
              <w:t>i</w:t>
            </w:r>
            <w:r w:rsidRPr="00F52EB0">
              <w:rPr>
                <w:rFonts w:asciiTheme="majorBidi" w:hAnsiTheme="majorBidi" w:cstheme="majorBidi"/>
                <w:sz w:val="20"/>
                <w:szCs w:val="20"/>
              </w:rPr>
              <w:t>mplementation of a</w:t>
            </w:r>
            <w:r>
              <w:rPr>
                <w:rFonts w:asciiTheme="majorBidi" w:hAnsiTheme="majorBidi" w:cstheme="majorBidi"/>
                <w:sz w:val="20"/>
                <w:szCs w:val="20"/>
              </w:rPr>
              <w:t>n</w:t>
            </w:r>
            <w:r w:rsidRPr="00F52EB0">
              <w:rPr>
                <w:rFonts w:asciiTheme="majorBidi" w:hAnsiTheme="majorBidi" w:cstheme="majorBidi"/>
                <w:sz w:val="20"/>
                <w:szCs w:val="20"/>
              </w:rPr>
              <w:t xml:space="preserve"> </w:t>
            </w:r>
            <w:r>
              <w:rPr>
                <w:rFonts w:asciiTheme="majorBidi" w:hAnsiTheme="majorBidi" w:cstheme="majorBidi"/>
                <w:sz w:val="20"/>
                <w:szCs w:val="20"/>
              </w:rPr>
              <w:t>ESMP and an HC</w:t>
            </w:r>
            <w:r w:rsidRPr="00F52EB0">
              <w:rPr>
                <w:rFonts w:asciiTheme="majorBidi" w:hAnsiTheme="majorBidi" w:cstheme="majorBidi"/>
                <w:sz w:val="20"/>
                <w:szCs w:val="20"/>
              </w:rPr>
              <w:t>WMP</w:t>
            </w:r>
          </w:p>
        </w:tc>
        <w:tc>
          <w:tcPr>
            <w:tcW w:w="2015" w:type="dxa"/>
            <w:tcBorders>
              <w:top w:val="single" w:sz="4" w:space="0" w:color="auto"/>
            </w:tcBorders>
          </w:tcPr>
          <w:p w14:paraId="57E33BAF" w14:textId="62FBF97F" w:rsidR="00822C0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HCF</w:t>
            </w:r>
          </w:p>
        </w:tc>
        <w:tc>
          <w:tcPr>
            <w:tcW w:w="1429" w:type="dxa"/>
            <w:tcBorders>
              <w:top w:val="single" w:sz="4" w:space="0" w:color="auto"/>
            </w:tcBorders>
          </w:tcPr>
          <w:p w14:paraId="437597D8" w14:textId="1FC8E920" w:rsidR="00822C00" w:rsidRPr="00F52EB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F52EB0">
              <w:rPr>
                <w:rFonts w:asciiTheme="majorBidi" w:hAnsiTheme="majorBidi" w:cstheme="majorBidi"/>
                <w:sz w:val="20"/>
                <w:szCs w:val="20"/>
                <w:lang w:val="en-US"/>
              </w:rPr>
              <w:t>PMU/</w:t>
            </w:r>
            <w:r>
              <w:rPr>
                <w:rFonts w:asciiTheme="majorBidi" w:hAnsiTheme="majorBidi" w:cstheme="majorBidi"/>
                <w:sz w:val="20"/>
                <w:szCs w:val="20"/>
                <w:lang w:val="en-US"/>
              </w:rPr>
              <w:t>E&amp;S Specialist</w:t>
            </w:r>
          </w:p>
        </w:tc>
        <w:tc>
          <w:tcPr>
            <w:tcW w:w="1954" w:type="dxa"/>
            <w:tcBorders>
              <w:top w:val="single" w:sz="4" w:space="0" w:color="auto"/>
            </w:tcBorders>
          </w:tcPr>
          <w:p w14:paraId="114F0932" w14:textId="63A25E50" w:rsidR="00822C0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3</w:t>
            </w:r>
            <w:r w:rsidRPr="00F52EB0">
              <w:rPr>
                <w:rFonts w:asciiTheme="majorBidi" w:hAnsiTheme="majorBidi" w:cstheme="majorBidi"/>
                <w:sz w:val="20"/>
                <w:szCs w:val="20"/>
                <w:lang w:val="en-US"/>
              </w:rPr>
              <w:t xml:space="preserve"> (</w:t>
            </w:r>
            <w:r>
              <w:rPr>
                <w:rFonts w:asciiTheme="majorBidi" w:hAnsiTheme="majorBidi" w:cstheme="majorBidi"/>
                <w:sz w:val="20"/>
                <w:szCs w:val="20"/>
                <w:lang w:val="en-US"/>
              </w:rPr>
              <w:t>C</w:t>
            </w:r>
            <w:r w:rsidRPr="00F52EB0">
              <w:rPr>
                <w:rFonts w:asciiTheme="majorBidi" w:hAnsiTheme="majorBidi" w:cstheme="majorBidi"/>
                <w:sz w:val="20"/>
                <w:szCs w:val="20"/>
                <w:lang w:val="en-US"/>
              </w:rPr>
              <w:t xml:space="preserve">omprising representatives of </w:t>
            </w:r>
            <w:r>
              <w:rPr>
                <w:rFonts w:asciiTheme="majorBidi" w:hAnsiTheme="majorBidi" w:cstheme="majorBidi"/>
                <w:sz w:val="20"/>
                <w:szCs w:val="20"/>
                <w:lang w:val="en-US"/>
              </w:rPr>
              <w:t>HCF including hospitals</w:t>
            </w:r>
          </w:p>
        </w:tc>
        <w:tc>
          <w:tcPr>
            <w:tcW w:w="1138" w:type="dxa"/>
            <w:tcBorders>
              <w:top w:val="single" w:sz="4" w:space="0" w:color="auto"/>
            </w:tcBorders>
          </w:tcPr>
          <w:p w14:paraId="202080D5" w14:textId="608991F5" w:rsidR="00822C0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2</w:t>
            </w:r>
            <w:r w:rsidRPr="00F52EB0">
              <w:rPr>
                <w:rFonts w:asciiTheme="majorBidi" w:hAnsiTheme="majorBidi" w:cstheme="majorBidi"/>
                <w:sz w:val="20"/>
                <w:szCs w:val="20"/>
                <w:lang w:val="en-US"/>
              </w:rPr>
              <w:t>,</w:t>
            </w:r>
            <w:r>
              <w:rPr>
                <w:rFonts w:asciiTheme="majorBidi" w:hAnsiTheme="majorBidi" w:cstheme="majorBidi"/>
                <w:sz w:val="20"/>
                <w:szCs w:val="20"/>
                <w:lang w:val="en-US"/>
              </w:rPr>
              <w:t>500</w:t>
            </w:r>
          </w:p>
        </w:tc>
        <w:tc>
          <w:tcPr>
            <w:tcW w:w="1195" w:type="dxa"/>
            <w:tcBorders>
              <w:top w:val="single" w:sz="4" w:space="0" w:color="auto"/>
            </w:tcBorders>
          </w:tcPr>
          <w:p w14:paraId="19FB31AA" w14:textId="56EC9745" w:rsidR="00822C00" w:rsidRDefault="1CF5A4AD" w:rsidP="4085D922">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4085D922">
              <w:rPr>
                <w:rFonts w:asciiTheme="majorBidi" w:hAnsiTheme="majorBidi" w:cstheme="majorBidi"/>
                <w:sz w:val="20"/>
                <w:szCs w:val="20"/>
                <w:lang w:val="en-US"/>
              </w:rPr>
              <w:t>7,</w:t>
            </w:r>
            <w:r w:rsidR="4C9366CC" w:rsidRPr="4085D922">
              <w:rPr>
                <w:rFonts w:asciiTheme="majorBidi" w:hAnsiTheme="majorBidi" w:cstheme="majorBidi"/>
                <w:sz w:val="20"/>
                <w:szCs w:val="20"/>
                <w:lang w:val="en-US"/>
              </w:rPr>
              <w:t>500</w:t>
            </w:r>
          </w:p>
        </w:tc>
      </w:tr>
      <w:tr w:rsidR="00822C00" w:rsidRPr="00F52EB0" w14:paraId="5169B710" w14:textId="77777777" w:rsidTr="4085D9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3F3B0F8" w14:textId="262B035B" w:rsidR="00822C00" w:rsidRPr="00F52EB0" w:rsidRDefault="00E5719A" w:rsidP="00822C00">
            <w:pPr>
              <w:rPr>
                <w:rFonts w:asciiTheme="majorBidi" w:hAnsiTheme="majorBidi" w:cstheme="majorBidi"/>
                <w:sz w:val="20"/>
                <w:szCs w:val="20"/>
              </w:rPr>
            </w:pPr>
            <w:r>
              <w:rPr>
                <w:rFonts w:asciiTheme="majorBidi" w:hAnsiTheme="majorBidi" w:cstheme="majorBidi"/>
                <w:sz w:val="20"/>
                <w:szCs w:val="20"/>
              </w:rPr>
              <w:t>T</w:t>
            </w:r>
            <w:r w:rsidR="00822C00" w:rsidRPr="004B2FB9">
              <w:rPr>
                <w:rFonts w:asciiTheme="majorBidi" w:hAnsiTheme="majorBidi" w:cstheme="majorBidi"/>
                <w:sz w:val="20"/>
                <w:szCs w:val="20"/>
              </w:rPr>
              <w:t>rainings on the Codes of Conducts, Grievance Mechanism and Stakeholders’ Engagement.</w:t>
            </w:r>
          </w:p>
        </w:tc>
        <w:tc>
          <w:tcPr>
            <w:tcW w:w="2015" w:type="dxa"/>
            <w:tcBorders>
              <w:top w:val="single" w:sz="4" w:space="0" w:color="auto"/>
            </w:tcBorders>
          </w:tcPr>
          <w:p w14:paraId="56D8D5A9" w14:textId="77777777" w:rsidR="00822C0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
        </w:tc>
        <w:tc>
          <w:tcPr>
            <w:tcW w:w="1429" w:type="dxa"/>
            <w:tcBorders>
              <w:top w:val="single" w:sz="4" w:space="0" w:color="auto"/>
            </w:tcBorders>
          </w:tcPr>
          <w:p w14:paraId="57899DBE" w14:textId="77777777" w:rsidR="00822C00" w:rsidRPr="00F52EB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
        </w:tc>
        <w:tc>
          <w:tcPr>
            <w:tcW w:w="1954" w:type="dxa"/>
            <w:tcBorders>
              <w:top w:val="single" w:sz="4" w:space="0" w:color="auto"/>
            </w:tcBorders>
          </w:tcPr>
          <w:p w14:paraId="55756AB3" w14:textId="7AF52265" w:rsidR="00822C0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2</w:t>
            </w:r>
          </w:p>
        </w:tc>
        <w:tc>
          <w:tcPr>
            <w:tcW w:w="1138" w:type="dxa"/>
            <w:tcBorders>
              <w:top w:val="single" w:sz="4" w:space="0" w:color="auto"/>
            </w:tcBorders>
          </w:tcPr>
          <w:p w14:paraId="148B255A" w14:textId="7728A17B" w:rsidR="00822C00" w:rsidRDefault="00E5719A"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2,</w:t>
            </w:r>
            <w:r w:rsidR="00822C00">
              <w:rPr>
                <w:rFonts w:asciiTheme="majorBidi" w:hAnsiTheme="majorBidi" w:cstheme="majorBidi"/>
                <w:sz w:val="20"/>
                <w:szCs w:val="20"/>
                <w:lang w:val="en-US"/>
              </w:rPr>
              <w:t>000</w:t>
            </w:r>
          </w:p>
        </w:tc>
        <w:tc>
          <w:tcPr>
            <w:tcW w:w="1195" w:type="dxa"/>
            <w:tcBorders>
              <w:top w:val="single" w:sz="4" w:space="0" w:color="auto"/>
            </w:tcBorders>
          </w:tcPr>
          <w:p w14:paraId="3924BCBF" w14:textId="41390BE0" w:rsidR="00822C0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4,000</w:t>
            </w:r>
          </w:p>
        </w:tc>
      </w:tr>
      <w:tr w:rsidR="00822C00" w:rsidRPr="00F52EB0" w14:paraId="00895829" w14:textId="77777777" w:rsidTr="4085D922">
        <w:tc>
          <w:tcPr>
            <w:cnfStyle w:val="001000000000" w:firstRow="0" w:lastRow="0" w:firstColumn="1" w:lastColumn="0" w:oddVBand="0" w:evenVBand="0" w:oddHBand="0" w:evenHBand="0" w:firstRowFirstColumn="0" w:firstRowLastColumn="0" w:lastRowFirstColumn="0" w:lastRowLastColumn="0"/>
            <w:tcW w:w="0" w:type="auto"/>
          </w:tcPr>
          <w:p w14:paraId="5E2879F8" w14:textId="457DAD96" w:rsidR="00822C00" w:rsidRPr="00C0694C"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ajorBidi" w:hAnsiTheme="majorBidi" w:cstheme="majorBidi"/>
                <w:sz w:val="20"/>
                <w:szCs w:val="20"/>
                <w:lang w:val="en-US"/>
              </w:rPr>
            </w:pPr>
            <w:r w:rsidRPr="00C0694C">
              <w:rPr>
                <w:rFonts w:asciiTheme="majorBidi" w:hAnsiTheme="majorBidi" w:cstheme="majorBidi"/>
                <w:sz w:val="20"/>
                <w:szCs w:val="20"/>
                <w:lang w:val="en-US"/>
              </w:rPr>
              <w:t xml:space="preserve">Financial Support and Contribution for the Implementation of ESMP and </w:t>
            </w:r>
            <w:r>
              <w:rPr>
                <w:rFonts w:asciiTheme="majorBidi" w:hAnsiTheme="majorBidi" w:cstheme="majorBidi"/>
                <w:sz w:val="20"/>
                <w:szCs w:val="20"/>
                <w:lang w:val="en-US"/>
              </w:rPr>
              <w:t>HC</w:t>
            </w:r>
            <w:r w:rsidRPr="00C0694C">
              <w:rPr>
                <w:rFonts w:asciiTheme="majorBidi" w:hAnsiTheme="majorBidi" w:cstheme="majorBidi"/>
                <w:sz w:val="20"/>
                <w:szCs w:val="20"/>
                <w:lang w:val="en-US"/>
              </w:rPr>
              <w:t>WMP</w:t>
            </w:r>
          </w:p>
        </w:tc>
        <w:tc>
          <w:tcPr>
            <w:tcW w:w="2015" w:type="dxa"/>
          </w:tcPr>
          <w:p w14:paraId="51DBF8EF" w14:textId="1A7E5F2E" w:rsidR="00822C00" w:rsidRPr="00F52EB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 xml:space="preserve">5 </w:t>
            </w:r>
            <w:r w:rsidRPr="00F52EB0">
              <w:rPr>
                <w:rFonts w:asciiTheme="majorBidi" w:hAnsiTheme="majorBidi" w:cstheme="majorBidi"/>
                <w:sz w:val="20"/>
                <w:szCs w:val="20"/>
                <w:lang w:val="en-US"/>
              </w:rPr>
              <w:t>Hospitals</w:t>
            </w:r>
          </w:p>
        </w:tc>
        <w:tc>
          <w:tcPr>
            <w:tcW w:w="1429" w:type="dxa"/>
          </w:tcPr>
          <w:p w14:paraId="7EE9BA7E" w14:textId="073AFB80" w:rsidR="00822C00" w:rsidRPr="00F52EB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PMU/E&amp;S specialist</w:t>
            </w:r>
          </w:p>
        </w:tc>
        <w:tc>
          <w:tcPr>
            <w:tcW w:w="1954" w:type="dxa"/>
          </w:tcPr>
          <w:p w14:paraId="67A47386" w14:textId="58098DF5" w:rsidR="00822C00" w:rsidRPr="00F52EB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5</w:t>
            </w:r>
          </w:p>
        </w:tc>
        <w:tc>
          <w:tcPr>
            <w:tcW w:w="1138" w:type="dxa"/>
          </w:tcPr>
          <w:p w14:paraId="2AF0D058" w14:textId="13DBA1EF" w:rsidR="00822C00" w:rsidRPr="00F52EB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6</w:t>
            </w:r>
            <w:r w:rsidRPr="00F52EB0">
              <w:rPr>
                <w:rFonts w:asciiTheme="majorBidi" w:hAnsiTheme="majorBidi" w:cstheme="majorBidi"/>
                <w:sz w:val="20"/>
                <w:szCs w:val="20"/>
                <w:lang w:val="en-US"/>
              </w:rPr>
              <w:t>,</w:t>
            </w:r>
            <w:r>
              <w:rPr>
                <w:rFonts w:asciiTheme="majorBidi" w:hAnsiTheme="majorBidi" w:cstheme="majorBidi"/>
                <w:sz w:val="20"/>
                <w:szCs w:val="20"/>
                <w:lang w:val="en-US"/>
              </w:rPr>
              <w:t>5</w:t>
            </w:r>
            <w:r w:rsidRPr="00F52EB0">
              <w:rPr>
                <w:rFonts w:asciiTheme="majorBidi" w:hAnsiTheme="majorBidi" w:cstheme="majorBidi"/>
                <w:sz w:val="20"/>
                <w:szCs w:val="20"/>
                <w:lang w:val="en-US"/>
              </w:rPr>
              <w:t>00</w:t>
            </w:r>
          </w:p>
        </w:tc>
        <w:tc>
          <w:tcPr>
            <w:tcW w:w="1195" w:type="dxa"/>
          </w:tcPr>
          <w:p w14:paraId="737592B0" w14:textId="0CC10B96" w:rsidR="00822C00" w:rsidRPr="00F52EB0"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32</w:t>
            </w:r>
            <w:r w:rsidRPr="00F52EB0">
              <w:rPr>
                <w:rFonts w:asciiTheme="majorBidi" w:hAnsiTheme="majorBidi" w:cstheme="majorBidi"/>
                <w:sz w:val="20"/>
                <w:szCs w:val="20"/>
                <w:lang w:val="en-US"/>
              </w:rPr>
              <w:t>,</w:t>
            </w:r>
            <w:r>
              <w:rPr>
                <w:rFonts w:asciiTheme="majorBidi" w:hAnsiTheme="majorBidi" w:cstheme="majorBidi"/>
                <w:sz w:val="20"/>
                <w:szCs w:val="20"/>
                <w:lang w:val="en-US"/>
              </w:rPr>
              <w:t>5</w:t>
            </w:r>
            <w:r w:rsidRPr="00F52EB0">
              <w:rPr>
                <w:rFonts w:asciiTheme="majorBidi" w:hAnsiTheme="majorBidi" w:cstheme="majorBidi"/>
                <w:sz w:val="20"/>
                <w:szCs w:val="20"/>
                <w:lang w:val="en-US"/>
              </w:rPr>
              <w:t>00</w:t>
            </w:r>
          </w:p>
        </w:tc>
      </w:tr>
      <w:tr w:rsidR="00822C00" w:rsidRPr="00C0694C" w14:paraId="2CC4FA50" w14:textId="77777777" w:rsidTr="4085D922">
        <w:tc>
          <w:tcPr>
            <w:cnfStyle w:val="001000000000" w:firstRow="0" w:lastRow="0" w:firstColumn="1" w:lastColumn="0" w:oddVBand="0" w:evenVBand="0" w:oddHBand="0" w:evenHBand="0" w:firstRowFirstColumn="0" w:firstRowLastColumn="0" w:lastRowFirstColumn="0" w:lastRowLastColumn="0"/>
            <w:tcW w:w="2196" w:type="dxa"/>
          </w:tcPr>
          <w:p w14:paraId="11038C52" w14:textId="77777777" w:rsidR="00822C00" w:rsidRPr="00C0694C"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ajorBidi" w:hAnsiTheme="majorBidi" w:cstheme="majorBidi"/>
                <w:sz w:val="20"/>
                <w:szCs w:val="20"/>
                <w:lang w:val="en-US"/>
              </w:rPr>
            </w:pPr>
            <w:r w:rsidRPr="00C0694C">
              <w:rPr>
                <w:rFonts w:asciiTheme="majorBidi" w:hAnsiTheme="majorBidi" w:cstheme="majorBidi"/>
                <w:sz w:val="20"/>
                <w:szCs w:val="20"/>
                <w:lang w:val="en-US"/>
              </w:rPr>
              <w:t>Total Cost</w:t>
            </w:r>
          </w:p>
        </w:tc>
        <w:tc>
          <w:tcPr>
            <w:tcW w:w="2015" w:type="dxa"/>
          </w:tcPr>
          <w:p w14:paraId="502AE93A" w14:textId="77777777" w:rsidR="00822C00" w:rsidRPr="00C0694C"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20"/>
                <w:szCs w:val="20"/>
                <w:lang w:val="en-US"/>
              </w:rPr>
            </w:pPr>
          </w:p>
        </w:tc>
        <w:tc>
          <w:tcPr>
            <w:tcW w:w="1429" w:type="dxa"/>
          </w:tcPr>
          <w:p w14:paraId="194232D6" w14:textId="77777777" w:rsidR="00822C00" w:rsidRPr="00C0694C"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20"/>
                <w:szCs w:val="20"/>
                <w:lang w:val="en-US"/>
              </w:rPr>
            </w:pPr>
          </w:p>
        </w:tc>
        <w:tc>
          <w:tcPr>
            <w:tcW w:w="1954" w:type="dxa"/>
          </w:tcPr>
          <w:p w14:paraId="1BA4EA46" w14:textId="77777777" w:rsidR="00822C00" w:rsidRPr="00C0694C"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20"/>
                <w:szCs w:val="20"/>
                <w:lang w:val="en-US"/>
              </w:rPr>
            </w:pPr>
          </w:p>
        </w:tc>
        <w:tc>
          <w:tcPr>
            <w:tcW w:w="1138" w:type="dxa"/>
          </w:tcPr>
          <w:p w14:paraId="20BC518E" w14:textId="77777777" w:rsidR="00822C00" w:rsidRPr="00C0694C" w:rsidRDefault="00822C00" w:rsidP="00822C00">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20"/>
                <w:szCs w:val="20"/>
                <w:lang w:val="en-US"/>
              </w:rPr>
            </w:pPr>
          </w:p>
        </w:tc>
        <w:tc>
          <w:tcPr>
            <w:tcW w:w="1195" w:type="dxa"/>
          </w:tcPr>
          <w:p w14:paraId="73916B0E" w14:textId="105F4276" w:rsidR="00822C00" w:rsidRPr="00C0694C" w:rsidRDefault="00E5719A" w:rsidP="00E5719A">
            <w:pPr>
              <w:pStyle w:val="ColorfulList-Accent11"/>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20"/>
                <w:szCs w:val="20"/>
                <w:lang w:val="en-US"/>
              </w:rPr>
            </w:pPr>
            <w:r>
              <w:rPr>
                <w:rFonts w:asciiTheme="majorBidi" w:hAnsiTheme="majorBidi" w:cstheme="majorBidi"/>
                <w:b/>
                <w:sz w:val="20"/>
                <w:szCs w:val="20"/>
                <w:lang w:val="en-US"/>
              </w:rPr>
              <w:t>84</w:t>
            </w:r>
            <w:r w:rsidR="00822C00">
              <w:rPr>
                <w:rFonts w:asciiTheme="majorBidi" w:hAnsiTheme="majorBidi" w:cstheme="majorBidi"/>
                <w:b/>
                <w:sz w:val="20"/>
                <w:szCs w:val="20"/>
                <w:lang w:val="en-US"/>
              </w:rPr>
              <w:t>,</w:t>
            </w:r>
            <w:r>
              <w:rPr>
                <w:rFonts w:asciiTheme="majorBidi" w:hAnsiTheme="majorBidi" w:cstheme="majorBidi"/>
                <w:b/>
                <w:sz w:val="20"/>
                <w:szCs w:val="20"/>
                <w:lang w:val="en-US"/>
              </w:rPr>
              <w:t>000</w:t>
            </w:r>
          </w:p>
        </w:tc>
      </w:tr>
    </w:tbl>
    <w:p w14:paraId="111E1DE2" w14:textId="77777777" w:rsidR="00DA7B65" w:rsidRPr="0019604A" w:rsidRDefault="00DA7B65" w:rsidP="00DA7B65">
      <w:pPr>
        <w:rPr>
          <w:rFonts w:asciiTheme="majorBidi" w:eastAsia="Times New Roman" w:hAnsiTheme="majorBidi" w:cstheme="majorBidi"/>
          <w:color w:val="000000" w:themeColor="text1"/>
        </w:rPr>
        <w:sectPr w:rsidR="00DA7B65" w:rsidRPr="0019604A" w:rsidSect="00EF7AEC">
          <w:headerReference w:type="default" r:id="rId49"/>
          <w:pgSz w:w="11906" w:h="16838" w:code="9"/>
          <w:pgMar w:top="1440" w:right="1440" w:bottom="1440" w:left="1440" w:header="709" w:footer="709" w:gutter="0"/>
          <w:cols w:space="708"/>
          <w:titlePg/>
          <w:docGrid w:linePitch="360"/>
        </w:sectPr>
      </w:pPr>
    </w:p>
    <w:p w14:paraId="1AF0D642" w14:textId="77777777" w:rsidR="00DA7B65" w:rsidRPr="0019604A" w:rsidRDefault="00DA7B65" w:rsidP="00924CDC">
      <w:pPr>
        <w:pStyle w:val="Heading1"/>
      </w:pPr>
      <w:bookmarkStart w:id="249" w:name="_Toc63586107"/>
      <w:bookmarkStart w:id="250" w:name="_Toc63586457"/>
      <w:bookmarkStart w:id="251" w:name="_Toc63586753"/>
      <w:bookmarkStart w:id="252" w:name="_Toc63586984"/>
      <w:bookmarkStart w:id="253" w:name="_Toc63587071"/>
      <w:bookmarkStart w:id="254" w:name="_Toc63587426"/>
      <w:bookmarkStart w:id="255" w:name="_Toc63586108"/>
      <w:bookmarkStart w:id="256" w:name="_Toc63586458"/>
      <w:bookmarkStart w:id="257" w:name="_Toc63586754"/>
      <w:bookmarkStart w:id="258" w:name="_Toc63586985"/>
      <w:bookmarkStart w:id="259" w:name="_Toc63587072"/>
      <w:bookmarkStart w:id="260" w:name="_Toc63587427"/>
      <w:bookmarkStart w:id="261" w:name="_Toc63586109"/>
      <w:bookmarkStart w:id="262" w:name="_Toc63586459"/>
      <w:bookmarkStart w:id="263" w:name="_Toc63586755"/>
      <w:bookmarkStart w:id="264" w:name="_Toc63586986"/>
      <w:bookmarkStart w:id="265" w:name="_Toc63587073"/>
      <w:bookmarkStart w:id="266" w:name="_Toc63587428"/>
      <w:bookmarkStart w:id="267" w:name="_Toc63586110"/>
      <w:bookmarkStart w:id="268" w:name="_Toc63586460"/>
      <w:bookmarkStart w:id="269" w:name="_Toc63586756"/>
      <w:bookmarkStart w:id="270" w:name="_Toc63586987"/>
      <w:bookmarkStart w:id="271" w:name="_Toc63587074"/>
      <w:bookmarkStart w:id="272" w:name="_Toc63587429"/>
      <w:bookmarkStart w:id="273" w:name="_Toc63586111"/>
      <w:bookmarkStart w:id="274" w:name="_Toc63586461"/>
      <w:bookmarkStart w:id="275" w:name="_Toc63586757"/>
      <w:bookmarkStart w:id="276" w:name="_Toc63586988"/>
      <w:bookmarkStart w:id="277" w:name="_Toc63587075"/>
      <w:bookmarkStart w:id="278" w:name="_Toc63587430"/>
      <w:bookmarkStart w:id="279" w:name="_Annexes"/>
      <w:bookmarkStart w:id="280" w:name="_Toc97971369"/>
      <w:bookmarkStart w:id="281" w:name="_Toc108094651"/>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19604A">
        <w:lastRenderedPageBreak/>
        <w:t>Annexes</w:t>
      </w:r>
      <w:bookmarkEnd w:id="280"/>
      <w:bookmarkEnd w:id="281"/>
    </w:p>
    <w:p w14:paraId="245861E4" w14:textId="77777777"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Annex A: Coronavirus Disease 2019 (COVID-2019) Health Strategic Preparedness &amp; Response Plan</w:t>
      </w:r>
    </w:p>
    <w:p w14:paraId="6DB03F58" w14:textId="77777777"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 xml:space="preserve">Annex B: Basic Laboratories – Biosafety Levels 1 and 2 </w:t>
      </w:r>
    </w:p>
    <w:p w14:paraId="1D7AF2CE" w14:textId="73B4C2D4"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 xml:space="preserve">Annex C: Hospital Performance Contracting 2014- </w:t>
      </w:r>
      <w:r w:rsidR="00D7051A">
        <w:rPr>
          <w:rFonts w:asciiTheme="majorBidi" w:hAnsiTheme="majorBidi" w:cstheme="majorBidi"/>
          <w:b/>
          <w:bCs/>
          <w:color w:val="000000" w:themeColor="text1"/>
        </w:rPr>
        <w:t>MOPH</w:t>
      </w:r>
      <w:r w:rsidRPr="0019604A">
        <w:rPr>
          <w:rFonts w:asciiTheme="majorBidi" w:hAnsiTheme="majorBidi" w:cstheme="majorBidi"/>
          <w:b/>
          <w:bCs/>
          <w:color w:val="000000" w:themeColor="text1"/>
        </w:rPr>
        <w:t xml:space="preserve"> – Lebanon</w:t>
      </w:r>
    </w:p>
    <w:p w14:paraId="10C1889A" w14:textId="77777777"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 xml:space="preserve">Annex D: Summary of </w:t>
      </w:r>
      <w:r w:rsidRPr="0019604A">
        <w:rPr>
          <w:rFonts w:asciiTheme="majorBidi" w:eastAsiaTheme="minorHAnsi" w:hAnsiTheme="majorBidi" w:cstheme="majorBidi"/>
          <w:b/>
          <w:bCs/>
          <w:color w:val="000000" w:themeColor="text1"/>
          <w:lang w:eastAsia="en-US"/>
        </w:rPr>
        <w:t>COVID-19 Vaccination Readiness Assessment</w:t>
      </w:r>
      <w:r w:rsidRPr="0019604A">
        <w:rPr>
          <w:rFonts w:asciiTheme="majorBidi" w:hAnsiTheme="majorBidi" w:cstheme="majorBidi"/>
          <w:b/>
          <w:bCs/>
          <w:color w:val="000000" w:themeColor="text1"/>
        </w:rPr>
        <w:t xml:space="preserve"> </w:t>
      </w:r>
    </w:p>
    <w:p w14:paraId="6BA24586" w14:textId="78A33865"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 xml:space="preserve">Annex E: COVID-19 Vaccination Training Report by </w:t>
      </w:r>
      <w:r w:rsidR="00D7051A">
        <w:rPr>
          <w:rFonts w:asciiTheme="majorBidi" w:hAnsiTheme="majorBidi" w:cstheme="majorBidi"/>
          <w:b/>
          <w:bCs/>
          <w:color w:val="000000" w:themeColor="text1"/>
        </w:rPr>
        <w:t>MOPH</w:t>
      </w:r>
    </w:p>
    <w:p w14:paraId="4B520DC1" w14:textId="28B784C9"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 xml:space="preserve">Annex F: Standard Operating Procedure for COVID-19 Immunization prepared by the Primary Healthcare Department at the </w:t>
      </w:r>
      <w:r w:rsidR="00D7051A">
        <w:rPr>
          <w:rFonts w:asciiTheme="majorBidi" w:hAnsiTheme="majorBidi" w:cstheme="majorBidi"/>
          <w:b/>
          <w:bCs/>
          <w:color w:val="000000" w:themeColor="text1"/>
        </w:rPr>
        <w:t>MOPH</w:t>
      </w:r>
    </w:p>
    <w:p w14:paraId="25E68A7E" w14:textId="77777777"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Annex G: Technical Note: Public Consultations and Stakeholder Engagement in WB-supported operations when there are constraints on conducting public meetings</w:t>
      </w:r>
    </w:p>
    <w:p w14:paraId="185BD466" w14:textId="77777777" w:rsidR="00DA7B65" w:rsidRPr="0019604A"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Annex H: Technical note: Use of Military Forces to Assist in COVID-19 Operations Suggestions on how to mitigate risks – Version 1- March 25, 2020</w:t>
      </w:r>
    </w:p>
    <w:p w14:paraId="15F0119E" w14:textId="03D77D2F" w:rsidR="00DA7B65" w:rsidRDefault="00DA7B65" w:rsidP="00DA7B65">
      <w:pPr>
        <w:ind w:left="990" w:hanging="990"/>
        <w:jc w:val="both"/>
        <w:rPr>
          <w:rFonts w:asciiTheme="majorBidi" w:hAnsiTheme="majorBidi" w:cstheme="majorBidi"/>
          <w:b/>
          <w:bCs/>
          <w:color w:val="000000" w:themeColor="text1"/>
        </w:rPr>
      </w:pPr>
      <w:r w:rsidRPr="0019604A">
        <w:rPr>
          <w:rFonts w:asciiTheme="majorBidi" w:hAnsiTheme="majorBidi" w:cstheme="majorBidi"/>
          <w:b/>
          <w:bCs/>
          <w:color w:val="000000" w:themeColor="text1"/>
        </w:rPr>
        <w:t>Annex I: Form on Adverse Event Following Immunization Reporting Form for COVID-19 Vaccine(s)</w:t>
      </w:r>
    </w:p>
    <w:p w14:paraId="7CEA2274" w14:textId="236DE3DF" w:rsidR="00F52EB0" w:rsidRDefault="00F52EB0" w:rsidP="00E979B5">
      <w:pPr>
        <w:ind w:left="990" w:hanging="990"/>
        <w:jc w:val="both"/>
        <w:rPr>
          <w:rFonts w:asciiTheme="majorBidi" w:hAnsiTheme="majorBidi" w:cstheme="majorBidi"/>
          <w:b/>
          <w:bCs/>
          <w:color w:val="000000" w:themeColor="text1"/>
        </w:rPr>
      </w:pPr>
      <w:r w:rsidRPr="00F52EB0">
        <w:rPr>
          <w:rFonts w:asciiTheme="majorBidi" w:hAnsiTheme="majorBidi" w:cstheme="majorBidi"/>
          <w:b/>
          <w:bCs/>
          <w:color w:val="000000" w:themeColor="text1"/>
        </w:rPr>
        <w:t xml:space="preserve">Annex J: Infection Control and </w:t>
      </w:r>
      <w:r w:rsidR="00E979B5">
        <w:rPr>
          <w:rFonts w:asciiTheme="majorBidi" w:hAnsiTheme="majorBidi" w:cstheme="majorBidi"/>
          <w:b/>
          <w:bCs/>
          <w:color w:val="000000" w:themeColor="text1"/>
        </w:rPr>
        <w:t xml:space="preserve">Health Care </w:t>
      </w:r>
      <w:r w:rsidRPr="00F52EB0">
        <w:rPr>
          <w:rFonts w:asciiTheme="majorBidi" w:hAnsiTheme="majorBidi" w:cstheme="majorBidi"/>
          <w:b/>
          <w:bCs/>
          <w:color w:val="000000" w:themeColor="text1"/>
        </w:rPr>
        <w:t>Waste Management Plan Template</w:t>
      </w:r>
    </w:p>
    <w:p w14:paraId="201CE0C1" w14:textId="66310039" w:rsidR="00E979B5" w:rsidRDefault="00F52EB0" w:rsidP="00F52EB0">
      <w:pPr>
        <w:ind w:left="990" w:hanging="990"/>
        <w:jc w:val="both"/>
        <w:rPr>
          <w:rFonts w:asciiTheme="majorBidi" w:hAnsiTheme="majorBidi" w:cstheme="majorBidi"/>
          <w:b/>
          <w:bCs/>
          <w:color w:val="000000" w:themeColor="text1"/>
        </w:rPr>
      </w:pPr>
      <w:r w:rsidRPr="00F52EB0">
        <w:rPr>
          <w:rFonts w:asciiTheme="majorBidi" w:hAnsiTheme="majorBidi" w:cstheme="majorBidi"/>
          <w:b/>
          <w:bCs/>
          <w:color w:val="000000" w:themeColor="text1"/>
        </w:rPr>
        <w:t xml:space="preserve">Annex K: </w:t>
      </w:r>
      <w:r w:rsidR="00E979B5">
        <w:rPr>
          <w:rFonts w:asciiTheme="majorBidi" w:hAnsiTheme="majorBidi" w:cstheme="majorBidi"/>
          <w:b/>
          <w:bCs/>
          <w:color w:val="000000" w:themeColor="text1"/>
        </w:rPr>
        <w:t>General Outline of an ESMP</w:t>
      </w:r>
    </w:p>
    <w:p w14:paraId="651498FC" w14:textId="1DF40C6C" w:rsidR="00F52EB0" w:rsidRDefault="00E979B5" w:rsidP="00F52EB0">
      <w:pPr>
        <w:ind w:left="990" w:hanging="990"/>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Annex L: </w:t>
      </w:r>
      <w:r w:rsidR="00F52EB0" w:rsidRPr="00F52EB0">
        <w:rPr>
          <w:rFonts w:asciiTheme="majorBidi" w:hAnsiTheme="majorBidi" w:cstheme="majorBidi"/>
          <w:b/>
          <w:bCs/>
          <w:color w:val="000000" w:themeColor="text1"/>
        </w:rPr>
        <w:t>Labor Management Procedures</w:t>
      </w:r>
    </w:p>
    <w:p w14:paraId="368D5291" w14:textId="27FD55CD" w:rsidR="00AB6381" w:rsidRPr="00F52EB0" w:rsidRDefault="00AB6381" w:rsidP="00F52EB0">
      <w:pPr>
        <w:ind w:left="990" w:hanging="990"/>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Annex M: Agreement between </w:t>
      </w:r>
      <w:r w:rsidR="00F15A85">
        <w:rPr>
          <w:rFonts w:asciiTheme="majorBidi" w:hAnsiTheme="majorBidi" w:cstheme="majorBidi"/>
          <w:b/>
          <w:bCs/>
          <w:color w:val="000000" w:themeColor="text1"/>
        </w:rPr>
        <w:t>PRCS</w:t>
      </w:r>
      <w:r>
        <w:rPr>
          <w:rFonts w:asciiTheme="majorBidi" w:hAnsiTheme="majorBidi" w:cstheme="majorBidi"/>
          <w:b/>
          <w:bCs/>
          <w:color w:val="000000" w:themeColor="text1"/>
        </w:rPr>
        <w:t xml:space="preserve"> and Arcenciel</w:t>
      </w:r>
    </w:p>
    <w:p w14:paraId="6E8AB780" w14:textId="77777777" w:rsidR="00F52EB0" w:rsidRPr="0019604A" w:rsidRDefault="00F52EB0" w:rsidP="00DA7B65">
      <w:pPr>
        <w:ind w:left="990" w:hanging="990"/>
        <w:jc w:val="both"/>
        <w:rPr>
          <w:rFonts w:asciiTheme="majorBidi" w:hAnsiTheme="majorBidi" w:cstheme="majorBidi"/>
          <w:b/>
          <w:bCs/>
          <w:color w:val="000000" w:themeColor="text1"/>
        </w:rPr>
      </w:pPr>
    </w:p>
    <w:p w14:paraId="019BCB0F" w14:textId="77777777" w:rsidR="00AB022E" w:rsidRDefault="00AB022E" w:rsidP="00DA7B65">
      <w:pPr>
        <w:rPr>
          <w:rFonts w:asciiTheme="majorBidi" w:hAnsiTheme="majorBidi" w:cstheme="majorBidi"/>
        </w:rPr>
        <w:sectPr w:rsidR="00AB022E" w:rsidSect="00EF7AEC">
          <w:headerReference w:type="default" r:id="rId50"/>
          <w:pgSz w:w="11920" w:h="16840"/>
          <w:pgMar w:top="960" w:right="1320" w:bottom="1180" w:left="1340" w:header="749" w:footer="998" w:gutter="0"/>
          <w:cols w:space="720"/>
        </w:sectPr>
      </w:pPr>
    </w:p>
    <w:p w14:paraId="35E09598" w14:textId="49CB951D" w:rsidR="00DA7B65" w:rsidRPr="0019604A" w:rsidRDefault="00DA7B65" w:rsidP="00DA7B65">
      <w:pPr>
        <w:rPr>
          <w:rFonts w:asciiTheme="majorBidi" w:hAnsiTheme="majorBidi" w:cstheme="majorBidi"/>
        </w:rPr>
      </w:pPr>
    </w:p>
    <w:p w14:paraId="03D7AEBB" w14:textId="4576F013" w:rsidR="00DA7B65" w:rsidRPr="004A08AA" w:rsidRDefault="00DA7B65" w:rsidP="00924CDC">
      <w:pPr>
        <w:pStyle w:val="Heading2"/>
      </w:pPr>
      <w:bookmarkStart w:id="282" w:name="_Toc44273057"/>
      <w:bookmarkStart w:id="283" w:name="_Toc97971370"/>
      <w:bookmarkStart w:id="284" w:name="_Toc108094652"/>
      <w:r w:rsidRPr="004A08AA">
        <w:t>Annex A: COVID-2019 Health Strategic Preparedness and Response Plan</w:t>
      </w:r>
      <w:bookmarkEnd w:id="282"/>
      <w:bookmarkEnd w:id="283"/>
      <w:bookmarkEnd w:id="284"/>
      <w:r w:rsidR="00483034">
        <w:rPr>
          <w:rStyle w:val="FootnoteReference"/>
        </w:rPr>
        <w:footnoteReference w:id="27"/>
      </w:r>
    </w:p>
    <w:p w14:paraId="0456EC7E" w14:textId="77777777" w:rsidR="00DA7B65" w:rsidRPr="0019604A" w:rsidRDefault="00DA7B65" w:rsidP="00DA7B65">
      <w:pPr>
        <w:rPr>
          <w:rFonts w:asciiTheme="majorBidi" w:hAnsiTheme="majorBidi" w:cstheme="majorBidi"/>
        </w:rPr>
      </w:pPr>
    </w:p>
    <w:p w14:paraId="15BB45DD" w14:textId="77777777" w:rsidR="00DA7B65" w:rsidRPr="0019604A" w:rsidRDefault="00DA7B65" w:rsidP="00DA7B65">
      <w:pPr>
        <w:rPr>
          <w:rFonts w:asciiTheme="majorBidi" w:hAnsiTheme="majorBidi" w:cstheme="majorBidi"/>
        </w:rPr>
      </w:pPr>
    </w:p>
    <w:p w14:paraId="4C73E994" w14:textId="77777777" w:rsidR="00DA7B65" w:rsidRPr="0019604A" w:rsidRDefault="00DA7B65" w:rsidP="00DA7B65">
      <w:pPr>
        <w:rPr>
          <w:rFonts w:asciiTheme="majorBidi" w:hAnsiTheme="majorBidi" w:cstheme="majorBidi"/>
        </w:rPr>
      </w:pPr>
    </w:p>
    <w:p w14:paraId="15D4B8BF" w14:textId="77777777" w:rsidR="00DA7B65" w:rsidRPr="0019604A" w:rsidRDefault="00DA7B65" w:rsidP="00DA7B65">
      <w:pPr>
        <w:rPr>
          <w:rFonts w:asciiTheme="majorBidi" w:hAnsiTheme="majorBidi" w:cstheme="majorBidi"/>
        </w:rPr>
      </w:pPr>
    </w:p>
    <w:p w14:paraId="1CC03308" w14:textId="77777777" w:rsidR="00DA7B65" w:rsidRPr="0019604A" w:rsidRDefault="00DA7B65" w:rsidP="00DA7B65">
      <w:pPr>
        <w:rPr>
          <w:rFonts w:asciiTheme="majorBidi" w:hAnsiTheme="majorBidi" w:cstheme="majorBidi"/>
        </w:rPr>
      </w:pPr>
    </w:p>
    <w:p w14:paraId="147283DD" w14:textId="77777777" w:rsidR="00DA7B65" w:rsidRPr="0019604A" w:rsidRDefault="00DA7B65" w:rsidP="00DA7B65">
      <w:pPr>
        <w:rPr>
          <w:rFonts w:asciiTheme="majorBidi" w:hAnsiTheme="majorBidi" w:cstheme="majorBidi"/>
        </w:rPr>
      </w:pPr>
    </w:p>
    <w:p w14:paraId="0839737B" w14:textId="77777777" w:rsidR="00DA7B65" w:rsidRPr="0019604A" w:rsidRDefault="00DA7B65" w:rsidP="00DA7B65">
      <w:pPr>
        <w:rPr>
          <w:rFonts w:asciiTheme="majorBidi" w:hAnsiTheme="majorBidi" w:cstheme="majorBidi"/>
        </w:rPr>
      </w:pPr>
    </w:p>
    <w:p w14:paraId="1F0FE005" w14:textId="77777777" w:rsidR="00DA7B65" w:rsidRPr="0019604A" w:rsidRDefault="00DA7B65" w:rsidP="00DA7B65">
      <w:pPr>
        <w:rPr>
          <w:rFonts w:asciiTheme="majorBidi" w:hAnsiTheme="majorBidi" w:cstheme="majorBidi"/>
        </w:rPr>
      </w:pPr>
    </w:p>
    <w:p w14:paraId="3F11EB58" w14:textId="77777777" w:rsidR="00DA7B65" w:rsidRPr="0019604A" w:rsidRDefault="00DA7B65" w:rsidP="00DA7B65">
      <w:pPr>
        <w:tabs>
          <w:tab w:val="left" w:pos="2060"/>
          <w:tab w:val="left" w:pos="2177"/>
        </w:tabs>
        <w:rPr>
          <w:rFonts w:asciiTheme="majorBidi" w:hAnsiTheme="majorBidi" w:cstheme="majorBidi"/>
          <w:color w:val="000000" w:themeColor="text1"/>
        </w:rPr>
      </w:pPr>
      <w:r w:rsidRPr="0019604A">
        <w:rPr>
          <w:rFonts w:asciiTheme="majorBidi" w:hAnsiTheme="majorBidi" w:cstheme="majorBidi"/>
          <w:noProof/>
          <w:color w:val="2B579A"/>
          <w:shd w:val="clear" w:color="auto" w:fill="E6E6E6"/>
          <w:lang w:eastAsia="en-US"/>
        </w:rPr>
        <w:drawing>
          <wp:inline distT="0" distB="0" distL="0" distR="0" wp14:anchorId="5094B4AF" wp14:editId="73E4716B">
            <wp:extent cx="3360420" cy="754380"/>
            <wp:effectExtent l="0" t="0" r="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pic:nvPicPr>
                  <pic:blipFill>
                    <a:blip r:embed="rId51">
                      <a:extLst>
                        <a:ext uri="{28A0092B-C50C-407E-A947-70E740481C1C}">
                          <a14:useLocalDpi xmlns:a14="http://schemas.microsoft.com/office/drawing/2010/main" val="0"/>
                        </a:ext>
                      </a:extLst>
                    </a:blip>
                    <a:stretch>
                      <a:fillRect/>
                    </a:stretch>
                  </pic:blipFill>
                  <pic:spPr>
                    <a:xfrm>
                      <a:off x="0" y="0"/>
                      <a:ext cx="3360420" cy="754380"/>
                    </a:xfrm>
                    <a:prstGeom prst="rect">
                      <a:avLst/>
                    </a:prstGeom>
                  </pic:spPr>
                </pic:pic>
              </a:graphicData>
            </a:graphic>
          </wp:inline>
        </w:drawing>
      </w:r>
    </w:p>
    <w:p w14:paraId="2D7E6C68" w14:textId="77777777" w:rsidR="00DA7B65" w:rsidRPr="0019604A" w:rsidRDefault="00DA7B65" w:rsidP="00DA7B65">
      <w:pPr>
        <w:tabs>
          <w:tab w:val="left" w:pos="2060"/>
          <w:tab w:val="left" w:pos="2177"/>
        </w:tabs>
        <w:rPr>
          <w:rFonts w:asciiTheme="majorBidi" w:hAnsiTheme="majorBidi" w:cstheme="majorBidi"/>
          <w:color w:val="000000" w:themeColor="text1"/>
        </w:rPr>
      </w:pPr>
    </w:p>
    <w:p w14:paraId="661198A9" w14:textId="77777777" w:rsidR="00DA7B65" w:rsidRPr="0019604A" w:rsidRDefault="00DA7B65" w:rsidP="00DA7B65">
      <w:pPr>
        <w:tabs>
          <w:tab w:val="left" w:pos="2060"/>
          <w:tab w:val="left" w:pos="2177"/>
        </w:tabs>
        <w:rPr>
          <w:rFonts w:asciiTheme="majorBidi" w:hAnsiTheme="majorBidi" w:cstheme="majorBidi"/>
          <w:color w:val="000000" w:themeColor="text1"/>
        </w:rPr>
      </w:pPr>
    </w:p>
    <w:p w14:paraId="4C1A8527" w14:textId="77777777" w:rsidR="00DA7B65" w:rsidRPr="0019604A" w:rsidRDefault="00DA7B65" w:rsidP="00DA7B65">
      <w:pPr>
        <w:tabs>
          <w:tab w:val="left" w:pos="2060"/>
          <w:tab w:val="left" w:pos="2177"/>
        </w:tabs>
        <w:rPr>
          <w:rFonts w:asciiTheme="majorBidi" w:hAnsiTheme="majorBidi" w:cstheme="majorBidi"/>
          <w:color w:val="000000" w:themeColor="text1"/>
        </w:rPr>
      </w:pPr>
    </w:p>
    <w:p w14:paraId="30730961" w14:textId="77777777" w:rsidR="00DA7B65" w:rsidRPr="0019604A" w:rsidRDefault="00DA7B65" w:rsidP="00DA7B65">
      <w:pPr>
        <w:tabs>
          <w:tab w:val="left" w:pos="2060"/>
          <w:tab w:val="left" w:pos="2177"/>
        </w:tabs>
        <w:rPr>
          <w:rFonts w:asciiTheme="majorBidi" w:hAnsiTheme="majorBidi" w:cstheme="majorBidi"/>
          <w:color w:val="000000" w:themeColor="text1"/>
        </w:rPr>
      </w:pPr>
    </w:p>
    <w:p w14:paraId="483B8A68"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2F398C27" w14:textId="77777777" w:rsidR="00DA7B65" w:rsidRPr="0019604A" w:rsidRDefault="00DA7B65" w:rsidP="00DA7B65">
      <w:pPr>
        <w:widowControl w:val="0"/>
        <w:spacing w:before="19" w:after="0"/>
        <w:ind w:right="1421"/>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C</w:t>
      </w:r>
      <w:r w:rsidRPr="0019604A">
        <w:rPr>
          <w:rFonts w:asciiTheme="majorBidi" w:eastAsia="Calibri" w:hAnsiTheme="majorBidi" w:cstheme="majorBidi"/>
          <w:b/>
          <w:bCs/>
          <w:color w:val="000000" w:themeColor="text1"/>
          <w:spacing w:val="1"/>
          <w:lang w:eastAsia="en-US"/>
        </w:rPr>
        <w:t>oron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vi</w:t>
      </w:r>
      <w:r w:rsidRPr="0019604A">
        <w:rPr>
          <w:rFonts w:asciiTheme="majorBidi" w:eastAsia="Calibri" w:hAnsiTheme="majorBidi" w:cstheme="majorBidi"/>
          <w:b/>
          <w:bCs/>
          <w:color w:val="000000" w:themeColor="text1"/>
          <w:spacing w:val="1"/>
          <w:lang w:eastAsia="en-US"/>
        </w:rPr>
        <w:t>ru</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0"/>
          <w:lang w:eastAsia="en-US"/>
        </w:rPr>
        <w:t xml:space="preserve"> </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sease</w:t>
      </w:r>
      <w:r w:rsidRPr="0019604A">
        <w:rPr>
          <w:rFonts w:asciiTheme="majorBidi" w:eastAsia="Calibri" w:hAnsiTheme="majorBidi" w:cstheme="majorBidi"/>
          <w:b/>
          <w:bCs/>
          <w:color w:val="000000" w:themeColor="text1"/>
          <w:spacing w:val="-6"/>
          <w:lang w:eastAsia="en-US"/>
        </w:rPr>
        <w:t xml:space="preserve"> </w:t>
      </w:r>
      <w:r w:rsidRPr="0019604A">
        <w:rPr>
          <w:rFonts w:asciiTheme="majorBidi" w:eastAsia="Calibri" w:hAnsiTheme="majorBidi" w:cstheme="majorBidi"/>
          <w:b/>
          <w:bCs/>
          <w:color w:val="000000" w:themeColor="text1"/>
          <w:lang w:eastAsia="en-US"/>
        </w:rPr>
        <w:t>2</w:t>
      </w:r>
      <w:r w:rsidRPr="0019604A">
        <w:rPr>
          <w:rFonts w:asciiTheme="majorBidi" w:eastAsia="Calibri" w:hAnsiTheme="majorBidi" w:cstheme="majorBidi"/>
          <w:b/>
          <w:bCs/>
          <w:color w:val="000000" w:themeColor="text1"/>
          <w:spacing w:val="2"/>
          <w:lang w:eastAsia="en-US"/>
        </w:rPr>
        <w:t>0</w:t>
      </w:r>
      <w:r w:rsidRPr="0019604A">
        <w:rPr>
          <w:rFonts w:asciiTheme="majorBidi" w:eastAsia="Calibri" w:hAnsiTheme="majorBidi" w:cstheme="majorBidi"/>
          <w:b/>
          <w:bCs/>
          <w:color w:val="000000" w:themeColor="text1"/>
          <w:lang w:eastAsia="en-US"/>
        </w:rPr>
        <w:t>19</w:t>
      </w:r>
      <w:r w:rsidRPr="0019604A">
        <w:rPr>
          <w:rFonts w:asciiTheme="majorBidi" w:eastAsia="Calibri" w:hAnsiTheme="majorBidi" w:cstheme="majorBidi"/>
          <w:b/>
          <w:bCs/>
          <w:color w:val="000000" w:themeColor="text1"/>
          <w:spacing w:val="-4"/>
          <w:lang w:eastAsia="en-US"/>
        </w:rPr>
        <w:t xml:space="preserve"> </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spacing w:val="3"/>
          <w:lang w:eastAsia="en-US"/>
        </w:rPr>
        <w:t>C</w:t>
      </w:r>
      <w:r w:rsidRPr="0019604A">
        <w:rPr>
          <w:rFonts w:asciiTheme="majorBidi" w:eastAsia="Calibri" w:hAnsiTheme="majorBidi" w:cstheme="majorBidi"/>
          <w:b/>
          <w:bCs/>
          <w:color w:val="000000" w:themeColor="text1"/>
          <w:lang w:eastAsia="en-US"/>
        </w:rPr>
        <w:t>OV</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4"/>
          <w:lang w:eastAsia="en-US"/>
        </w:rPr>
        <w:t>D</w:t>
      </w:r>
      <w:r w:rsidRPr="0019604A">
        <w:rPr>
          <w:rFonts w:asciiTheme="majorBidi" w:eastAsia="Calibri" w:hAnsiTheme="majorBidi" w:cstheme="majorBidi"/>
          <w:b/>
          <w:bCs/>
          <w:color w:val="000000" w:themeColor="text1"/>
          <w:spacing w:val="-1"/>
          <w:lang w:eastAsia="en-US"/>
        </w:rPr>
        <w:t>-</w:t>
      </w:r>
      <w:r w:rsidRPr="0019604A">
        <w:rPr>
          <w:rFonts w:asciiTheme="majorBidi" w:eastAsia="Calibri" w:hAnsiTheme="majorBidi" w:cstheme="majorBidi"/>
          <w:b/>
          <w:bCs/>
          <w:color w:val="000000" w:themeColor="text1"/>
          <w:lang w:eastAsia="en-US"/>
        </w:rPr>
        <w:t>2</w:t>
      </w:r>
      <w:r w:rsidRPr="0019604A">
        <w:rPr>
          <w:rFonts w:asciiTheme="majorBidi" w:eastAsia="Calibri" w:hAnsiTheme="majorBidi" w:cstheme="majorBidi"/>
          <w:b/>
          <w:bCs/>
          <w:color w:val="000000" w:themeColor="text1"/>
          <w:spacing w:val="2"/>
          <w:lang w:eastAsia="en-US"/>
        </w:rPr>
        <w:t>0</w:t>
      </w:r>
      <w:r w:rsidRPr="0019604A">
        <w:rPr>
          <w:rFonts w:asciiTheme="majorBidi" w:eastAsia="Calibri" w:hAnsiTheme="majorBidi" w:cstheme="majorBidi"/>
          <w:b/>
          <w:bCs/>
          <w:color w:val="000000" w:themeColor="text1"/>
          <w:lang w:eastAsia="en-US"/>
        </w:rPr>
        <w:t>19)</w:t>
      </w:r>
      <w:r w:rsidRPr="0019604A">
        <w:rPr>
          <w:rFonts w:asciiTheme="majorBidi" w:eastAsia="Calibri" w:hAnsiTheme="majorBidi" w:cstheme="majorBidi"/>
          <w:b/>
          <w:bCs/>
          <w:color w:val="000000" w:themeColor="text1"/>
          <w:spacing w:val="-11"/>
          <w:lang w:eastAsia="en-US"/>
        </w:rPr>
        <w:t xml:space="preserve"> </w:t>
      </w:r>
      <w:r w:rsidRPr="0019604A">
        <w:rPr>
          <w:rFonts w:asciiTheme="majorBidi" w:eastAsia="Calibri" w:hAnsiTheme="majorBidi" w:cstheme="majorBidi"/>
          <w:b/>
          <w:bCs/>
          <w:color w:val="000000" w:themeColor="text1"/>
          <w:lang w:eastAsia="en-US"/>
        </w:rPr>
        <w:t>He</w:t>
      </w:r>
      <w:r w:rsidRPr="0019604A">
        <w:rPr>
          <w:rFonts w:asciiTheme="majorBidi" w:eastAsia="Calibri" w:hAnsiTheme="majorBidi" w:cstheme="majorBidi"/>
          <w:b/>
          <w:bCs/>
          <w:color w:val="000000" w:themeColor="text1"/>
          <w:spacing w:val="2"/>
          <w:lang w:eastAsia="en-US"/>
        </w:rPr>
        <w:t>a</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th</w:t>
      </w:r>
      <w:r w:rsidRPr="0019604A">
        <w:rPr>
          <w:rFonts w:asciiTheme="majorBidi" w:eastAsia="Calibri" w:hAnsiTheme="majorBidi" w:cstheme="majorBidi"/>
          <w:b/>
          <w:bCs/>
          <w:color w:val="000000" w:themeColor="text1"/>
          <w:spacing w:val="42"/>
          <w:lang w:eastAsia="en-US"/>
        </w:rPr>
        <w:t xml:space="preserve"> </w:t>
      </w:r>
      <w:r w:rsidRPr="0019604A">
        <w:rPr>
          <w:rFonts w:asciiTheme="majorBidi" w:eastAsia="Calibri" w:hAnsiTheme="majorBidi" w:cstheme="majorBidi"/>
          <w:b/>
          <w:bCs/>
          <w:color w:val="000000" w:themeColor="text1"/>
          <w:spacing w:val="-1"/>
          <w:lang w:eastAsia="en-US"/>
        </w:rPr>
        <w:t>S</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r</w:t>
      </w:r>
      <w:r w:rsidRPr="0019604A">
        <w:rPr>
          <w:rFonts w:asciiTheme="majorBidi" w:eastAsia="Calibri" w:hAnsiTheme="majorBidi" w:cstheme="majorBidi"/>
          <w:b/>
          <w:bCs/>
          <w:color w:val="000000" w:themeColor="text1"/>
          <w:lang w:eastAsia="en-US"/>
        </w:rPr>
        <w:t>at</w:t>
      </w:r>
      <w:r w:rsidRPr="0019604A">
        <w:rPr>
          <w:rFonts w:asciiTheme="majorBidi" w:eastAsia="Calibri" w:hAnsiTheme="majorBidi" w:cstheme="majorBidi"/>
          <w:b/>
          <w:bCs/>
          <w:color w:val="000000" w:themeColor="text1"/>
          <w:spacing w:val="1"/>
          <w:lang w:eastAsia="en-US"/>
        </w:rPr>
        <w:t>e</w:t>
      </w:r>
      <w:r w:rsidRPr="0019604A">
        <w:rPr>
          <w:rFonts w:asciiTheme="majorBidi" w:eastAsia="Calibri" w:hAnsiTheme="majorBidi" w:cstheme="majorBidi"/>
          <w:b/>
          <w:bCs/>
          <w:color w:val="000000" w:themeColor="text1"/>
          <w:spacing w:val="-1"/>
          <w:lang w:eastAsia="en-US"/>
        </w:rPr>
        <w:t>gi</w:t>
      </w:r>
      <w:r w:rsidRPr="0019604A">
        <w:rPr>
          <w:rFonts w:asciiTheme="majorBidi" w:eastAsia="Calibri" w:hAnsiTheme="majorBidi" w:cstheme="majorBidi"/>
          <w:b/>
          <w:bCs/>
          <w:color w:val="000000" w:themeColor="text1"/>
          <w:lang w:eastAsia="en-US"/>
        </w:rPr>
        <w:t>c</w:t>
      </w:r>
      <w:r w:rsidRPr="0019604A">
        <w:rPr>
          <w:rFonts w:asciiTheme="majorBidi" w:eastAsia="Calibri" w:hAnsiTheme="majorBidi" w:cstheme="majorBidi"/>
          <w:b/>
          <w:bCs/>
          <w:color w:val="000000" w:themeColor="text1"/>
          <w:spacing w:val="41"/>
          <w:lang w:eastAsia="en-US"/>
        </w:rPr>
        <w:t xml:space="preserve"> </w:t>
      </w:r>
      <w:r w:rsidRPr="0019604A">
        <w:rPr>
          <w:rFonts w:asciiTheme="majorBidi" w:eastAsia="Calibri" w:hAnsiTheme="majorBidi" w:cstheme="majorBidi"/>
          <w:b/>
          <w:bCs/>
          <w:color w:val="000000" w:themeColor="text1"/>
          <w:lang w:eastAsia="en-US"/>
        </w:rPr>
        <w:t>P</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dn</w:t>
      </w:r>
      <w:r w:rsidRPr="0019604A">
        <w:rPr>
          <w:rFonts w:asciiTheme="majorBidi" w:eastAsia="Calibri" w:hAnsiTheme="majorBidi" w:cstheme="majorBidi"/>
          <w:b/>
          <w:bCs/>
          <w:color w:val="000000" w:themeColor="text1"/>
          <w:lang w:eastAsia="en-US"/>
        </w:rPr>
        <w:t>ess</w:t>
      </w:r>
      <w:r w:rsidRPr="0019604A">
        <w:rPr>
          <w:rFonts w:asciiTheme="majorBidi" w:eastAsia="Calibri" w:hAnsiTheme="majorBidi" w:cstheme="majorBidi"/>
          <w:b/>
          <w:bCs/>
          <w:color w:val="000000" w:themeColor="text1"/>
          <w:spacing w:val="-11"/>
          <w:lang w:eastAsia="en-US"/>
        </w:rPr>
        <w:t xml:space="preserve"> </w:t>
      </w:r>
      <w:r w:rsidRPr="0019604A">
        <w:rPr>
          <w:rFonts w:asciiTheme="majorBidi" w:eastAsia="Calibri" w:hAnsiTheme="majorBidi" w:cstheme="majorBidi"/>
          <w:b/>
          <w:bCs/>
          <w:color w:val="000000" w:themeColor="text1"/>
          <w:w w:val="99"/>
          <w:lang w:eastAsia="en-US"/>
        </w:rPr>
        <w:t>a</w:t>
      </w:r>
      <w:r w:rsidRPr="0019604A">
        <w:rPr>
          <w:rFonts w:asciiTheme="majorBidi" w:eastAsia="Calibri" w:hAnsiTheme="majorBidi" w:cstheme="majorBidi"/>
          <w:b/>
          <w:bCs/>
          <w:color w:val="000000" w:themeColor="text1"/>
          <w:spacing w:val="1"/>
          <w:w w:val="99"/>
          <w:lang w:eastAsia="en-US"/>
        </w:rPr>
        <w:t>n</w:t>
      </w:r>
      <w:r w:rsidRPr="0019604A">
        <w:rPr>
          <w:rFonts w:asciiTheme="majorBidi" w:eastAsia="Calibri" w:hAnsiTheme="majorBidi" w:cstheme="majorBidi"/>
          <w:b/>
          <w:bCs/>
          <w:color w:val="000000" w:themeColor="text1"/>
          <w:w w:val="99"/>
          <w:lang w:eastAsia="en-US"/>
        </w:rPr>
        <w:t>d</w:t>
      </w:r>
    </w:p>
    <w:p w14:paraId="4DC27BE0" w14:textId="77777777" w:rsidR="00DA7B65" w:rsidRPr="0019604A" w:rsidRDefault="00DA7B65" w:rsidP="00DA7B65">
      <w:pPr>
        <w:widowControl w:val="0"/>
        <w:spacing w:before="1" w:after="0"/>
        <w:ind w:right="397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Res</w:t>
      </w:r>
      <w:r w:rsidRPr="0019604A">
        <w:rPr>
          <w:rFonts w:asciiTheme="majorBidi" w:eastAsia="Calibri" w:hAnsiTheme="majorBidi" w:cstheme="majorBidi"/>
          <w:b/>
          <w:bCs/>
          <w:color w:val="000000" w:themeColor="text1"/>
          <w:spacing w:val="1"/>
          <w:lang w:eastAsia="en-US"/>
        </w:rPr>
        <w:t>pon</w:t>
      </w:r>
      <w:r w:rsidRPr="0019604A">
        <w:rPr>
          <w:rFonts w:asciiTheme="majorBidi" w:eastAsia="Calibri" w:hAnsiTheme="majorBidi" w:cstheme="majorBidi"/>
          <w:b/>
          <w:bCs/>
          <w:color w:val="000000" w:themeColor="text1"/>
          <w:lang w:eastAsia="en-US"/>
        </w:rPr>
        <w:t>se</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w w:val="99"/>
          <w:lang w:eastAsia="en-US"/>
        </w:rPr>
        <w:t>P</w:t>
      </w:r>
      <w:r w:rsidRPr="0019604A">
        <w:rPr>
          <w:rFonts w:asciiTheme="majorBidi" w:eastAsia="Calibri" w:hAnsiTheme="majorBidi" w:cstheme="majorBidi"/>
          <w:b/>
          <w:bCs/>
          <w:color w:val="000000" w:themeColor="text1"/>
          <w:spacing w:val="-1"/>
          <w:w w:val="99"/>
          <w:lang w:eastAsia="en-US"/>
        </w:rPr>
        <w:t>l</w:t>
      </w:r>
      <w:r w:rsidRPr="0019604A">
        <w:rPr>
          <w:rFonts w:asciiTheme="majorBidi" w:eastAsia="Calibri" w:hAnsiTheme="majorBidi" w:cstheme="majorBidi"/>
          <w:b/>
          <w:bCs/>
          <w:color w:val="000000" w:themeColor="text1"/>
          <w:w w:val="99"/>
          <w:lang w:eastAsia="en-US"/>
        </w:rPr>
        <w:t>an</w:t>
      </w:r>
    </w:p>
    <w:p w14:paraId="391713B2" w14:textId="77777777" w:rsidR="00DA7B65" w:rsidRPr="0019604A" w:rsidRDefault="00DA7B65" w:rsidP="00DA7B65">
      <w:pPr>
        <w:widowControl w:val="0"/>
        <w:spacing w:before="3" w:after="0" w:line="120" w:lineRule="exact"/>
        <w:rPr>
          <w:rFonts w:asciiTheme="majorBidi" w:eastAsia="Calibri" w:hAnsiTheme="majorBidi" w:cstheme="majorBidi"/>
          <w:color w:val="000000" w:themeColor="text1"/>
          <w:lang w:eastAsia="en-US"/>
        </w:rPr>
      </w:pPr>
    </w:p>
    <w:p w14:paraId="455B6CE7"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5F6DC091"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10817509"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5173A57F" w14:textId="77777777" w:rsidR="00DA7B65" w:rsidRPr="0019604A" w:rsidRDefault="00DA7B65" w:rsidP="00DA7B65">
      <w:pPr>
        <w:widowControl w:val="0"/>
        <w:spacing w:after="0" w:line="240" w:lineRule="exact"/>
        <w:ind w:right="42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noProof/>
          <w:color w:val="000000" w:themeColor="text1"/>
          <w:shd w:val="clear" w:color="auto" w:fill="E6E6E6"/>
          <w:lang w:eastAsia="en-US"/>
        </w:rPr>
        <mc:AlternateContent>
          <mc:Choice Requires="wpg">
            <w:drawing>
              <wp:anchor distT="0" distB="0" distL="114300" distR="114300" simplePos="0" relativeHeight="251658244" behindDoc="1" locked="0" layoutInCell="1" allowOverlap="1" wp14:anchorId="1DDFF987" wp14:editId="34747A00">
                <wp:simplePos x="0" y="0"/>
                <wp:positionH relativeFrom="page">
                  <wp:posOffset>1602105</wp:posOffset>
                </wp:positionH>
                <wp:positionV relativeFrom="paragraph">
                  <wp:posOffset>-154940</wp:posOffset>
                </wp:positionV>
                <wp:extent cx="4359275" cy="1270"/>
                <wp:effectExtent l="11430" t="6350" r="10795" b="1143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275" cy="1270"/>
                          <a:chOff x="2523" y="-244"/>
                          <a:chExt cx="6865" cy="2"/>
                        </a:xfrm>
                      </wpg:grpSpPr>
                      <wps:wsp>
                        <wps:cNvPr id="56" name="Freeform 24"/>
                        <wps:cNvSpPr>
                          <a:spLocks/>
                        </wps:cNvSpPr>
                        <wps:spPr bwMode="auto">
                          <a:xfrm>
                            <a:off x="2523" y="-244"/>
                            <a:ext cx="6865" cy="2"/>
                          </a:xfrm>
                          <a:custGeom>
                            <a:avLst/>
                            <a:gdLst>
                              <a:gd name="T0" fmla="+- 0 2523 2523"/>
                              <a:gd name="T1" fmla="*/ T0 w 6865"/>
                              <a:gd name="T2" fmla="+- 0 9388 2523"/>
                              <a:gd name="T3" fmla="*/ T2 w 6865"/>
                            </a:gdLst>
                            <a:ahLst/>
                            <a:cxnLst>
                              <a:cxn ang="0">
                                <a:pos x="T1" y="0"/>
                              </a:cxn>
                              <a:cxn ang="0">
                                <a:pos x="T3" y="0"/>
                              </a:cxn>
                            </a:cxnLst>
                            <a:rect l="0" t="0" r="r" b="b"/>
                            <a:pathLst>
                              <a:path w="6865">
                                <a:moveTo>
                                  <a:pt x="0" y="0"/>
                                </a:moveTo>
                                <a:lnTo>
                                  <a:pt x="6865" y="0"/>
                                </a:lnTo>
                              </a:path>
                            </a:pathLst>
                          </a:custGeom>
                          <a:noFill/>
                          <a:ln w="736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5D8C5F4">
              <v:group id="Group 55" style="position:absolute;margin-left:126.15pt;margin-top:-12.2pt;width:343.25pt;height:.1pt;z-index:-251653120;mso-position-horizontal-relative:page" coordsize="6865,2" coordorigin="2523,-244" o:spid="_x0000_s1026" w14:anchorId="3CEFB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">
                <v:shape id="Freeform 24" style="position:absolute;left:2523;top:-244;width:6865;height:2;visibility:visible;mso-wrap-style:square;v-text-anchor:top" coordsize="6865,2" o:spid="_x0000_s1027" filled="f" strokecolor="#4f81bc" strokeweight=".58pt" path="m,l6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">
                  <v:path arrowok="t" o:connecttype="custom" o:connectlocs="0,0;6865,0" o:connectangles="0,0"/>
                </v:shape>
                <w10:wrap anchorx="page"/>
              </v:group>
            </w:pict>
          </mc:Fallback>
        </mc:AlternateContent>
      </w:r>
      <w:r w:rsidRPr="0019604A">
        <w:rPr>
          <w:rFonts w:asciiTheme="majorBidi" w:eastAsia="Calibri" w:hAnsiTheme="majorBidi" w:cstheme="majorBidi"/>
          <w:b/>
          <w:bCs/>
          <w:color w:val="000000" w:themeColor="text1"/>
          <w:w w:val="99"/>
          <w:lang w:eastAsia="en-US"/>
        </w:rPr>
        <w:t>Le</w:t>
      </w:r>
      <w:r w:rsidRPr="0019604A">
        <w:rPr>
          <w:rFonts w:asciiTheme="majorBidi" w:eastAsia="Calibri" w:hAnsiTheme="majorBidi" w:cstheme="majorBidi"/>
          <w:b/>
          <w:bCs/>
          <w:color w:val="000000" w:themeColor="text1"/>
          <w:spacing w:val="1"/>
          <w:w w:val="99"/>
          <w:lang w:eastAsia="en-US"/>
        </w:rPr>
        <w:t>b</w:t>
      </w:r>
      <w:r w:rsidRPr="0019604A">
        <w:rPr>
          <w:rFonts w:asciiTheme="majorBidi" w:eastAsia="Calibri" w:hAnsiTheme="majorBidi" w:cstheme="majorBidi"/>
          <w:b/>
          <w:bCs/>
          <w:color w:val="000000" w:themeColor="text1"/>
          <w:w w:val="99"/>
          <w:lang w:eastAsia="en-US"/>
        </w:rPr>
        <w:t>a</w:t>
      </w:r>
      <w:r w:rsidRPr="0019604A">
        <w:rPr>
          <w:rFonts w:asciiTheme="majorBidi" w:eastAsia="Calibri" w:hAnsiTheme="majorBidi" w:cstheme="majorBidi"/>
          <w:b/>
          <w:bCs/>
          <w:color w:val="000000" w:themeColor="text1"/>
          <w:spacing w:val="1"/>
          <w:w w:val="99"/>
          <w:lang w:eastAsia="en-US"/>
        </w:rPr>
        <w:t>no</w:t>
      </w:r>
      <w:r w:rsidRPr="0019604A">
        <w:rPr>
          <w:rFonts w:asciiTheme="majorBidi" w:eastAsia="Calibri" w:hAnsiTheme="majorBidi" w:cstheme="majorBidi"/>
          <w:b/>
          <w:bCs/>
          <w:color w:val="000000" w:themeColor="text1"/>
          <w:w w:val="99"/>
          <w:lang w:eastAsia="en-US"/>
        </w:rPr>
        <w:t>n</w:t>
      </w:r>
    </w:p>
    <w:p w14:paraId="5CA0E110"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22E6FA2E"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1218889C"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523D909A"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1EE14C2C"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443400DC"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1A11DFB3" w14:textId="77777777" w:rsidR="00DA7B65" w:rsidRPr="0019604A" w:rsidRDefault="00DA7B65" w:rsidP="00DA7B65">
      <w:pPr>
        <w:widowControl w:val="0"/>
        <w:spacing w:before="10" w:after="0" w:line="220" w:lineRule="exact"/>
        <w:rPr>
          <w:rFonts w:asciiTheme="majorBidi" w:eastAsia="Calibri" w:hAnsiTheme="majorBidi" w:cstheme="majorBidi"/>
          <w:color w:val="000000" w:themeColor="text1"/>
          <w:lang w:eastAsia="en-US"/>
        </w:rPr>
      </w:pPr>
    </w:p>
    <w:p w14:paraId="3ABF9F75" w14:textId="77777777" w:rsidR="00DA7B65" w:rsidRPr="0019604A" w:rsidRDefault="00DA7B65" w:rsidP="00DA7B65">
      <w:pPr>
        <w:widowControl w:val="0"/>
        <w:spacing w:before="19" w:after="0"/>
        <w:ind w:right="3967"/>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March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w w:val="99"/>
          <w:lang w:eastAsia="en-US"/>
        </w:rPr>
        <w:t>2020</w:t>
      </w:r>
    </w:p>
    <w:p w14:paraId="47027E88" w14:textId="77777777" w:rsidR="00DA7B65" w:rsidRPr="0019604A" w:rsidRDefault="00DA7B65" w:rsidP="00DA7B65">
      <w:pPr>
        <w:widowControl w:val="0"/>
        <w:spacing w:before="1" w:after="0" w:line="220" w:lineRule="exact"/>
        <w:rPr>
          <w:rFonts w:asciiTheme="majorBidi" w:eastAsia="Calibri" w:hAnsiTheme="majorBidi" w:cstheme="majorBidi"/>
          <w:color w:val="000000" w:themeColor="text1"/>
          <w:lang w:eastAsia="en-US"/>
        </w:rPr>
      </w:pPr>
    </w:p>
    <w:p w14:paraId="45BCF721" w14:textId="77777777" w:rsidR="00DA7B65" w:rsidRPr="0019604A" w:rsidRDefault="00DA7B65" w:rsidP="00DA7B65">
      <w:pPr>
        <w:spacing w:line="300" w:lineRule="auto"/>
        <w:rPr>
          <w:rFonts w:asciiTheme="majorBidi" w:eastAsia="Calibri" w:hAnsiTheme="majorBidi" w:cstheme="majorBidi"/>
          <w:color w:val="000000" w:themeColor="text1"/>
          <w:lang w:eastAsia="en-US"/>
        </w:rPr>
      </w:pPr>
      <w:r w:rsidRPr="0019604A">
        <w:rPr>
          <w:rFonts w:asciiTheme="majorBidi" w:eastAsia="Calibri" w:hAnsiTheme="majorBidi" w:cstheme="majorBidi"/>
          <w:noProof/>
          <w:color w:val="000000" w:themeColor="text1"/>
          <w:shd w:val="clear" w:color="auto" w:fill="E6E6E6"/>
          <w:lang w:eastAsia="en-US"/>
        </w:rPr>
        <w:lastRenderedPageBreak/>
        <w:drawing>
          <wp:anchor distT="0" distB="0" distL="114300" distR="114300" simplePos="0" relativeHeight="251658245" behindDoc="0" locked="0" layoutInCell="1" allowOverlap="1" wp14:anchorId="73791030" wp14:editId="066EF881">
            <wp:simplePos x="0" y="0"/>
            <wp:positionH relativeFrom="column">
              <wp:posOffset>-64135</wp:posOffset>
            </wp:positionH>
            <wp:positionV relativeFrom="paragraph">
              <wp:posOffset>869315</wp:posOffset>
            </wp:positionV>
            <wp:extent cx="6630035" cy="5994400"/>
            <wp:effectExtent l="0" t="0" r="0" b="6350"/>
            <wp:wrapTopAndBottom/>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30035" cy="599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604A">
        <w:rPr>
          <w:rFonts w:asciiTheme="majorBidi" w:eastAsia="Calibri" w:hAnsiTheme="majorBidi" w:cstheme="majorBidi"/>
          <w:color w:val="000000" w:themeColor="text1"/>
          <w:lang w:eastAsia="en-US"/>
        </w:rPr>
        <w:br w:type="page"/>
      </w:r>
    </w:p>
    <w:p w14:paraId="7D619104"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2305331A" w14:textId="77777777" w:rsidR="00DA7B65" w:rsidRPr="0019604A" w:rsidRDefault="00DA7B65" w:rsidP="00DA7B65">
      <w:pPr>
        <w:widowControl w:val="0"/>
        <w:spacing w:before="11" w:after="0" w:line="240" w:lineRule="exact"/>
        <w:rPr>
          <w:rFonts w:asciiTheme="majorBidi" w:eastAsia="Calibri" w:hAnsiTheme="majorBidi" w:cstheme="majorBidi"/>
          <w:color w:val="000000" w:themeColor="text1"/>
          <w:lang w:eastAsia="en-US"/>
        </w:rPr>
      </w:pPr>
    </w:p>
    <w:p w14:paraId="19862E9C" w14:textId="77777777" w:rsidR="00DA7B65" w:rsidRPr="0019604A" w:rsidRDefault="00DA7B65" w:rsidP="00DA7B65">
      <w:pPr>
        <w:widowControl w:val="0"/>
        <w:tabs>
          <w:tab w:val="left" w:pos="1040"/>
        </w:tabs>
        <w:spacing w:before="19"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I.</w:t>
      </w:r>
      <w:r w:rsidRPr="0019604A">
        <w:rPr>
          <w:rFonts w:asciiTheme="majorBidi" w:eastAsia="Calibri" w:hAnsiTheme="majorBidi" w:cstheme="majorBidi"/>
          <w:b/>
          <w:bCs/>
          <w:color w:val="000000" w:themeColor="text1"/>
          <w:lang w:eastAsia="en-US"/>
        </w:rPr>
        <w:tab/>
        <w:t>Pu</w:t>
      </w:r>
      <w:r w:rsidRPr="0019604A">
        <w:rPr>
          <w:rFonts w:asciiTheme="majorBidi" w:eastAsia="Calibri" w:hAnsiTheme="majorBidi" w:cstheme="majorBidi"/>
          <w:b/>
          <w:bCs/>
          <w:color w:val="000000" w:themeColor="text1"/>
          <w:spacing w:val="1"/>
          <w:lang w:eastAsia="en-US"/>
        </w:rPr>
        <w:t>rpo</w:t>
      </w:r>
      <w:r w:rsidRPr="0019604A">
        <w:rPr>
          <w:rFonts w:asciiTheme="majorBidi" w:eastAsia="Calibri" w:hAnsiTheme="majorBidi" w:cstheme="majorBidi"/>
          <w:b/>
          <w:bCs/>
          <w:color w:val="000000" w:themeColor="text1"/>
          <w:lang w:eastAsia="en-US"/>
        </w:rPr>
        <w:t>se</w:t>
      </w:r>
      <w:r w:rsidRPr="0019604A">
        <w:rPr>
          <w:rFonts w:asciiTheme="majorBidi" w:eastAsia="Calibri" w:hAnsiTheme="majorBidi" w:cstheme="majorBidi"/>
          <w:b/>
          <w:bCs/>
          <w:color w:val="000000" w:themeColor="text1"/>
          <w:spacing w:val="-6"/>
          <w:lang w:eastAsia="en-US"/>
        </w:rPr>
        <w:t xml:space="preserve">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h</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D</w:t>
      </w:r>
      <w:r w:rsidRPr="0019604A">
        <w:rPr>
          <w:rFonts w:asciiTheme="majorBidi" w:eastAsia="Calibri" w:hAnsiTheme="majorBidi" w:cstheme="majorBidi"/>
          <w:b/>
          <w:bCs/>
          <w:color w:val="000000" w:themeColor="text1"/>
          <w:spacing w:val="1"/>
          <w:lang w:eastAsia="en-US"/>
        </w:rPr>
        <w:t>oc</w:t>
      </w:r>
      <w:r w:rsidRPr="0019604A">
        <w:rPr>
          <w:rFonts w:asciiTheme="majorBidi" w:eastAsia="Calibri" w:hAnsiTheme="majorBidi" w:cstheme="majorBidi"/>
          <w:b/>
          <w:bCs/>
          <w:color w:val="000000" w:themeColor="text1"/>
          <w:spacing w:val="-1"/>
          <w:lang w:eastAsia="en-US"/>
        </w:rPr>
        <w:t>u</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p>
    <w:p w14:paraId="4BB6D90F" w14:textId="77777777" w:rsidR="00DA7B65" w:rsidRPr="0019604A" w:rsidRDefault="00DA7B65" w:rsidP="00DA7B65">
      <w:pPr>
        <w:widowControl w:val="0"/>
        <w:spacing w:before="6" w:after="0" w:line="240" w:lineRule="exact"/>
        <w:rPr>
          <w:rFonts w:asciiTheme="majorBidi" w:eastAsia="Calibri" w:hAnsiTheme="majorBidi" w:cstheme="majorBidi"/>
          <w:color w:val="000000" w:themeColor="text1"/>
          <w:lang w:eastAsia="en-US"/>
        </w:rPr>
      </w:pPr>
    </w:p>
    <w:p w14:paraId="40B1EBBE" w14:textId="77777777" w:rsidR="00DA7B65" w:rsidRPr="0019604A" w:rsidRDefault="00DA7B65" w:rsidP="00DA7B65">
      <w:pPr>
        <w:widowControl w:val="0"/>
        <w:spacing w:after="0"/>
        <w:ind w:right="67"/>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3"/>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cale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 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acities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1"/>
          <w:lang w:eastAsia="en-US"/>
        </w:rPr>
        <w:t xml:space="preserve"> 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arly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2019</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VID-19)</w:t>
      </w:r>
      <w:r w:rsidRPr="0019604A">
        <w:rPr>
          <w:rFonts w:asciiTheme="majorBidi" w:eastAsia="Calibri" w:hAnsiTheme="majorBidi" w:cstheme="majorBidi"/>
          <w:color w:val="000000" w:themeColor="text1"/>
          <w:spacing w:val="31"/>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spacing w:val="1"/>
          <w:lang w:eastAsia="en-US"/>
        </w:rPr>
        <w:t>und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6"/>
          <w:lang w:eastAsia="en-US"/>
        </w:rPr>
        <w: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lang w:eastAsia="en-US"/>
        </w:rPr>
        <w:t>200</w:t>
      </w:r>
      <w:r w:rsidRPr="0019604A">
        <w:rPr>
          <w:rFonts w:asciiTheme="majorBidi" w:eastAsia="Calibri" w:hAnsiTheme="majorBidi" w:cstheme="majorBidi"/>
          <w:color w:val="000000" w:themeColor="text1"/>
          <w:spacing w:val="2"/>
          <w:lang w:eastAsia="en-US"/>
        </w:rPr>
        <w:t>5</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1"/>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spacing w:val="3"/>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lang w:eastAsia="en-US"/>
        </w:rPr>
        <w:t>glo</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2"/>
          <w:lang w:eastAsia="en-US"/>
        </w:rPr>
        <w:t>0</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position w:val="1"/>
          <w:lang w:eastAsia="en-US"/>
        </w:rPr>
        <w:t xml:space="preserve"> Coro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2"/>
          <w:position w:val="1"/>
          <w:lang w:eastAsia="en-US"/>
        </w:rPr>
        <w:t>v</w:t>
      </w:r>
      <w:r w:rsidRPr="0019604A">
        <w:rPr>
          <w:rFonts w:asciiTheme="majorBidi" w:eastAsia="Calibri" w:hAnsiTheme="majorBidi" w:cstheme="majorBidi"/>
          <w:color w:val="000000" w:themeColor="text1"/>
          <w:position w:val="1"/>
          <w:lang w:eastAsia="en-US"/>
        </w:rPr>
        <w:t>ir</w:t>
      </w:r>
      <w:r w:rsidRPr="0019604A">
        <w:rPr>
          <w:rFonts w:asciiTheme="majorBidi" w:eastAsia="Calibri" w:hAnsiTheme="majorBidi" w:cstheme="majorBidi"/>
          <w:color w:val="000000" w:themeColor="text1"/>
          <w:spacing w:val="1"/>
          <w:position w:val="1"/>
          <w:lang w:eastAsia="en-US"/>
        </w:rPr>
        <w:t>u</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11"/>
          <w:position w:val="1"/>
          <w:lang w:eastAsia="en-US"/>
        </w:rPr>
        <w:t xml:space="preserve"> </w:t>
      </w:r>
      <w:r w:rsidRPr="0019604A">
        <w:rPr>
          <w:rFonts w:asciiTheme="majorBidi" w:eastAsia="Calibri" w:hAnsiTheme="majorBidi" w:cstheme="majorBidi"/>
          <w:color w:val="000000" w:themeColor="text1"/>
          <w:position w:val="1"/>
          <w:lang w:eastAsia="en-US"/>
        </w:rPr>
        <w:t>Str</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teg</w:t>
      </w:r>
      <w:r w:rsidRPr="0019604A">
        <w:rPr>
          <w:rFonts w:asciiTheme="majorBidi" w:eastAsia="Calibri" w:hAnsiTheme="majorBidi" w:cstheme="majorBidi"/>
          <w:color w:val="000000" w:themeColor="text1"/>
          <w:spacing w:val="-1"/>
          <w:position w:val="1"/>
          <w:lang w:eastAsia="en-US"/>
        </w:rPr>
        <w:t>i</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position w:val="1"/>
          <w:lang w:eastAsia="en-US"/>
        </w:rPr>
        <w:t>Prep</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dn</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12"/>
          <w:position w:val="1"/>
          <w:lang w:eastAsia="en-US"/>
        </w:rPr>
        <w:t xml:space="preserve"> </w:t>
      </w:r>
      <w:r w:rsidRPr="0019604A">
        <w:rPr>
          <w:rFonts w:asciiTheme="majorBidi" w:eastAsia="Calibri" w:hAnsiTheme="majorBidi" w:cstheme="majorBidi"/>
          <w:color w:val="000000" w:themeColor="text1"/>
          <w:spacing w:val="-2"/>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sp</w:t>
      </w:r>
      <w:r w:rsidRPr="0019604A">
        <w:rPr>
          <w:rFonts w:asciiTheme="majorBidi" w:eastAsia="Calibri" w:hAnsiTheme="majorBidi" w:cstheme="majorBidi"/>
          <w:color w:val="000000" w:themeColor="text1"/>
          <w:spacing w:val="-2"/>
          <w:position w:val="1"/>
          <w:lang w:eastAsia="en-US"/>
        </w:rPr>
        <w:t>o</w:t>
      </w:r>
      <w:r w:rsidRPr="0019604A">
        <w:rPr>
          <w:rFonts w:asciiTheme="majorBidi" w:eastAsia="Calibri" w:hAnsiTheme="majorBidi" w:cstheme="majorBidi"/>
          <w:color w:val="000000" w:themeColor="text1"/>
          <w:spacing w:val="1"/>
          <w:position w:val="1"/>
          <w:lang w:eastAsia="en-US"/>
        </w:rPr>
        <w:t>ns</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11"/>
          <w:position w:val="1"/>
          <w:lang w:eastAsia="en-US"/>
        </w:rPr>
        <w:t xml:space="preserve"> </w:t>
      </w:r>
      <w:r w:rsidRPr="0019604A">
        <w:rPr>
          <w:rFonts w:asciiTheme="majorBidi" w:eastAsia="Calibri" w:hAnsiTheme="majorBidi" w:cstheme="majorBidi"/>
          <w:color w:val="000000" w:themeColor="text1"/>
          <w:position w:val="1"/>
          <w:lang w:eastAsia="en-US"/>
        </w:rPr>
        <w:t>Plan</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as</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2"/>
          <w:position w:val="1"/>
          <w:lang w:eastAsia="en-US"/>
        </w:rPr>
        <w:t>t</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f</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und</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6"/>
          <w:position w:val="1"/>
          <w:lang w:eastAsia="en-US"/>
        </w:rPr>
        <w:t>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13"/>
          <w:position w:val="1"/>
          <w:lang w:eastAsia="en-US"/>
        </w:rPr>
        <w:t xml:space="preserve"> </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position w:val="1"/>
          <w:lang w:eastAsia="en-US"/>
        </w:rPr>
        <w:t>is</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lan</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spacing w:val="-1"/>
          <w:position w:val="1"/>
          <w:lang w:eastAsia="en-US"/>
        </w:rPr>
        <w:t>w</w:t>
      </w:r>
      <w:r w:rsidRPr="0019604A">
        <w:rPr>
          <w:rFonts w:asciiTheme="majorBidi" w:eastAsia="Calibri" w:hAnsiTheme="majorBidi" w:cstheme="majorBidi"/>
          <w:color w:val="000000" w:themeColor="text1"/>
          <w:position w:val="1"/>
          <w:lang w:eastAsia="en-US"/>
        </w:rPr>
        <w:t>as</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de</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lo</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10"/>
          <w:position w:val="1"/>
          <w:lang w:eastAsia="en-US"/>
        </w:rPr>
        <w:t xml:space="preserve"> </w:t>
      </w:r>
      <w:r w:rsidRPr="0019604A">
        <w:rPr>
          <w:rFonts w:asciiTheme="majorBidi" w:eastAsia="Calibri" w:hAnsiTheme="majorBidi" w:cstheme="majorBidi"/>
          <w:color w:val="000000" w:themeColor="text1"/>
          <w:spacing w:val="-1"/>
          <w:position w:val="1"/>
          <w:lang w:eastAsia="en-US"/>
        </w:rPr>
        <w:t>f</w:t>
      </w:r>
      <w:r w:rsidRPr="0019604A">
        <w:rPr>
          <w:rFonts w:asciiTheme="majorBidi" w:eastAsia="Calibri" w:hAnsiTheme="majorBidi" w:cstheme="majorBidi"/>
          <w:color w:val="000000" w:themeColor="text1"/>
          <w:position w:val="1"/>
          <w:lang w:eastAsia="en-US"/>
        </w:rPr>
        <w:t>or</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Leb</w:t>
      </w:r>
      <w:r w:rsidRPr="0019604A">
        <w:rPr>
          <w:rFonts w:asciiTheme="majorBidi" w:eastAsia="Calibri" w:hAnsiTheme="majorBidi" w:cstheme="majorBidi"/>
          <w:color w:val="000000" w:themeColor="text1"/>
          <w:spacing w:val="1"/>
          <w:position w:val="1"/>
          <w:lang w:eastAsia="en-US"/>
        </w:rPr>
        <w:t>an</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2"/>
          <w:position w:val="1"/>
          <w:lang w:eastAsia="en-US"/>
        </w:rPr>
        <w:t>n</w:t>
      </w:r>
      <w:r w:rsidRPr="0019604A">
        <w:rPr>
          <w:rFonts w:asciiTheme="majorBidi" w:eastAsia="Calibri" w:hAnsiTheme="majorBidi" w:cstheme="majorBidi"/>
          <w:color w:val="000000" w:themeColor="text1"/>
          <w:position w:val="1"/>
          <w:lang w:eastAsia="en-US"/>
        </w:rPr>
        <w:t>.</w:t>
      </w:r>
    </w:p>
    <w:p w14:paraId="04ADA2F5"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145136B2" w14:textId="77777777" w:rsidR="00DA7B65" w:rsidRPr="0019604A" w:rsidRDefault="00DA7B65" w:rsidP="00DA7B65">
      <w:pPr>
        <w:widowControl w:val="0"/>
        <w:tabs>
          <w:tab w:val="left" w:pos="1040"/>
        </w:tabs>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II.</w:t>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spacing w:val="1"/>
          <w:lang w:eastAsia="en-US"/>
        </w:rPr>
        <w:t>B</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kgr</w:t>
      </w:r>
      <w:r w:rsidRPr="0019604A">
        <w:rPr>
          <w:rFonts w:asciiTheme="majorBidi" w:eastAsia="Calibri" w:hAnsiTheme="majorBidi" w:cstheme="majorBidi"/>
          <w:b/>
          <w:bCs/>
          <w:color w:val="000000" w:themeColor="text1"/>
          <w:spacing w:val="1"/>
          <w:lang w:eastAsia="en-US"/>
        </w:rPr>
        <w:t>ound</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lang w:eastAsia="en-US"/>
        </w:rPr>
        <w:t>P</w:t>
      </w:r>
      <w:r w:rsidRPr="0019604A">
        <w:rPr>
          <w:rFonts w:asciiTheme="majorBidi" w:eastAsia="Calibri" w:hAnsiTheme="majorBidi" w:cstheme="majorBidi"/>
          <w:b/>
          <w:bCs/>
          <w:color w:val="000000" w:themeColor="text1"/>
          <w:spacing w:val="-1"/>
          <w:lang w:eastAsia="en-US"/>
        </w:rPr>
        <w:t>H</w:t>
      </w:r>
      <w:r w:rsidRPr="0019604A">
        <w:rPr>
          <w:rFonts w:asciiTheme="majorBidi" w:eastAsia="Calibri" w:hAnsiTheme="majorBidi" w:cstheme="majorBidi"/>
          <w:b/>
          <w:bCs/>
          <w:color w:val="000000" w:themeColor="text1"/>
          <w:spacing w:val="1"/>
          <w:lang w:eastAsia="en-US"/>
        </w:rPr>
        <w:t>E</w:t>
      </w:r>
      <w:r w:rsidRPr="0019604A">
        <w:rPr>
          <w:rFonts w:asciiTheme="majorBidi" w:eastAsia="Calibri" w:hAnsiTheme="majorBidi" w:cstheme="majorBidi"/>
          <w:b/>
          <w:bCs/>
          <w:color w:val="000000" w:themeColor="text1"/>
          <w:lang w:eastAsia="en-US"/>
        </w:rPr>
        <w:t>IC</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d</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ation</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u</w:t>
      </w:r>
      <w:r w:rsidRPr="0019604A">
        <w:rPr>
          <w:rFonts w:asciiTheme="majorBidi" w:eastAsia="Calibri" w:hAnsiTheme="majorBidi" w:cstheme="majorBidi"/>
          <w:b/>
          <w:bCs/>
          <w:color w:val="000000" w:themeColor="text1"/>
          <w:lang w:eastAsia="en-US"/>
        </w:rPr>
        <w:t>ation</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ly</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w:t>
      </w:r>
    </w:p>
    <w:p w14:paraId="0AAC0C28" w14:textId="77777777" w:rsidR="00DA7B65" w:rsidRPr="0019604A" w:rsidRDefault="00DA7B65" w:rsidP="00DA7B65">
      <w:pPr>
        <w:widowControl w:val="0"/>
        <w:spacing w:before="2" w:after="0" w:line="240" w:lineRule="exact"/>
        <w:rPr>
          <w:rFonts w:asciiTheme="majorBidi" w:eastAsia="Calibri" w:hAnsiTheme="majorBidi" w:cstheme="majorBidi"/>
          <w:color w:val="000000" w:themeColor="text1"/>
          <w:lang w:eastAsia="en-US"/>
        </w:rPr>
      </w:pPr>
    </w:p>
    <w:p w14:paraId="055B0492" w14:textId="77777777" w:rsidR="00DA7B65" w:rsidRPr="0019604A" w:rsidRDefault="00DA7B65" w:rsidP="00DA7B65">
      <w:pPr>
        <w:widowControl w:val="0"/>
        <w:spacing w:after="0" w:line="242" w:lineRule="exact"/>
        <w:ind w:right="65"/>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Coro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are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z</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otic</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circ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amo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3"/>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tif</w:t>
      </w:r>
      <w:r w:rsidRPr="0019604A">
        <w:rPr>
          <w:rFonts w:asciiTheme="majorBidi" w:eastAsia="Calibri" w:hAnsiTheme="majorBidi" w:cstheme="majorBidi"/>
          <w:color w:val="000000" w:themeColor="text1"/>
          <w:spacing w:val="-1"/>
          <w:lang w:eastAsia="en-US"/>
        </w:rPr>
        <w:t>ie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3"/>
          <w:lang w:eastAsia="en-US"/>
        </w:rPr>
        <w:t>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 ca</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ging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lang w:eastAsia="en-US"/>
        </w:rPr>
        <w:t>ild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sy</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p>
    <w:p w14:paraId="0FCB04B2" w14:textId="77777777" w:rsidR="00DA7B65" w:rsidRPr="0019604A" w:rsidRDefault="00DA7B65" w:rsidP="00DA7B65">
      <w:pPr>
        <w:widowControl w:val="0"/>
        <w:spacing w:before="11" w:after="0" w:line="240" w:lineRule="exact"/>
        <w:rPr>
          <w:rFonts w:asciiTheme="majorBidi" w:eastAsia="Calibri" w:hAnsiTheme="majorBidi" w:cstheme="majorBidi"/>
          <w:color w:val="000000" w:themeColor="text1"/>
          <w:lang w:eastAsia="en-US"/>
        </w:rPr>
      </w:pPr>
    </w:p>
    <w:p w14:paraId="7A7FE838" w14:textId="77777777" w:rsidR="00DA7B65" w:rsidRPr="0019604A" w:rsidRDefault="00DA7B65" w:rsidP="00DA7B65">
      <w:pPr>
        <w:widowControl w:val="0"/>
        <w:spacing w:after="0" w:line="239" w:lineRule="auto"/>
        <w:ind w:right="62"/>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31</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201</w:t>
      </w:r>
      <w:r w:rsidRPr="0019604A">
        <w:rPr>
          <w:rFonts w:asciiTheme="majorBidi" w:eastAsia="Calibri" w:hAnsiTheme="majorBidi" w:cstheme="majorBidi"/>
          <w:color w:val="000000" w:themeColor="text1"/>
          <w:spacing w:val="-1"/>
          <w:lang w:eastAsia="en-US"/>
        </w:rPr>
        <w:t>9</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alerted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ral</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pn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ori</w:t>
      </w:r>
      <w:r w:rsidRPr="0019604A">
        <w:rPr>
          <w:rFonts w:asciiTheme="majorBidi" w:eastAsia="Calibri" w:hAnsiTheme="majorBidi" w:cstheme="majorBidi"/>
          <w:color w:val="000000" w:themeColor="text1"/>
          <w:spacing w:val="2"/>
          <w:lang w:eastAsia="en-US"/>
        </w:rPr>
        <w:t>gi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uh</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Hub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 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 Chi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7</w:t>
      </w:r>
      <w:r w:rsidRPr="0019604A">
        <w:rPr>
          <w:rFonts w:asciiTheme="majorBidi" w:eastAsia="Calibri" w:hAnsiTheme="majorBidi" w:cstheme="majorBidi"/>
          <w:color w:val="000000" w:themeColor="text1"/>
          <w:spacing w:val="1"/>
          <w:lang w:eastAsia="en-US"/>
        </w:rPr>
        <w:t xml:space="preserve"> J</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lang w:eastAsia="en-US"/>
        </w:rPr>
        <w:t>ary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202</w:t>
      </w:r>
      <w:r w:rsidRPr="0019604A">
        <w:rPr>
          <w:rFonts w:asciiTheme="majorBidi" w:eastAsia="Calibri" w:hAnsiTheme="majorBidi" w:cstheme="majorBidi"/>
          <w:color w:val="000000" w:themeColor="text1"/>
          <w:spacing w:val="-1"/>
          <w:lang w:eastAsia="en-US"/>
        </w:rPr>
        <w:t>0</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Chi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orities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tif</w:t>
      </w:r>
      <w:r w:rsidRPr="0019604A">
        <w:rPr>
          <w:rFonts w:asciiTheme="majorBidi" w:eastAsia="Calibri" w:hAnsiTheme="majorBidi" w:cstheme="majorBidi"/>
          <w:color w:val="000000" w:themeColor="text1"/>
          <w:spacing w:val="-1"/>
          <w:lang w:eastAsia="en-US"/>
        </w:rPr>
        <w:t>ie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3"/>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pn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ging 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ame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amily 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aus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aus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proofErr w:type="gramStart"/>
      <w:r w:rsidRPr="0019604A">
        <w:rPr>
          <w:rFonts w:asciiTheme="majorBidi" w:eastAsia="Calibri" w:hAnsiTheme="majorBidi" w:cstheme="majorBidi"/>
          <w:color w:val="000000" w:themeColor="text1"/>
          <w:lang w:eastAsia="en-US"/>
        </w:rPr>
        <w:t>Se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ira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ynd</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proofErr w:type="gramEnd"/>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(SARS)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Mi</w:t>
      </w:r>
      <w:r w:rsidRPr="0019604A">
        <w:rPr>
          <w:rFonts w:asciiTheme="majorBidi" w:eastAsia="Calibri" w:hAnsiTheme="majorBidi" w:cstheme="majorBidi"/>
          <w:color w:val="000000" w:themeColor="text1"/>
          <w:spacing w:val="1"/>
          <w:lang w:eastAsia="en-US"/>
        </w:rPr>
        <w:t>dd</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ira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ynd</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7"/>
          <w:lang w:eastAsia="en-US"/>
        </w:rPr>
        <w: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tly</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lang w:eastAsia="en-US"/>
        </w:rPr>
        <w:t>rred</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Acute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ira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ynd</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2 (S</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S</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V</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2</w:t>
      </w:r>
      <w:r w:rsidRPr="0019604A">
        <w:rPr>
          <w:rFonts w:asciiTheme="majorBidi" w:eastAsia="Calibri" w:hAnsiTheme="majorBidi" w:cstheme="majorBidi"/>
          <w:color w:val="000000" w:themeColor="text1"/>
          <w:lang w:eastAsia="en-US"/>
        </w:rPr>
        <w:t>).</w:t>
      </w:r>
    </w:p>
    <w:p w14:paraId="17FC9818" w14:textId="77777777" w:rsidR="00DA7B65" w:rsidRPr="0019604A" w:rsidRDefault="00DA7B65" w:rsidP="00DA7B65">
      <w:pPr>
        <w:widowControl w:val="0"/>
        <w:spacing w:before="6" w:after="0" w:line="240" w:lineRule="exact"/>
        <w:rPr>
          <w:rFonts w:asciiTheme="majorBidi" w:eastAsia="Calibri" w:hAnsiTheme="majorBidi" w:cstheme="majorBidi"/>
          <w:color w:val="000000" w:themeColor="text1"/>
          <w:lang w:eastAsia="en-US"/>
        </w:rPr>
      </w:pPr>
    </w:p>
    <w:p w14:paraId="50638BFD" w14:textId="77777777" w:rsidR="00DA7B65" w:rsidRPr="0019604A" w:rsidRDefault="00DA7B65" w:rsidP="00DA7B65">
      <w:pPr>
        <w:widowControl w:val="0"/>
        <w:spacing w:after="0" w:line="239" w:lineRule="auto"/>
        <w:ind w:right="63"/>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Since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p</w:t>
      </w:r>
      <w:r w:rsidRPr="0019604A">
        <w:rPr>
          <w:rFonts w:asciiTheme="majorBidi" w:eastAsia="Calibri" w:hAnsiTheme="majorBidi" w:cstheme="majorBidi"/>
          <w:color w:val="000000" w:themeColor="text1"/>
          <w:lang w:eastAsia="en-US"/>
        </w:rPr>
        <w:t>orte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Chi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orities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glo</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arn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ore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rce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 xml:space="preserve">it </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rit</w:t>
      </w:r>
      <w:r w:rsidRPr="0019604A">
        <w:rPr>
          <w:rFonts w:asciiTheme="majorBidi" w:eastAsia="Calibri" w:hAnsiTheme="majorBidi" w:cstheme="majorBidi"/>
          <w:color w:val="000000" w:themeColor="text1"/>
          <w:spacing w:val="4"/>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ig</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gr</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ups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at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w:t>
      </w:r>
    </w:p>
    <w:p w14:paraId="15FE3664" w14:textId="77777777" w:rsidR="00DA7B65" w:rsidRPr="0019604A" w:rsidRDefault="00DA7B65" w:rsidP="00DA7B65">
      <w:pPr>
        <w:widowControl w:val="0"/>
        <w:spacing w:before="6" w:after="0" w:line="240" w:lineRule="exact"/>
        <w:rPr>
          <w:rFonts w:asciiTheme="majorBidi" w:eastAsia="Calibri" w:hAnsiTheme="majorBidi" w:cstheme="majorBidi"/>
          <w:color w:val="000000" w:themeColor="text1"/>
          <w:lang w:eastAsia="en-US"/>
        </w:rPr>
      </w:pPr>
    </w:p>
    <w:p w14:paraId="547946C2" w14:textId="77777777" w:rsidR="00DA7B65" w:rsidRPr="0019604A" w:rsidRDefault="00DA7B65" w:rsidP="00DA7B65">
      <w:pPr>
        <w:widowControl w:val="0"/>
        <w:spacing w:after="0"/>
        <w:ind w:right="6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und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(IHR</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200</w:t>
      </w:r>
      <w:r w:rsidRPr="0019604A">
        <w:rPr>
          <w:rFonts w:asciiTheme="majorBidi" w:eastAsia="Calibri" w:hAnsiTheme="majorBidi" w:cstheme="majorBidi"/>
          <w:color w:val="000000" w:themeColor="text1"/>
          <w:spacing w:val="-1"/>
          <w:lang w:eastAsia="en-US"/>
        </w:rPr>
        <w:t>5</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 co</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22</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23</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J</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3"/>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bs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tly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 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30</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J</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ary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2020.</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Ge</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 xml:space="preserve">O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clared</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spacing w:val="-1"/>
          <w:lang w:eastAsia="en-US"/>
        </w:rPr>
        <w:t>eme</w:t>
      </w:r>
      <w:r w:rsidRPr="0019604A">
        <w:rPr>
          <w:rFonts w:asciiTheme="majorBidi" w:eastAsia="Calibri" w:hAnsiTheme="majorBidi" w:cstheme="majorBidi"/>
          <w:color w:val="000000" w:themeColor="text1"/>
          <w:lang w:eastAsia="en-US"/>
        </w:rPr>
        <w:t>rg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rn</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(PH</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after</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3"/>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g</w:t>
      </w:r>
      <w:r w:rsidRPr="0019604A">
        <w:rPr>
          <w:rFonts w:asciiTheme="majorBidi" w:eastAsia="Calibri" w:hAnsiTheme="majorBidi" w:cstheme="majorBidi"/>
          <w:color w:val="000000" w:themeColor="text1"/>
          <w:spacing w:val="1"/>
          <w:lang w:eastAsia="en-US"/>
        </w:rPr>
        <w:t>en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te</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Peo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 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Chi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3"/>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glo</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 on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te</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till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e to</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terr</w:t>
      </w:r>
      <w:r w:rsidRPr="0019604A">
        <w:rPr>
          <w:rFonts w:asciiTheme="majorBidi" w:eastAsia="Calibri" w:hAnsiTheme="majorBidi" w:cstheme="majorBidi"/>
          <w:color w:val="000000" w:themeColor="text1"/>
          <w:spacing w:val="1"/>
          <w:lang w:eastAsia="en-US"/>
        </w:rPr>
        <w:t>up</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proofErr w:type="gramStart"/>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proofErr w:type="gramEnd"/>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 xml:space="preserve">to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arl</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treat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ocial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 xml:space="preserve">cing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nsu</w:t>
      </w:r>
      <w:r w:rsidRPr="0019604A">
        <w:rPr>
          <w:rFonts w:asciiTheme="majorBidi" w:eastAsia="Calibri" w:hAnsiTheme="majorBidi" w:cstheme="majorBidi"/>
          <w:color w:val="000000" w:themeColor="text1"/>
          <w:lang w:eastAsia="en-US"/>
        </w:rPr>
        <w:t>rate</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p>
    <w:p w14:paraId="4B9C75AA" w14:textId="77777777" w:rsidR="00DA7B65" w:rsidRPr="0019604A" w:rsidRDefault="00DA7B65" w:rsidP="00DA7B65">
      <w:pPr>
        <w:widowControl w:val="0"/>
        <w:spacing w:before="3" w:after="0" w:line="240" w:lineRule="exact"/>
        <w:rPr>
          <w:rFonts w:asciiTheme="majorBidi" w:eastAsia="Calibri" w:hAnsiTheme="majorBidi" w:cstheme="majorBidi"/>
          <w:color w:val="000000" w:themeColor="text1"/>
          <w:lang w:eastAsia="en-US"/>
        </w:rPr>
      </w:pPr>
    </w:p>
    <w:p w14:paraId="4C5AD7E5" w14:textId="77777777" w:rsidR="00DA7B65" w:rsidRPr="0019604A" w:rsidRDefault="00DA7B65" w:rsidP="00DA7B65">
      <w:pPr>
        <w:widowControl w:val="0"/>
        <w:spacing w:after="0" w:line="239" w:lineRule="auto"/>
        <w:ind w:right="62"/>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ch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20</w:t>
      </w:r>
      <w:r w:rsidRPr="0019604A">
        <w:rPr>
          <w:rFonts w:asciiTheme="majorBidi" w:eastAsia="Calibri" w:hAnsiTheme="majorBidi" w:cstheme="majorBidi"/>
          <w:color w:val="000000" w:themeColor="text1"/>
          <w:spacing w:val="2"/>
          <w:lang w:eastAsia="en-US"/>
        </w:rPr>
        <w:t>2</w:t>
      </w:r>
      <w:r w:rsidRPr="0019604A">
        <w:rPr>
          <w:rFonts w:asciiTheme="majorBidi" w:eastAsia="Calibri" w:hAnsiTheme="majorBidi" w:cstheme="majorBidi"/>
          <w:color w:val="000000" w:themeColor="text1"/>
          <w:lang w:eastAsia="en-US"/>
        </w:rPr>
        <w:t>0,</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6"/>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VID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od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87,161</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 xml:space="preserve">orted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60</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2980</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ociated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FR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3.4</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79,968</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fr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Chi</w:t>
      </w:r>
      <w:r w:rsidRPr="0019604A">
        <w:rPr>
          <w:rFonts w:asciiTheme="majorBidi" w:eastAsia="Calibri" w:hAnsiTheme="majorBidi" w:cstheme="majorBidi"/>
          <w:color w:val="000000" w:themeColor="text1"/>
          <w:spacing w:val="1"/>
          <w:lang w:eastAsia="en-US"/>
        </w:rPr>
        <w:t>na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3,736</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 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Ko</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spacing w:val="3"/>
          <w:lang w:eastAsia="en-US"/>
        </w:rPr>
        <w:t>1</w:t>
      </w:r>
      <w:r w:rsidRPr="0019604A">
        <w:rPr>
          <w:rFonts w:asciiTheme="majorBidi" w:eastAsia="Calibri" w:hAnsiTheme="majorBidi" w:cstheme="majorBidi"/>
          <w:color w:val="000000" w:themeColor="text1"/>
          <w:lang w:eastAsia="en-US"/>
        </w:rPr>
        <w:t>28</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Ital</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593</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8"/>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of 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susp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af</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p>
    <w:p w14:paraId="54193D90" w14:textId="77777777" w:rsidR="00DA7B65" w:rsidRPr="0019604A" w:rsidRDefault="00DA7B65" w:rsidP="00DA7B65">
      <w:pPr>
        <w:widowControl w:val="0"/>
        <w:spacing w:before="6" w:after="0" w:line="240" w:lineRule="exact"/>
        <w:rPr>
          <w:rFonts w:asciiTheme="majorBidi" w:eastAsia="Calibri" w:hAnsiTheme="majorBidi" w:cstheme="majorBidi"/>
          <w:color w:val="000000" w:themeColor="text1"/>
          <w:lang w:eastAsia="en-US"/>
        </w:rPr>
      </w:pPr>
    </w:p>
    <w:p w14:paraId="675BA131" w14:textId="77777777" w:rsidR="00DA7B65" w:rsidRPr="0019604A" w:rsidRDefault="00DA7B65" w:rsidP="00DA7B65">
      <w:pPr>
        <w:widowControl w:val="0"/>
        <w:spacing w:after="0" w:line="239" w:lineRule="auto"/>
        <w:ind w:right="63"/>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os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VID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ild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bu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9"/>
          <w:lang w:eastAsia="en-US"/>
        </w:rPr>
        <w:t>h</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 xml:space="preserve">n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 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iol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2"/>
          <w:lang w:eastAsia="en-US"/>
        </w:rPr>
        <w:t>g</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ile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raw</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 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cli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 xml:space="preserve">of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6"/>
          <w:lang w:eastAsia="en-US"/>
        </w:rPr>
        <w:t>n</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origin</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rce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 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 clo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 af</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 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 xml:space="preserve">compile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ore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iol</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gi</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 xml:space="preserve">n </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4143B383" w14:textId="77777777" w:rsidR="00DA7B65" w:rsidRPr="0019604A" w:rsidRDefault="00DA7B65" w:rsidP="00DA7B65">
      <w:pPr>
        <w:widowControl w:val="0"/>
        <w:spacing w:before="6" w:after="0" w:line="240" w:lineRule="exact"/>
        <w:rPr>
          <w:rFonts w:asciiTheme="majorBidi" w:eastAsia="Calibri" w:hAnsiTheme="majorBidi" w:cstheme="majorBidi"/>
          <w:color w:val="000000" w:themeColor="text1"/>
          <w:lang w:eastAsia="en-US"/>
        </w:rPr>
      </w:pPr>
    </w:p>
    <w:p w14:paraId="5D4A72D8" w14:textId="77777777" w:rsidR="00DA7B65" w:rsidRPr="0019604A" w:rsidRDefault="00DA7B65" w:rsidP="00DA7B65">
      <w:pPr>
        <w:widowControl w:val="0"/>
        <w:spacing w:after="0"/>
        <w:ind w:right="62"/>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igh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ol</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 xml:space="preserve">of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lang w:eastAsia="en-US"/>
        </w:rPr>
        <w:t>tic</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th 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af</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bs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an 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an 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 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tly</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ai</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cor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dv</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 xml:space="preserve">t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ted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 xml:space="preserve">t </w:t>
      </w:r>
      <w:r w:rsidRPr="0019604A">
        <w:rPr>
          <w:rFonts w:asciiTheme="majorBidi" w:eastAsia="Calibri" w:hAnsiTheme="majorBidi" w:cstheme="majorBidi"/>
          <w:color w:val="000000" w:themeColor="text1"/>
          <w:spacing w:val="1"/>
          <w:lang w:eastAsia="en-US"/>
        </w:rPr>
        <w:t>unn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ary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tricti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p>
    <w:p w14:paraId="0C24A289"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747C21FB" w14:textId="22244EBB" w:rsidR="00DA7B65" w:rsidRPr="0019604A" w:rsidRDefault="00DA7B65" w:rsidP="00DA7B65">
      <w:pPr>
        <w:widowControl w:val="0"/>
        <w:spacing w:after="0" w:line="239" w:lineRule="auto"/>
        <w:ind w:right="179"/>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i/>
          <w:color w:val="000000" w:themeColor="text1"/>
          <w:spacing w:val="-1"/>
          <w:lang w:eastAsia="en-US"/>
        </w:rPr>
        <w:t>C</w:t>
      </w:r>
      <w:r w:rsidR="00460D16">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VID</w:t>
      </w:r>
      <w:r w:rsidRPr="0019604A">
        <w:rPr>
          <w:rFonts w:asciiTheme="majorBidi" w:eastAsia="Calibri" w:hAnsiTheme="majorBidi" w:cstheme="majorBidi"/>
          <w:i/>
          <w:color w:val="000000" w:themeColor="text1"/>
          <w:spacing w:val="-9"/>
          <w:lang w:eastAsia="en-US"/>
        </w:rPr>
        <w:t xml:space="preserve"> </w:t>
      </w:r>
      <w:r w:rsidRPr="0019604A">
        <w:rPr>
          <w:rFonts w:asciiTheme="majorBidi" w:eastAsia="Calibri" w:hAnsiTheme="majorBidi" w:cstheme="majorBidi"/>
          <w:i/>
          <w:color w:val="000000" w:themeColor="text1"/>
          <w:lang w:eastAsia="en-US"/>
        </w:rPr>
        <w:t>19</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spacing w:val="2"/>
          <w:lang w:eastAsia="en-US"/>
        </w:rPr>
        <w:t>i</w:t>
      </w:r>
      <w:r w:rsidRPr="0019604A">
        <w:rPr>
          <w:rFonts w:asciiTheme="majorBidi" w:eastAsia="Calibri" w:hAnsiTheme="majorBidi" w:cstheme="majorBidi"/>
          <w:i/>
          <w:color w:val="000000" w:themeColor="text1"/>
          <w:lang w:eastAsia="en-US"/>
        </w:rPr>
        <w:t>s</w:t>
      </w:r>
      <w:r w:rsidRPr="0019604A">
        <w:rPr>
          <w:rFonts w:asciiTheme="majorBidi" w:eastAsia="Calibri" w:hAnsiTheme="majorBidi" w:cstheme="majorBidi"/>
          <w:i/>
          <w:color w:val="000000" w:themeColor="text1"/>
          <w:spacing w:val="-6"/>
          <w:lang w:eastAsia="en-US"/>
        </w:rPr>
        <w:t xml:space="preserve"> </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an</w:t>
      </w:r>
      <w:r w:rsidRPr="0019604A">
        <w:rPr>
          <w:rFonts w:asciiTheme="majorBidi" w:eastAsia="Calibri" w:hAnsiTheme="majorBidi" w:cstheme="majorBidi"/>
          <w:i/>
          <w:color w:val="000000" w:themeColor="text1"/>
          <w:spacing w:val="-1"/>
          <w:lang w:eastAsia="en-US"/>
        </w:rPr>
        <w:t>s</w:t>
      </w:r>
      <w:r w:rsidRPr="0019604A">
        <w:rPr>
          <w:rFonts w:asciiTheme="majorBidi" w:eastAsia="Calibri" w:hAnsiTheme="majorBidi" w:cstheme="majorBidi"/>
          <w:i/>
          <w:color w:val="000000" w:themeColor="text1"/>
          <w:spacing w:val="1"/>
          <w:lang w:eastAsia="en-US"/>
        </w:rPr>
        <w:t>m</w:t>
      </w:r>
      <w:r w:rsidRPr="0019604A">
        <w:rPr>
          <w:rFonts w:asciiTheme="majorBidi" w:eastAsia="Calibri" w:hAnsiTheme="majorBidi" w:cstheme="majorBidi"/>
          <w:i/>
          <w:color w:val="000000" w:themeColor="text1"/>
          <w:lang w:eastAsia="en-US"/>
        </w:rPr>
        <w:t>it</w:t>
      </w:r>
      <w:r w:rsidRPr="0019604A">
        <w:rPr>
          <w:rFonts w:asciiTheme="majorBidi" w:eastAsia="Calibri" w:hAnsiTheme="majorBidi" w:cstheme="majorBidi"/>
          <w:i/>
          <w:color w:val="000000" w:themeColor="text1"/>
          <w:spacing w:val="1"/>
          <w:lang w:eastAsia="en-US"/>
        </w:rPr>
        <w:t>te</w:t>
      </w:r>
      <w:r w:rsidRPr="0019604A">
        <w:rPr>
          <w:rFonts w:asciiTheme="majorBidi" w:eastAsia="Calibri" w:hAnsiTheme="majorBidi" w:cstheme="majorBidi"/>
          <w:i/>
          <w:color w:val="000000" w:themeColor="text1"/>
          <w:lang w:eastAsia="en-US"/>
        </w:rPr>
        <w:t>d</w:t>
      </w:r>
      <w:r w:rsidRPr="0019604A">
        <w:rPr>
          <w:rFonts w:asciiTheme="majorBidi" w:eastAsia="Calibri" w:hAnsiTheme="majorBidi" w:cstheme="majorBidi"/>
          <w:i/>
          <w:color w:val="000000" w:themeColor="text1"/>
          <w:spacing w:val="-14"/>
          <w:lang w:eastAsia="en-US"/>
        </w:rPr>
        <w:t xml:space="preserve"> </w:t>
      </w:r>
      <w:r w:rsidRPr="0019604A">
        <w:rPr>
          <w:rFonts w:asciiTheme="majorBidi" w:eastAsia="Calibri" w:hAnsiTheme="majorBidi" w:cstheme="majorBidi"/>
          <w:i/>
          <w:color w:val="000000" w:themeColor="text1"/>
          <w:spacing w:val="1"/>
          <w:lang w:eastAsia="en-US"/>
        </w:rPr>
        <w:t>b</w:t>
      </w:r>
      <w:r w:rsidRPr="0019604A">
        <w:rPr>
          <w:rFonts w:asciiTheme="majorBidi" w:eastAsia="Calibri" w:hAnsiTheme="majorBidi" w:cstheme="majorBidi"/>
          <w:i/>
          <w:color w:val="000000" w:themeColor="text1"/>
          <w:lang w:eastAsia="en-US"/>
        </w:rPr>
        <w:t>y</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spacing w:val="1"/>
          <w:lang w:eastAsia="en-US"/>
        </w:rPr>
        <w:t>d</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3"/>
          <w:lang w:eastAsia="en-US"/>
        </w:rPr>
        <w:t>o</w:t>
      </w:r>
      <w:r w:rsidRPr="0019604A">
        <w:rPr>
          <w:rFonts w:asciiTheme="majorBidi" w:eastAsia="Calibri" w:hAnsiTheme="majorBidi" w:cstheme="majorBidi"/>
          <w:i/>
          <w:color w:val="000000" w:themeColor="text1"/>
          <w:spacing w:val="1"/>
          <w:lang w:eastAsia="en-US"/>
        </w:rPr>
        <w:t>p</w:t>
      </w:r>
      <w:r w:rsidRPr="0019604A">
        <w:rPr>
          <w:rFonts w:asciiTheme="majorBidi" w:eastAsia="Calibri" w:hAnsiTheme="majorBidi" w:cstheme="majorBidi"/>
          <w:i/>
          <w:color w:val="000000" w:themeColor="text1"/>
          <w:lang w:eastAsia="en-US"/>
        </w:rPr>
        <w:t>le</w:t>
      </w:r>
      <w:r w:rsidRPr="0019604A">
        <w:rPr>
          <w:rFonts w:asciiTheme="majorBidi" w:eastAsia="Calibri" w:hAnsiTheme="majorBidi" w:cstheme="majorBidi"/>
          <w:i/>
          <w:color w:val="000000" w:themeColor="text1"/>
          <w:spacing w:val="1"/>
          <w:lang w:eastAsia="en-US"/>
        </w:rPr>
        <w:t>t</w:t>
      </w:r>
      <w:r w:rsidRPr="0019604A">
        <w:rPr>
          <w:rFonts w:asciiTheme="majorBidi" w:eastAsia="Calibri" w:hAnsiTheme="majorBidi" w:cstheme="majorBidi"/>
          <w:i/>
          <w:color w:val="000000" w:themeColor="text1"/>
          <w:lang w:eastAsia="en-US"/>
        </w:rPr>
        <w:t>,</w:t>
      </w:r>
      <w:r w:rsidRPr="0019604A">
        <w:rPr>
          <w:rFonts w:asciiTheme="majorBidi" w:eastAsia="Calibri" w:hAnsiTheme="majorBidi" w:cstheme="majorBidi"/>
          <w:i/>
          <w:color w:val="000000" w:themeColor="text1"/>
          <w:spacing w:val="-10"/>
          <w:lang w:eastAsia="en-US"/>
        </w:rPr>
        <w:t xml:space="preserve"> </w:t>
      </w:r>
      <w:r w:rsidRPr="0019604A">
        <w:rPr>
          <w:rFonts w:asciiTheme="majorBidi" w:eastAsia="Calibri" w:hAnsiTheme="majorBidi" w:cstheme="majorBidi"/>
          <w:i/>
          <w:color w:val="000000" w:themeColor="text1"/>
          <w:spacing w:val="-1"/>
          <w:lang w:eastAsia="en-US"/>
        </w:rPr>
        <w:t>fr</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m</w:t>
      </w:r>
      <w:r w:rsidRPr="0019604A">
        <w:rPr>
          <w:rFonts w:asciiTheme="majorBidi" w:eastAsia="Calibri" w:hAnsiTheme="majorBidi" w:cstheme="majorBidi"/>
          <w:i/>
          <w:color w:val="000000" w:themeColor="text1"/>
          <w:spacing w:val="-8"/>
          <w:lang w:eastAsia="en-US"/>
        </w:rPr>
        <w:t xml:space="preserve"> </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lang w:eastAsia="en-US"/>
        </w:rPr>
        <w:t>n</w:t>
      </w:r>
      <w:r w:rsidRPr="0019604A">
        <w:rPr>
          <w:rFonts w:asciiTheme="majorBidi" w:eastAsia="Calibri" w:hAnsiTheme="majorBidi" w:cstheme="majorBidi"/>
          <w:i/>
          <w:color w:val="000000" w:themeColor="text1"/>
          <w:spacing w:val="-6"/>
          <w:lang w:eastAsia="en-US"/>
        </w:rPr>
        <w:t xml:space="preserve"> </w:t>
      </w:r>
      <w:r w:rsidRPr="0019604A">
        <w:rPr>
          <w:rFonts w:asciiTheme="majorBidi" w:eastAsia="Calibri" w:hAnsiTheme="majorBidi" w:cstheme="majorBidi"/>
          <w:i/>
          <w:color w:val="000000" w:themeColor="text1"/>
          <w:lang w:eastAsia="en-US"/>
        </w:rPr>
        <w:t>inf</w:t>
      </w:r>
      <w:r w:rsidRPr="0019604A">
        <w:rPr>
          <w:rFonts w:asciiTheme="majorBidi" w:eastAsia="Calibri" w:hAnsiTheme="majorBidi" w:cstheme="majorBidi"/>
          <w:i/>
          <w:color w:val="000000" w:themeColor="text1"/>
          <w:spacing w:val="1"/>
          <w:lang w:eastAsia="en-US"/>
        </w:rPr>
        <w:t>ec</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lang w:eastAsia="en-US"/>
        </w:rPr>
        <w:t>d</w:t>
      </w:r>
      <w:r w:rsidRPr="0019604A">
        <w:rPr>
          <w:rFonts w:asciiTheme="majorBidi" w:eastAsia="Calibri" w:hAnsiTheme="majorBidi" w:cstheme="majorBidi"/>
          <w:i/>
          <w:color w:val="000000" w:themeColor="text1"/>
          <w:spacing w:val="-11"/>
          <w:lang w:eastAsia="en-US"/>
        </w:rPr>
        <w:t xml:space="preserve"> </w:t>
      </w:r>
      <w:r w:rsidRPr="0019604A">
        <w:rPr>
          <w:rFonts w:asciiTheme="majorBidi" w:eastAsia="Calibri" w:hAnsiTheme="majorBidi" w:cstheme="majorBidi"/>
          <w:i/>
          <w:color w:val="000000" w:themeColor="text1"/>
          <w:spacing w:val="1"/>
          <w:lang w:eastAsia="en-US"/>
        </w:rPr>
        <w:t>pe</w:t>
      </w:r>
      <w:r w:rsidRPr="0019604A">
        <w:rPr>
          <w:rFonts w:asciiTheme="majorBidi" w:eastAsia="Calibri" w:hAnsiTheme="majorBidi" w:cstheme="majorBidi"/>
          <w:i/>
          <w:color w:val="000000" w:themeColor="text1"/>
          <w:spacing w:val="-1"/>
          <w:lang w:eastAsia="en-US"/>
        </w:rPr>
        <w:t>rs</w:t>
      </w:r>
      <w:r w:rsidRPr="0019604A">
        <w:rPr>
          <w:rFonts w:asciiTheme="majorBidi" w:eastAsia="Calibri" w:hAnsiTheme="majorBidi" w:cstheme="majorBidi"/>
          <w:i/>
          <w:color w:val="000000" w:themeColor="text1"/>
          <w:spacing w:val="1"/>
          <w:lang w:eastAsia="en-US"/>
        </w:rPr>
        <w:t>on</w:t>
      </w:r>
      <w:r w:rsidRPr="0019604A">
        <w:rPr>
          <w:rFonts w:asciiTheme="majorBidi" w:eastAsia="Calibri" w:hAnsiTheme="majorBidi" w:cstheme="majorBidi"/>
          <w:i/>
          <w:color w:val="000000" w:themeColor="text1"/>
          <w:lang w:eastAsia="en-US"/>
        </w:rPr>
        <w:t>.</w:t>
      </w:r>
      <w:r w:rsidRPr="0019604A">
        <w:rPr>
          <w:rFonts w:asciiTheme="majorBidi" w:eastAsia="Calibri" w:hAnsiTheme="majorBidi" w:cstheme="majorBidi"/>
          <w:i/>
          <w:color w:val="000000" w:themeColor="text1"/>
          <w:spacing w:val="-13"/>
          <w:lang w:eastAsia="en-US"/>
        </w:rPr>
        <w:t xml:space="preserve"> </w:t>
      </w:r>
      <w:r w:rsidRPr="0019604A">
        <w:rPr>
          <w:rFonts w:asciiTheme="majorBidi" w:eastAsia="Calibri" w:hAnsiTheme="majorBidi" w:cstheme="majorBidi"/>
          <w:i/>
          <w:color w:val="000000" w:themeColor="text1"/>
          <w:lang w:eastAsia="en-US"/>
        </w:rPr>
        <w:t>It</w:t>
      </w:r>
      <w:r w:rsidRPr="0019604A">
        <w:rPr>
          <w:rFonts w:asciiTheme="majorBidi" w:eastAsia="Calibri" w:hAnsiTheme="majorBidi" w:cstheme="majorBidi"/>
          <w:i/>
          <w:color w:val="000000" w:themeColor="text1"/>
          <w:spacing w:val="-5"/>
          <w:lang w:eastAsia="en-US"/>
        </w:rPr>
        <w:t xml:space="preserve"> </w:t>
      </w:r>
      <w:r w:rsidRPr="0019604A">
        <w:rPr>
          <w:rFonts w:asciiTheme="majorBidi" w:eastAsia="Calibri" w:hAnsiTheme="majorBidi" w:cstheme="majorBidi"/>
          <w:i/>
          <w:color w:val="000000" w:themeColor="text1"/>
          <w:spacing w:val="1"/>
          <w:lang w:eastAsia="en-US"/>
        </w:rPr>
        <w:t>ca</w:t>
      </w:r>
      <w:r w:rsidRPr="0019604A">
        <w:rPr>
          <w:rFonts w:asciiTheme="majorBidi" w:eastAsia="Calibri" w:hAnsiTheme="majorBidi" w:cstheme="majorBidi"/>
          <w:i/>
          <w:color w:val="000000" w:themeColor="text1"/>
          <w:lang w:eastAsia="en-US"/>
        </w:rPr>
        <w:t>n</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ema</w:t>
      </w:r>
      <w:r w:rsidRPr="0019604A">
        <w:rPr>
          <w:rFonts w:asciiTheme="majorBidi" w:eastAsia="Calibri" w:hAnsiTheme="majorBidi" w:cstheme="majorBidi"/>
          <w:i/>
          <w:color w:val="000000" w:themeColor="text1"/>
          <w:lang w:eastAsia="en-US"/>
        </w:rPr>
        <w:t>in</w:t>
      </w:r>
      <w:r w:rsidRPr="0019604A">
        <w:rPr>
          <w:rFonts w:asciiTheme="majorBidi" w:eastAsia="Calibri" w:hAnsiTheme="majorBidi" w:cstheme="majorBidi"/>
          <w:i/>
          <w:color w:val="000000" w:themeColor="text1"/>
          <w:spacing w:val="-10"/>
          <w:lang w:eastAsia="en-US"/>
        </w:rPr>
        <w:t xml:space="preserve"> </w:t>
      </w:r>
      <w:r w:rsidRPr="0019604A">
        <w:rPr>
          <w:rFonts w:asciiTheme="majorBidi" w:eastAsia="Calibri" w:hAnsiTheme="majorBidi" w:cstheme="majorBidi"/>
          <w:i/>
          <w:color w:val="000000" w:themeColor="text1"/>
          <w:lang w:eastAsia="en-US"/>
        </w:rPr>
        <w:t>inf</w:t>
      </w:r>
      <w:r w:rsidRPr="0019604A">
        <w:rPr>
          <w:rFonts w:asciiTheme="majorBidi" w:eastAsia="Calibri" w:hAnsiTheme="majorBidi" w:cstheme="majorBidi"/>
          <w:i/>
          <w:color w:val="000000" w:themeColor="text1"/>
          <w:spacing w:val="1"/>
          <w:lang w:eastAsia="en-US"/>
        </w:rPr>
        <w:t>ec</w:t>
      </w:r>
      <w:r w:rsidRPr="0019604A">
        <w:rPr>
          <w:rFonts w:asciiTheme="majorBidi" w:eastAsia="Calibri" w:hAnsiTheme="majorBidi" w:cstheme="majorBidi"/>
          <w:i/>
          <w:color w:val="000000" w:themeColor="text1"/>
          <w:lang w:eastAsia="en-US"/>
        </w:rPr>
        <w:t>tive</w:t>
      </w:r>
      <w:r w:rsidRPr="0019604A">
        <w:rPr>
          <w:rFonts w:asciiTheme="majorBidi" w:eastAsia="Calibri" w:hAnsiTheme="majorBidi" w:cstheme="majorBidi"/>
          <w:i/>
          <w:color w:val="000000" w:themeColor="text1"/>
          <w:spacing w:val="-10"/>
          <w:lang w:eastAsia="en-US"/>
        </w:rPr>
        <w:t xml:space="preserve"> </w:t>
      </w:r>
      <w:r w:rsidRPr="0019604A">
        <w:rPr>
          <w:rFonts w:asciiTheme="majorBidi" w:eastAsia="Calibri" w:hAnsiTheme="majorBidi" w:cstheme="majorBidi"/>
          <w:i/>
          <w:color w:val="000000" w:themeColor="text1"/>
          <w:spacing w:val="1"/>
          <w:lang w:eastAsia="en-US"/>
        </w:rPr>
        <w:t>u</w:t>
      </w:r>
      <w:r w:rsidRPr="0019604A">
        <w:rPr>
          <w:rFonts w:asciiTheme="majorBidi" w:eastAsia="Calibri" w:hAnsiTheme="majorBidi" w:cstheme="majorBidi"/>
          <w:i/>
          <w:color w:val="000000" w:themeColor="text1"/>
          <w:lang w:eastAsia="en-US"/>
        </w:rPr>
        <w:t>p</w:t>
      </w:r>
      <w:r w:rsidRPr="0019604A">
        <w:rPr>
          <w:rFonts w:asciiTheme="majorBidi" w:eastAsia="Calibri" w:hAnsiTheme="majorBidi" w:cstheme="majorBidi"/>
          <w:i/>
          <w:color w:val="000000" w:themeColor="text1"/>
          <w:spacing w:val="-8"/>
          <w:lang w:eastAsia="en-US"/>
        </w:rPr>
        <w:t xml:space="preserve"> </w:t>
      </w:r>
      <w:r w:rsidRPr="0019604A">
        <w:rPr>
          <w:rFonts w:asciiTheme="majorBidi" w:eastAsia="Calibri" w:hAnsiTheme="majorBidi" w:cstheme="majorBidi"/>
          <w:i/>
          <w:color w:val="000000" w:themeColor="text1"/>
          <w:lang w:eastAsia="en-US"/>
        </w:rPr>
        <w:t>to</w:t>
      </w:r>
      <w:r w:rsidRPr="0019604A">
        <w:rPr>
          <w:rFonts w:asciiTheme="majorBidi" w:eastAsia="Calibri" w:hAnsiTheme="majorBidi" w:cstheme="majorBidi"/>
          <w:i/>
          <w:color w:val="000000" w:themeColor="text1"/>
          <w:spacing w:val="-5"/>
          <w:lang w:eastAsia="en-US"/>
        </w:rPr>
        <w:t xml:space="preserve"> </w:t>
      </w:r>
      <w:r w:rsidRPr="0019604A">
        <w:rPr>
          <w:rFonts w:asciiTheme="majorBidi" w:eastAsia="Calibri" w:hAnsiTheme="majorBidi" w:cstheme="majorBidi"/>
          <w:i/>
          <w:color w:val="000000" w:themeColor="text1"/>
          <w:spacing w:val="-1"/>
          <w:lang w:eastAsia="en-US"/>
        </w:rPr>
        <w:t>s</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lang w:eastAsia="en-US"/>
        </w:rPr>
        <w:t>v</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lang w:eastAsia="en-US"/>
        </w:rPr>
        <w:t>l</w:t>
      </w:r>
      <w:r w:rsidRPr="0019604A">
        <w:rPr>
          <w:rFonts w:asciiTheme="majorBidi" w:eastAsia="Calibri" w:hAnsiTheme="majorBidi" w:cstheme="majorBidi"/>
          <w:i/>
          <w:color w:val="000000" w:themeColor="text1"/>
          <w:spacing w:val="-10"/>
          <w:lang w:eastAsia="en-US"/>
        </w:rPr>
        <w:t xml:space="preserve"> </w:t>
      </w:r>
      <w:r w:rsidRPr="0019604A">
        <w:rPr>
          <w:rFonts w:asciiTheme="majorBidi" w:eastAsia="Calibri" w:hAnsiTheme="majorBidi" w:cstheme="majorBidi"/>
          <w:i/>
          <w:color w:val="000000" w:themeColor="text1"/>
          <w:spacing w:val="1"/>
          <w:lang w:eastAsia="en-US"/>
        </w:rPr>
        <w:t>da</w:t>
      </w:r>
      <w:r w:rsidRPr="0019604A">
        <w:rPr>
          <w:rFonts w:asciiTheme="majorBidi" w:eastAsia="Calibri" w:hAnsiTheme="majorBidi" w:cstheme="majorBidi"/>
          <w:i/>
          <w:color w:val="000000" w:themeColor="text1"/>
          <w:lang w:eastAsia="en-US"/>
        </w:rPr>
        <w:t>ys</w:t>
      </w:r>
      <w:r w:rsidRPr="0019604A">
        <w:rPr>
          <w:rFonts w:asciiTheme="majorBidi" w:eastAsia="Calibri" w:hAnsiTheme="majorBidi" w:cstheme="majorBidi"/>
          <w:i/>
          <w:color w:val="000000" w:themeColor="text1"/>
          <w:spacing w:val="-9"/>
          <w:lang w:eastAsia="en-US"/>
        </w:rPr>
        <w:t xml:space="preserve"> </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n</w:t>
      </w:r>
      <w:r w:rsidRPr="0019604A">
        <w:rPr>
          <w:rFonts w:asciiTheme="majorBidi" w:eastAsia="Calibri" w:hAnsiTheme="majorBidi" w:cstheme="majorBidi"/>
          <w:i/>
          <w:color w:val="000000" w:themeColor="text1"/>
          <w:spacing w:val="-6"/>
          <w:lang w:eastAsia="en-US"/>
        </w:rPr>
        <w:t xml:space="preserve"> </w:t>
      </w:r>
      <w:r w:rsidRPr="0019604A">
        <w:rPr>
          <w:rFonts w:asciiTheme="majorBidi" w:eastAsia="Calibri" w:hAnsiTheme="majorBidi" w:cstheme="majorBidi"/>
          <w:i/>
          <w:color w:val="000000" w:themeColor="text1"/>
          <w:lang w:eastAsia="en-US"/>
        </w:rPr>
        <w:t>in</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lang w:eastAsia="en-US"/>
        </w:rPr>
        <w:t xml:space="preserve">t </w:t>
      </w:r>
      <w:r w:rsidRPr="0019604A">
        <w:rPr>
          <w:rFonts w:asciiTheme="majorBidi" w:eastAsia="Calibri" w:hAnsiTheme="majorBidi" w:cstheme="majorBidi"/>
          <w:i/>
          <w:color w:val="000000" w:themeColor="text1"/>
          <w:spacing w:val="1"/>
          <w:lang w:eastAsia="en-US"/>
        </w:rPr>
        <w:t>ma</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lang w:eastAsia="en-US"/>
        </w:rPr>
        <w:t xml:space="preserve">ial. </w:t>
      </w:r>
      <w:r w:rsidRPr="0019604A">
        <w:rPr>
          <w:rFonts w:asciiTheme="majorBidi" w:eastAsia="Calibri" w:hAnsiTheme="majorBidi" w:cstheme="majorBidi"/>
          <w:i/>
          <w:color w:val="000000" w:themeColor="text1"/>
          <w:spacing w:val="42"/>
          <w:lang w:eastAsia="en-US"/>
        </w:rPr>
        <w:t xml:space="preserve"> </w:t>
      </w:r>
      <w:r w:rsidRPr="0019604A">
        <w:rPr>
          <w:rFonts w:asciiTheme="majorBidi" w:eastAsia="Calibri" w:hAnsiTheme="majorBidi" w:cstheme="majorBidi"/>
          <w:i/>
          <w:color w:val="000000" w:themeColor="text1"/>
          <w:spacing w:val="-1"/>
          <w:lang w:eastAsia="en-US"/>
        </w:rPr>
        <w:t>T</w:t>
      </w:r>
      <w:r w:rsidRPr="0019604A">
        <w:rPr>
          <w:rFonts w:asciiTheme="majorBidi" w:eastAsia="Calibri" w:hAnsiTheme="majorBidi" w:cstheme="majorBidi"/>
          <w:i/>
          <w:color w:val="000000" w:themeColor="text1"/>
          <w:spacing w:val="1"/>
          <w:lang w:eastAsia="en-US"/>
        </w:rPr>
        <w:t>h</w:t>
      </w:r>
      <w:r w:rsidRPr="0019604A">
        <w:rPr>
          <w:rFonts w:asciiTheme="majorBidi" w:eastAsia="Calibri" w:hAnsiTheme="majorBidi" w:cstheme="majorBidi"/>
          <w:i/>
          <w:color w:val="000000" w:themeColor="text1"/>
          <w:lang w:eastAsia="en-US"/>
        </w:rPr>
        <w:t>e</w:t>
      </w:r>
      <w:r w:rsidRPr="0019604A">
        <w:rPr>
          <w:rFonts w:asciiTheme="majorBidi" w:eastAsia="Calibri" w:hAnsiTheme="majorBidi" w:cstheme="majorBidi"/>
          <w:i/>
          <w:color w:val="000000" w:themeColor="text1"/>
          <w:spacing w:val="22"/>
          <w:lang w:eastAsia="en-US"/>
        </w:rPr>
        <w:t xml:space="preserve"> </w:t>
      </w:r>
      <w:r w:rsidRPr="0019604A">
        <w:rPr>
          <w:rFonts w:asciiTheme="majorBidi" w:eastAsia="Calibri" w:hAnsiTheme="majorBidi" w:cstheme="majorBidi"/>
          <w:i/>
          <w:color w:val="000000" w:themeColor="text1"/>
          <w:spacing w:val="1"/>
          <w:lang w:eastAsia="en-US"/>
        </w:rPr>
        <w:t>ma</w:t>
      </w:r>
      <w:r w:rsidRPr="0019604A">
        <w:rPr>
          <w:rFonts w:asciiTheme="majorBidi" w:eastAsia="Calibri" w:hAnsiTheme="majorBidi" w:cstheme="majorBidi"/>
          <w:i/>
          <w:color w:val="000000" w:themeColor="text1"/>
          <w:lang w:eastAsia="en-US"/>
        </w:rPr>
        <w:t>in</w:t>
      </w:r>
      <w:r w:rsidRPr="0019604A">
        <w:rPr>
          <w:rFonts w:asciiTheme="majorBidi" w:eastAsia="Calibri" w:hAnsiTheme="majorBidi" w:cstheme="majorBidi"/>
          <w:i/>
          <w:color w:val="000000" w:themeColor="text1"/>
          <w:spacing w:val="18"/>
          <w:lang w:eastAsia="en-US"/>
        </w:rPr>
        <w:t xml:space="preserve"> </w:t>
      </w:r>
      <w:r w:rsidRPr="0019604A">
        <w:rPr>
          <w:rFonts w:asciiTheme="majorBidi" w:eastAsia="Calibri" w:hAnsiTheme="majorBidi" w:cstheme="majorBidi"/>
          <w:i/>
          <w:color w:val="000000" w:themeColor="text1"/>
          <w:spacing w:val="1"/>
          <w:lang w:eastAsia="en-US"/>
        </w:rPr>
        <w:t>mod</w:t>
      </w:r>
      <w:r w:rsidRPr="0019604A">
        <w:rPr>
          <w:rFonts w:asciiTheme="majorBidi" w:eastAsia="Calibri" w:hAnsiTheme="majorBidi" w:cstheme="majorBidi"/>
          <w:i/>
          <w:color w:val="000000" w:themeColor="text1"/>
          <w:lang w:eastAsia="en-US"/>
        </w:rPr>
        <w:t>e</w:t>
      </w:r>
      <w:r w:rsidRPr="0019604A">
        <w:rPr>
          <w:rFonts w:asciiTheme="majorBidi" w:eastAsia="Calibri" w:hAnsiTheme="majorBidi" w:cstheme="majorBidi"/>
          <w:i/>
          <w:color w:val="000000" w:themeColor="text1"/>
          <w:spacing w:val="18"/>
          <w:lang w:eastAsia="en-US"/>
        </w:rPr>
        <w:t xml:space="preserve"> </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f</w:t>
      </w:r>
      <w:r w:rsidRPr="0019604A">
        <w:rPr>
          <w:rFonts w:asciiTheme="majorBidi" w:eastAsia="Calibri" w:hAnsiTheme="majorBidi" w:cstheme="majorBidi"/>
          <w:i/>
          <w:color w:val="000000" w:themeColor="text1"/>
          <w:spacing w:val="22"/>
          <w:lang w:eastAsia="en-US"/>
        </w:rPr>
        <w:t xml:space="preserve"> </w:t>
      </w:r>
      <w:r w:rsidRPr="0019604A">
        <w:rPr>
          <w:rFonts w:asciiTheme="majorBidi" w:eastAsia="Calibri" w:hAnsiTheme="majorBidi" w:cstheme="majorBidi"/>
          <w:i/>
          <w:color w:val="000000" w:themeColor="text1"/>
          <w:spacing w:val="1"/>
          <w:lang w:eastAsia="en-US"/>
        </w:rPr>
        <w:t>p</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lang w:eastAsia="en-US"/>
        </w:rPr>
        <w:t>v</w:t>
      </w:r>
      <w:r w:rsidRPr="0019604A">
        <w:rPr>
          <w:rFonts w:asciiTheme="majorBidi" w:eastAsia="Calibri" w:hAnsiTheme="majorBidi" w:cstheme="majorBidi"/>
          <w:i/>
          <w:color w:val="000000" w:themeColor="text1"/>
          <w:spacing w:val="1"/>
          <w:lang w:eastAsia="en-US"/>
        </w:rPr>
        <w:t>en</w:t>
      </w:r>
      <w:r w:rsidRPr="0019604A">
        <w:rPr>
          <w:rFonts w:asciiTheme="majorBidi" w:eastAsia="Calibri" w:hAnsiTheme="majorBidi" w:cstheme="majorBidi"/>
          <w:i/>
          <w:color w:val="000000" w:themeColor="text1"/>
          <w:lang w:eastAsia="en-US"/>
        </w:rPr>
        <w:t>ti</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n</w:t>
      </w:r>
      <w:r w:rsidRPr="0019604A">
        <w:rPr>
          <w:rFonts w:asciiTheme="majorBidi" w:eastAsia="Calibri" w:hAnsiTheme="majorBidi" w:cstheme="majorBidi"/>
          <w:i/>
          <w:color w:val="000000" w:themeColor="text1"/>
          <w:spacing w:val="22"/>
          <w:lang w:eastAsia="en-US"/>
        </w:rPr>
        <w:t xml:space="preserve"> </w:t>
      </w:r>
      <w:proofErr w:type="gramStart"/>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ema</w:t>
      </w:r>
      <w:r w:rsidRPr="0019604A">
        <w:rPr>
          <w:rFonts w:asciiTheme="majorBidi" w:eastAsia="Calibri" w:hAnsiTheme="majorBidi" w:cstheme="majorBidi"/>
          <w:i/>
          <w:color w:val="000000" w:themeColor="text1"/>
          <w:lang w:eastAsia="en-US"/>
        </w:rPr>
        <w:t>ins:</w:t>
      </w:r>
      <w:proofErr w:type="gramEnd"/>
      <w:r w:rsidRPr="0019604A">
        <w:rPr>
          <w:rFonts w:asciiTheme="majorBidi" w:eastAsia="Calibri" w:hAnsiTheme="majorBidi" w:cstheme="majorBidi"/>
          <w:i/>
          <w:color w:val="000000" w:themeColor="text1"/>
          <w:spacing w:val="17"/>
          <w:lang w:eastAsia="en-US"/>
        </w:rPr>
        <w:t xml:space="preserve"> </w:t>
      </w:r>
      <w:r w:rsidRPr="0019604A">
        <w:rPr>
          <w:rFonts w:asciiTheme="majorBidi" w:eastAsia="Calibri" w:hAnsiTheme="majorBidi" w:cstheme="majorBidi"/>
          <w:i/>
          <w:color w:val="000000" w:themeColor="text1"/>
          <w:spacing w:val="1"/>
          <w:lang w:eastAsia="en-US"/>
        </w:rPr>
        <w:t>d</w:t>
      </w:r>
      <w:r w:rsidRPr="0019604A">
        <w:rPr>
          <w:rFonts w:asciiTheme="majorBidi" w:eastAsia="Calibri" w:hAnsiTheme="majorBidi" w:cstheme="majorBidi"/>
          <w:i/>
          <w:color w:val="000000" w:themeColor="text1"/>
          <w:lang w:eastAsia="en-US"/>
        </w:rPr>
        <w:t>i</w:t>
      </w:r>
      <w:r w:rsidRPr="0019604A">
        <w:rPr>
          <w:rFonts w:asciiTheme="majorBidi" w:eastAsia="Calibri" w:hAnsiTheme="majorBidi" w:cstheme="majorBidi"/>
          <w:i/>
          <w:color w:val="000000" w:themeColor="text1"/>
          <w:spacing w:val="-1"/>
          <w:lang w:eastAsia="en-US"/>
        </w:rPr>
        <w:t>s</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anc</w:t>
      </w:r>
      <w:r w:rsidRPr="0019604A">
        <w:rPr>
          <w:rFonts w:asciiTheme="majorBidi" w:eastAsia="Calibri" w:hAnsiTheme="majorBidi" w:cstheme="majorBidi"/>
          <w:i/>
          <w:color w:val="000000" w:themeColor="text1"/>
          <w:spacing w:val="-2"/>
          <w:lang w:eastAsia="en-US"/>
        </w:rPr>
        <w:t>i</w:t>
      </w:r>
      <w:r w:rsidRPr="0019604A">
        <w:rPr>
          <w:rFonts w:asciiTheme="majorBidi" w:eastAsia="Calibri" w:hAnsiTheme="majorBidi" w:cstheme="majorBidi"/>
          <w:i/>
          <w:color w:val="000000" w:themeColor="text1"/>
          <w:spacing w:val="1"/>
          <w:lang w:eastAsia="en-US"/>
        </w:rPr>
        <w:t>n</w:t>
      </w:r>
      <w:r w:rsidRPr="0019604A">
        <w:rPr>
          <w:rFonts w:asciiTheme="majorBidi" w:eastAsia="Calibri" w:hAnsiTheme="majorBidi" w:cstheme="majorBidi"/>
          <w:i/>
          <w:color w:val="000000" w:themeColor="text1"/>
          <w:lang w:eastAsia="en-US"/>
        </w:rPr>
        <w:t>g</w:t>
      </w:r>
      <w:r w:rsidRPr="0019604A">
        <w:rPr>
          <w:rFonts w:asciiTheme="majorBidi" w:eastAsia="Calibri" w:hAnsiTheme="majorBidi" w:cstheme="majorBidi"/>
          <w:i/>
          <w:color w:val="000000" w:themeColor="text1"/>
          <w:spacing w:val="16"/>
          <w:lang w:eastAsia="en-US"/>
        </w:rPr>
        <w:t xml:space="preserve"> </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23"/>
          <w:lang w:eastAsia="en-US"/>
        </w:rPr>
        <w:t xml:space="preserve"> </w:t>
      </w:r>
      <w:r w:rsidRPr="0019604A">
        <w:rPr>
          <w:rFonts w:asciiTheme="majorBidi" w:eastAsia="Calibri" w:hAnsiTheme="majorBidi" w:cstheme="majorBidi"/>
          <w:i/>
          <w:color w:val="000000" w:themeColor="text1"/>
          <w:lang w:eastAsia="en-US"/>
        </w:rPr>
        <w:t>l</w:t>
      </w:r>
      <w:r w:rsidRPr="0019604A">
        <w:rPr>
          <w:rFonts w:asciiTheme="majorBidi" w:eastAsia="Calibri" w:hAnsiTheme="majorBidi" w:cstheme="majorBidi"/>
          <w:i/>
          <w:color w:val="000000" w:themeColor="text1"/>
          <w:spacing w:val="-2"/>
          <w:lang w:eastAsia="en-US"/>
        </w:rPr>
        <w:t>e</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spacing w:val="-1"/>
          <w:lang w:eastAsia="en-US"/>
        </w:rPr>
        <w:t>s</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21"/>
          <w:lang w:eastAsia="en-US"/>
        </w:rPr>
        <w:t xml:space="preserve"> </w:t>
      </w:r>
      <w:r w:rsidRPr="0019604A">
        <w:rPr>
          <w:rFonts w:asciiTheme="majorBidi" w:eastAsia="Calibri" w:hAnsiTheme="majorBidi" w:cstheme="majorBidi"/>
          <w:i/>
          <w:color w:val="000000" w:themeColor="text1"/>
          <w:lang w:eastAsia="en-US"/>
        </w:rPr>
        <w:t>1.5</w:t>
      </w:r>
      <w:r w:rsidRPr="0019604A">
        <w:rPr>
          <w:rFonts w:asciiTheme="majorBidi" w:eastAsia="Calibri" w:hAnsiTheme="majorBidi" w:cstheme="majorBidi"/>
          <w:i/>
          <w:color w:val="000000" w:themeColor="text1"/>
          <w:spacing w:val="22"/>
          <w:lang w:eastAsia="en-US"/>
        </w:rPr>
        <w:t xml:space="preserve"> </w:t>
      </w:r>
      <w:r w:rsidRPr="0019604A">
        <w:rPr>
          <w:rFonts w:asciiTheme="majorBidi" w:eastAsia="Calibri" w:hAnsiTheme="majorBidi" w:cstheme="majorBidi"/>
          <w:i/>
          <w:color w:val="000000" w:themeColor="text1"/>
          <w:spacing w:val="1"/>
          <w:lang w:eastAsia="en-US"/>
        </w:rPr>
        <w:t>me</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lang w:eastAsia="en-US"/>
        </w:rPr>
        <w:t>s</w:t>
      </w:r>
      <w:r w:rsidRPr="0019604A">
        <w:rPr>
          <w:rFonts w:asciiTheme="majorBidi" w:eastAsia="Calibri" w:hAnsiTheme="majorBidi" w:cstheme="majorBidi"/>
          <w:i/>
          <w:color w:val="000000" w:themeColor="text1"/>
          <w:spacing w:val="18"/>
          <w:lang w:eastAsia="en-US"/>
        </w:rPr>
        <w:t xml:space="preserve"> </w:t>
      </w:r>
      <w:r w:rsidRPr="0019604A">
        <w:rPr>
          <w:rFonts w:asciiTheme="majorBidi" w:eastAsia="Calibri" w:hAnsiTheme="majorBidi" w:cstheme="majorBidi"/>
          <w:i/>
          <w:color w:val="000000" w:themeColor="text1"/>
          <w:spacing w:val="-1"/>
          <w:lang w:eastAsia="en-US"/>
        </w:rPr>
        <w:t>fr</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m</w:t>
      </w:r>
      <w:r w:rsidRPr="0019604A">
        <w:rPr>
          <w:rFonts w:asciiTheme="majorBidi" w:eastAsia="Calibri" w:hAnsiTheme="majorBidi" w:cstheme="majorBidi"/>
          <w:i/>
          <w:color w:val="000000" w:themeColor="text1"/>
          <w:spacing w:val="21"/>
          <w:lang w:eastAsia="en-US"/>
        </w:rPr>
        <w:t xml:space="preserve"> </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lang w:eastAsia="en-US"/>
        </w:rPr>
        <w:t>n</w:t>
      </w:r>
      <w:r w:rsidRPr="0019604A">
        <w:rPr>
          <w:rFonts w:asciiTheme="majorBidi" w:eastAsia="Calibri" w:hAnsiTheme="majorBidi" w:cstheme="majorBidi"/>
          <w:i/>
          <w:color w:val="000000" w:themeColor="text1"/>
          <w:spacing w:val="22"/>
          <w:lang w:eastAsia="en-US"/>
        </w:rPr>
        <w:t xml:space="preserve"> </w:t>
      </w:r>
      <w:r w:rsidRPr="0019604A">
        <w:rPr>
          <w:rFonts w:asciiTheme="majorBidi" w:eastAsia="Calibri" w:hAnsiTheme="majorBidi" w:cstheme="majorBidi"/>
          <w:i/>
          <w:color w:val="000000" w:themeColor="text1"/>
          <w:lang w:eastAsia="en-US"/>
        </w:rPr>
        <w:t>inf</w:t>
      </w:r>
      <w:r w:rsidRPr="0019604A">
        <w:rPr>
          <w:rFonts w:asciiTheme="majorBidi" w:eastAsia="Calibri" w:hAnsiTheme="majorBidi" w:cstheme="majorBidi"/>
          <w:i/>
          <w:color w:val="000000" w:themeColor="text1"/>
          <w:spacing w:val="1"/>
          <w:lang w:eastAsia="en-US"/>
        </w:rPr>
        <w:t>ec</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lang w:eastAsia="en-US"/>
        </w:rPr>
        <w:t>d</w:t>
      </w:r>
      <w:r w:rsidRPr="0019604A">
        <w:rPr>
          <w:rFonts w:asciiTheme="majorBidi" w:eastAsia="Calibri" w:hAnsiTheme="majorBidi" w:cstheme="majorBidi"/>
          <w:i/>
          <w:color w:val="000000" w:themeColor="text1"/>
          <w:spacing w:val="15"/>
          <w:lang w:eastAsia="en-US"/>
        </w:rPr>
        <w:t xml:space="preserve"> </w:t>
      </w:r>
      <w:r w:rsidRPr="0019604A">
        <w:rPr>
          <w:rFonts w:asciiTheme="majorBidi" w:eastAsia="Calibri" w:hAnsiTheme="majorBidi" w:cstheme="majorBidi"/>
          <w:i/>
          <w:color w:val="000000" w:themeColor="text1"/>
          <w:spacing w:val="1"/>
          <w:lang w:eastAsia="en-US"/>
        </w:rPr>
        <w:t>pe</w:t>
      </w:r>
      <w:r w:rsidRPr="0019604A">
        <w:rPr>
          <w:rFonts w:asciiTheme="majorBidi" w:eastAsia="Calibri" w:hAnsiTheme="majorBidi" w:cstheme="majorBidi"/>
          <w:i/>
          <w:color w:val="000000" w:themeColor="text1"/>
          <w:spacing w:val="-1"/>
          <w:lang w:eastAsia="en-US"/>
        </w:rPr>
        <w:t>rs</w:t>
      </w:r>
      <w:r w:rsidRPr="0019604A">
        <w:rPr>
          <w:rFonts w:asciiTheme="majorBidi" w:eastAsia="Calibri" w:hAnsiTheme="majorBidi" w:cstheme="majorBidi"/>
          <w:i/>
          <w:color w:val="000000" w:themeColor="text1"/>
          <w:spacing w:val="1"/>
          <w:lang w:eastAsia="en-US"/>
        </w:rPr>
        <w:t>on</w:t>
      </w:r>
      <w:r w:rsidRPr="0019604A">
        <w:rPr>
          <w:rFonts w:asciiTheme="majorBidi" w:eastAsia="Calibri" w:hAnsiTheme="majorBidi" w:cstheme="majorBidi"/>
          <w:i/>
          <w:color w:val="000000" w:themeColor="text1"/>
          <w:lang w:eastAsia="en-US"/>
        </w:rPr>
        <w:t xml:space="preserve">, </w:t>
      </w:r>
      <w:r w:rsidRPr="0019604A">
        <w:rPr>
          <w:rFonts w:asciiTheme="majorBidi" w:eastAsia="Calibri" w:hAnsiTheme="majorBidi" w:cstheme="majorBidi"/>
          <w:i/>
          <w:color w:val="000000" w:themeColor="text1"/>
          <w:spacing w:val="-1"/>
          <w:lang w:eastAsia="en-US"/>
        </w:rPr>
        <w:t>fr</w:t>
      </w:r>
      <w:r w:rsidRPr="0019604A">
        <w:rPr>
          <w:rFonts w:asciiTheme="majorBidi" w:eastAsia="Calibri" w:hAnsiTheme="majorBidi" w:cstheme="majorBidi"/>
          <w:i/>
          <w:color w:val="000000" w:themeColor="text1"/>
          <w:spacing w:val="1"/>
          <w:lang w:eastAsia="en-US"/>
        </w:rPr>
        <w:t>equen</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2"/>
          <w:lang w:eastAsia="en-US"/>
        </w:rPr>
        <w:t xml:space="preserve"> </w:t>
      </w:r>
      <w:r w:rsidRPr="0019604A">
        <w:rPr>
          <w:rFonts w:asciiTheme="majorBidi" w:eastAsia="Calibri" w:hAnsiTheme="majorBidi" w:cstheme="majorBidi"/>
          <w:i/>
          <w:color w:val="000000" w:themeColor="text1"/>
          <w:spacing w:val="1"/>
          <w:lang w:eastAsia="en-US"/>
        </w:rPr>
        <w:t>han</w:t>
      </w:r>
      <w:r w:rsidRPr="0019604A">
        <w:rPr>
          <w:rFonts w:asciiTheme="majorBidi" w:eastAsia="Calibri" w:hAnsiTheme="majorBidi" w:cstheme="majorBidi"/>
          <w:i/>
          <w:color w:val="000000" w:themeColor="text1"/>
          <w:lang w:eastAsia="en-US"/>
        </w:rPr>
        <w:t>d</w:t>
      </w:r>
      <w:r w:rsidRPr="0019604A">
        <w:rPr>
          <w:rFonts w:asciiTheme="majorBidi" w:eastAsia="Calibri" w:hAnsiTheme="majorBidi" w:cstheme="majorBidi"/>
          <w:i/>
          <w:color w:val="000000" w:themeColor="text1"/>
          <w:spacing w:val="5"/>
          <w:lang w:eastAsia="en-US"/>
        </w:rPr>
        <w:t xml:space="preserve"> </w:t>
      </w:r>
      <w:r w:rsidRPr="0019604A">
        <w:rPr>
          <w:rFonts w:asciiTheme="majorBidi" w:eastAsia="Calibri" w:hAnsiTheme="majorBidi" w:cstheme="majorBidi"/>
          <w:i/>
          <w:color w:val="000000" w:themeColor="text1"/>
          <w:spacing w:val="1"/>
          <w:lang w:eastAsia="en-US"/>
        </w:rPr>
        <w:t>h</w:t>
      </w:r>
      <w:r w:rsidRPr="0019604A">
        <w:rPr>
          <w:rFonts w:asciiTheme="majorBidi" w:eastAsia="Calibri" w:hAnsiTheme="majorBidi" w:cstheme="majorBidi"/>
          <w:i/>
          <w:color w:val="000000" w:themeColor="text1"/>
          <w:lang w:eastAsia="en-US"/>
        </w:rPr>
        <w:t>ygi</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spacing w:val="-2"/>
          <w:lang w:eastAsia="en-US"/>
        </w:rPr>
        <w:t>n</w:t>
      </w:r>
      <w:r w:rsidRPr="0019604A">
        <w:rPr>
          <w:rFonts w:asciiTheme="majorBidi" w:eastAsia="Calibri" w:hAnsiTheme="majorBidi" w:cstheme="majorBidi"/>
          <w:i/>
          <w:color w:val="000000" w:themeColor="text1"/>
          <w:lang w:eastAsia="en-US"/>
        </w:rPr>
        <w:t>e</w:t>
      </w:r>
      <w:r w:rsidRPr="0019604A">
        <w:rPr>
          <w:rFonts w:asciiTheme="majorBidi" w:eastAsia="Calibri" w:hAnsiTheme="majorBidi" w:cstheme="majorBidi"/>
          <w:i/>
          <w:color w:val="000000" w:themeColor="text1"/>
          <w:spacing w:val="3"/>
          <w:lang w:eastAsia="en-US"/>
        </w:rPr>
        <w:t xml:space="preserve"> </w:t>
      </w:r>
      <w:r w:rsidRPr="0019604A">
        <w:rPr>
          <w:rFonts w:asciiTheme="majorBidi" w:eastAsia="Calibri" w:hAnsiTheme="majorBidi" w:cstheme="majorBidi"/>
          <w:i/>
          <w:color w:val="000000" w:themeColor="text1"/>
          <w:spacing w:val="1"/>
          <w:lang w:eastAsia="en-US"/>
        </w:rPr>
        <w:t>an</w:t>
      </w:r>
      <w:r w:rsidRPr="0019604A">
        <w:rPr>
          <w:rFonts w:asciiTheme="majorBidi" w:eastAsia="Calibri" w:hAnsiTheme="majorBidi" w:cstheme="majorBidi"/>
          <w:i/>
          <w:color w:val="000000" w:themeColor="text1"/>
          <w:lang w:eastAsia="en-US"/>
        </w:rPr>
        <w:t>d</w:t>
      </w:r>
      <w:r w:rsidRPr="0019604A">
        <w:rPr>
          <w:rFonts w:asciiTheme="majorBidi" w:eastAsia="Calibri" w:hAnsiTheme="majorBidi" w:cstheme="majorBidi"/>
          <w:i/>
          <w:color w:val="000000" w:themeColor="text1"/>
          <w:spacing w:val="4"/>
          <w:lang w:eastAsia="en-US"/>
        </w:rPr>
        <w:t xml:space="preserve"> </w:t>
      </w:r>
      <w:r w:rsidRPr="0019604A">
        <w:rPr>
          <w:rFonts w:asciiTheme="majorBidi" w:eastAsia="Calibri" w:hAnsiTheme="majorBidi" w:cstheme="majorBidi"/>
          <w:i/>
          <w:color w:val="000000" w:themeColor="text1"/>
          <w:spacing w:val="-1"/>
          <w:lang w:eastAsia="en-US"/>
        </w:rPr>
        <w:t>c</w:t>
      </w:r>
      <w:r w:rsidRPr="0019604A">
        <w:rPr>
          <w:rFonts w:asciiTheme="majorBidi" w:eastAsia="Calibri" w:hAnsiTheme="majorBidi" w:cstheme="majorBidi"/>
          <w:i/>
          <w:color w:val="000000" w:themeColor="text1"/>
          <w:spacing w:val="1"/>
          <w:lang w:eastAsia="en-US"/>
        </w:rPr>
        <w:t>oug</w:t>
      </w:r>
      <w:r w:rsidRPr="0019604A">
        <w:rPr>
          <w:rFonts w:asciiTheme="majorBidi" w:eastAsia="Calibri" w:hAnsiTheme="majorBidi" w:cstheme="majorBidi"/>
          <w:i/>
          <w:color w:val="000000" w:themeColor="text1"/>
          <w:lang w:eastAsia="en-US"/>
        </w:rPr>
        <w:t>h</w:t>
      </w:r>
      <w:r w:rsidRPr="0019604A">
        <w:rPr>
          <w:rFonts w:asciiTheme="majorBidi" w:eastAsia="Calibri" w:hAnsiTheme="majorBidi" w:cstheme="majorBidi"/>
          <w:i/>
          <w:color w:val="000000" w:themeColor="text1"/>
          <w:spacing w:val="4"/>
          <w:lang w:eastAsia="en-US"/>
        </w:rPr>
        <w:t xml:space="preserve"> </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lang w:eastAsia="en-US"/>
        </w:rPr>
        <w:t>ti</w:t>
      </w:r>
      <w:r w:rsidRPr="0019604A">
        <w:rPr>
          <w:rFonts w:asciiTheme="majorBidi" w:eastAsia="Calibri" w:hAnsiTheme="majorBidi" w:cstheme="majorBidi"/>
          <w:i/>
          <w:color w:val="000000" w:themeColor="text1"/>
          <w:spacing w:val="1"/>
          <w:lang w:eastAsia="en-US"/>
        </w:rPr>
        <w:t>q</w:t>
      </w:r>
      <w:r w:rsidRPr="0019604A">
        <w:rPr>
          <w:rFonts w:asciiTheme="majorBidi" w:eastAsia="Calibri" w:hAnsiTheme="majorBidi" w:cstheme="majorBidi"/>
          <w:i/>
          <w:color w:val="000000" w:themeColor="text1"/>
          <w:spacing w:val="-2"/>
          <w:lang w:eastAsia="en-US"/>
        </w:rPr>
        <w:t>u</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t</w:t>
      </w:r>
      <w:r w:rsidRPr="0019604A">
        <w:rPr>
          <w:rFonts w:asciiTheme="majorBidi" w:eastAsia="Calibri" w:hAnsiTheme="majorBidi" w:cstheme="majorBidi"/>
          <w:i/>
          <w:color w:val="000000" w:themeColor="text1"/>
          <w:lang w:eastAsia="en-US"/>
        </w:rPr>
        <w:t xml:space="preserve">e </w:t>
      </w:r>
      <w:r w:rsidRPr="0019604A">
        <w:rPr>
          <w:rFonts w:asciiTheme="majorBidi" w:eastAsia="Calibri" w:hAnsiTheme="majorBidi" w:cstheme="majorBidi"/>
          <w:i/>
          <w:color w:val="000000" w:themeColor="text1"/>
          <w:spacing w:val="1"/>
          <w:lang w:eastAsia="en-US"/>
        </w:rPr>
        <w:t>p</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ac</w:t>
      </w:r>
      <w:r w:rsidRPr="0019604A">
        <w:rPr>
          <w:rFonts w:asciiTheme="majorBidi" w:eastAsia="Calibri" w:hAnsiTheme="majorBidi" w:cstheme="majorBidi"/>
          <w:i/>
          <w:color w:val="000000" w:themeColor="text1"/>
          <w:lang w:eastAsia="en-US"/>
        </w:rPr>
        <w:t>ti</w:t>
      </w:r>
      <w:r w:rsidRPr="0019604A">
        <w:rPr>
          <w:rFonts w:asciiTheme="majorBidi" w:eastAsia="Calibri" w:hAnsiTheme="majorBidi" w:cstheme="majorBidi"/>
          <w:i/>
          <w:color w:val="000000" w:themeColor="text1"/>
          <w:spacing w:val="1"/>
          <w:lang w:eastAsia="en-US"/>
        </w:rPr>
        <w:t>ce</w:t>
      </w:r>
      <w:r w:rsidRPr="0019604A">
        <w:rPr>
          <w:rFonts w:asciiTheme="majorBidi" w:eastAsia="Calibri" w:hAnsiTheme="majorBidi" w:cstheme="majorBidi"/>
          <w:i/>
          <w:color w:val="000000" w:themeColor="text1"/>
          <w:spacing w:val="6"/>
          <w:lang w:eastAsia="en-US"/>
        </w:rPr>
        <w:t>s</w:t>
      </w:r>
      <w:r w:rsidRPr="0019604A">
        <w:rPr>
          <w:rFonts w:asciiTheme="majorBidi" w:eastAsia="Calibri" w:hAnsiTheme="majorBidi" w:cstheme="majorBidi"/>
          <w:i/>
          <w:color w:val="000000" w:themeColor="text1"/>
          <w:lang w:eastAsia="en-US"/>
        </w:rPr>
        <w:t>.</w:t>
      </w:r>
      <w:r w:rsidRPr="0019604A">
        <w:rPr>
          <w:rFonts w:asciiTheme="majorBidi" w:eastAsia="Calibri" w:hAnsiTheme="majorBidi" w:cstheme="majorBidi"/>
          <w:i/>
          <w:color w:val="000000" w:themeColor="text1"/>
          <w:spacing w:val="2"/>
          <w:lang w:eastAsia="en-US"/>
        </w:rPr>
        <w:t xml:space="preserve"> </w:t>
      </w:r>
      <w:r w:rsidRPr="0019604A">
        <w:rPr>
          <w:rFonts w:asciiTheme="majorBidi" w:eastAsia="Calibri" w:hAnsiTheme="majorBidi" w:cstheme="majorBidi"/>
          <w:i/>
          <w:color w:val="000000" w:themeColor="text1"/>
          <w:lang w:eastAsia="en-US"/>
        </w:rPr>
        <w:t>Based</w:t>
      </w:r>
      <w:r w:rsidRPr="0019604A">
        <w:rPr>
          <w:rFonts w:asciiTheme="majorBidi" w:eastAsia="Calibri" w:hAnsiTheme="majorBidi" w:cstheme="majorBidi"/>
          <w:i/>
          <w:color w:val="000000" w:themeColor="text1"/>
          <w:spacing w:val="5"/>
          <w:lang w:eastAsia="en-US"/>
        </w:rPr>
        <w:t xml:space="preserve"> </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n</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spacing w:val="-2"/>
          <w:lang w:eastAsia="en-US"/>
        </w:rPr>
        <w:t>t</w:t>
      </w:r>
      <w:r w:rsidRPr="0019604A">
        <w:rPr>
          <w:rFonts w:asciiTheme="majorBidi" w:eastAsia="Calibri" w:hAnsiTheme="majorBidi" w:cstheme="majorBidi"/>
          <w:i/>
          <w:color w:val="000000" w:themeColor="text1"/>
          <w:spacing w:val="1"/>
          <w:lang w:eastAsia="en-US"/>
        </w:rPr>
        <w:t>h</w:t>
      </w:r>
      <w:r w:rsidRPr="0019604A">
        <w:rPr>
          <w:rFonts w:asciiTheme="majorBidi" w:eastAsia="Calibri" w:hAnsiTheme="majorBidi" w:cstheme="majorBidi"/>
          <w:i/>
          <w:color w:val="000000" w:themeColor="text1"/>
          <w:lang w:eastAsia="en-US"/>
        </w:rPr>
        <w:t>e</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spacing w:val="-1"/>
          <w:lang w:eastAsia="en-US"/>
        </w:rPr>
        <w:t>c</w:t>
      </w:r>
      <w:r w:rsidRPr="0019604A">
        <w:rPr>
          <w:rFonts w:asciiTheme="majorBidi" w:eastAsia="Calibri" w:hAnsiTheme="majorBidi" w:cstheme="majorBidi"/>
          <w:i/>
          <w:color w:val="000000" w:themeColor="text1"/>
          <w:spacing w:val="1"/>
          <w:lang w:eastAsia="en-US"/>
        </w:rPr>
        <w:t>u</w:t>
      </w:r>
      <w:r w:rsidRPr="0019604A">
        <w:rPr>
          <w:rFonts w:asciiTheme="majorBidi" w:eastAsia="Calibri" w:hAnsiTheme="majorBidi" w:cstheme="majorBidi"/>
          <w:i/>
          <w:color w:val="000000" w:themeColor="text1"/>
          <w:spacing w:val="-1"/>
          <w:lang w:eastAsia="en-US"/>
        </w:rPr>
        <w:t>rr</w:t>
      </w:r>
      <w:r w:rsidRPr="0019604A">
        <w:rPr>
          <w:rFonts w:asciiTheme="majorBidi" w:eastAsia="Calibri" w:hAnsiTheme="majorBidi" w:cstheme="majorBidi"/>
          <w:i/>
          <w:color w:val="000000" w:themeColor="text1"/>
          <w:spacing w:val="1"/>
          <w:lang w:eastAsia="en-US"/>
        </w:rPr>
        <w:t>en</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3"/>
          <w:lang w:eastAsia="en-US"/>
        </w:rPr>
        <w:t xml:space="preserve"> </w:t>
      </w:r>
      <w:r w:rsidRPr="0019604A">
        <w:rPr>
          <w:rFonts w:asciiTheme="majorBidi" w:eastAsia="Calibri" w:hAnsiTheme="majorBidi" w:cstheme="majorBidi"/>
          <w:i/>
          <w:color w:val="000000" w:themeColor="text1"/>
          <w:spacing w:val="1"/>
          <w:lang w:eastAsia="en-US"/>
        </w:rPr>
        <w:t>da</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lang w:eastAsia="en-US"/>
        </w:rPr>
        <w:t>,</w:t>
      </w:r>
      <w:r w:rsidRPr="0019604A">
        <w:rPr>
          <w:rFonts w:asciiTheme="majorBidi" w:eastAsia="Calibri" w:hAnsiTheme="majorBidi" w:cstheme="majorBidi"/>
          <w:i/>
          <w:color w:val="000000" w:themeColor="text1"/>
          <w:spacing w:val="3"/>
          <w:lang w:eastAsia="en-US"/>
        </w:rPr>
        <w:t xml:space="preserve"> </w:t>
      </w:r>
      <w:r w:rsidRPr="0019604A">
        <w:rPr>
          <w:rFonts w:asciiTheme="majorBidi" w:eastAsia="Calibri" w:hAnsiTheme="majorBidi" w:cstheme="majorBidi"/>
          <w:i/>
          <w:color w:val="000000" w:themeColor="text1"/>
          <w:spacing w:val="1"/>
          <w:lang w:eastAsia="en-US"/>
        </w:rPr>
        <w:t>on</w:t>
      </w:r>
      <w:r w:rsidRPr="0019604A">
        <w:rPr>
          <w:rFonts w:asciiTheme="majorBidi" w:eastAsia="Calibri" w:hAnsiTheme="majorBidi" w:cstheme="majorBidi"/>
          <w:i/>
          <w:color w:val="000000" w:themeColor="text1"/>
          <w:lang w:eastAsia="en-US"/>
        </w:rPr>
        <w:t>e</w:t>
      </w:r>
      <w:r w:rsidRPr="0019604A">
        <w:rPr>
          <w:rFonts w:asciiTheme="majorBidi" w:eastAsia="Calibri" w:hAnsiTheme="majorBidi" w:cstheme="majorBidi"/>
          <w:i/>
          <w:color w:val="000000" w:themeColor="text1"/>
          <w:spacing w:val="4"/>
          <w:lang w:eastAsia="en-US"/>
        </w:rPr>
        <w:t xml:space="preserve"> </w:t>
      </w:r>
      <w:r w:rsidRPr="0019604A">
        <w:rPr>
          <w:rFonts w:asciiTheme="majorBidi" w:eastAsia="Calibri" w:hAnsiTheme="majorBidi" w:cstheme="majorBidi"/>
          <w:i/>
          <w:color w:val="000000" w:themeColor="text1"/>
          <w:spacing w:val="1"/>
          <w:lang w:eastAsia="en-US"/>
        </w:rPr>
        <w:t>pe</w:t>
      </w:r>
      <w:r w:rsidRPr="0019604A">
        <w:rPr>
          <w:rFonts w:asciiTheme="majorBidi" w:eastAsia="Calibri" w:hAnsiTheme="majorBidi" w:cstheme="majorBidi"/>
          <w:i/>
          <w:color w:val="000000" w:themeColor="text1"/>
          <w:spacing w:val="-1"/>
          <w:lang w:eastAsia="en-US"/>
        </w:rPr>
        <w:t>rs</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n</w:t>
      </w:r>
      <w:r w:rsidRPr="0019604A">
        <w:rPr>
          <w:rFonts w:asciiTheme="majorBidi" w:eastAsia="Calibri" w:hAnsiTheme="majorBidi" w:cstheme="majorBidi"/>
          <w:i/>
          <w:color w:val="000000" w:themeColor="text1"/>
          <w:spacing w:val="4"/>
          <w:lang w:eastAsia="en-US"/>
        </w:rPr>
        <w:t xml:space="preserve"> </w:t>
      </w:r>
      <w:r w:rsidRPr="0019604A">
        <w:rPr>
          <w:rFonts w:asciiTheme="majorBidi" w:eastAsia="Calibri" w:hAnsiTheme="majorBidi" w:cstheme="majorBidi"/>
          <w:i/>
          <w:color w:val="000000" w:themeColor="text1"/>
          <w:lang w:eastAsia="en-US"/>
        </w:rPr>
        <w:t>inf</w:t>
      </w:r>
      <w:r w:rsidRPr="0019604A">
        <w:rPr>
          <w:rFonts w:asciiTheme="majorBidi" w:eastAsia="Calibri" w:hAnsiTheme="majorBidi" w:cstheme="majorBidi"/>
          <w:i/>
          <w:color w:val="000000" w:themeColor="text1"/>
          <w:spacing w:val="1"/>
          <w:lang w:eastAsia="en-US"/>
        </w:rPr>
        <w:t>ec</w:t>
      </w:r>
      <w:r w:rsidRPr="0019604A">
        <w:rPr>
          <w:rFonts w:asciiTheme="majorBidi" w:eastAsia="Calibri" w:hAnsiTheme="majorBidi" w:cstheme="majorBidi"/>
          <w:i/>
          <w:color w:val="000000" w:themeColor="text1"/>
          <w:lang w:eastAsia="en-US"/>
        </w:rPr>
        <w:t>ts</w:t>
      </w:r>
      <w:r w:rsidRPr="0019604A">
        <w:rPr>
          <w:rFonts w:asciiTheme="majorBidi" w:eastAsia="Calibri" w:hAnsiTheme="majorBidi" w:cstheme="majorBidi"/>
          <w:i/>
          <w:color w:val="000000" w:themeColor="text1"/>
          <w:spacing w:val="3"/>
          <w:lang w:eastAsia="en-US"/>
        </w:rPr>
        <w:t xml:space="preserve"> </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 xml:space="preserve">n </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lang w:eastAsia="en-US"/>
        </w:rPr>
        <w:t>v</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ag</w:t>
      </w:r>
      <w:r w:rsidRPr="0019604A">
        <w:rPr>
          <w:rFonts w:asciiTheme="majorBidi" w:eastAsia="Calibri" w:hAnsiTheme="majorBidi" w:cstheme="majorBidi"/>
          <w:i/>
          <w:color w:val="000000" w:themeColor="text1"/>
          <w:lang w:eastAsia="en-US"/>
        </w:rPr>
        <w:t>e</w:t>
      </w:r>
      <w:r w:rsidRPr="0019604A">
        <w:rPr>
          <w:rFonts w:asciiTheme="majorBidi" w:eastAsia="Calibri" w:hAnsiTheme="majorBidi" w:cstheme="majorBidi"/>
          <w:i/>
          <w:color w:val="000000" w:themeColor="text1"/>
          <w:spacing w:val="-6"/>
          <w:lang w:eastAsia="en-US"/>
        </w:rPr>
        <w:t xml:space="preserve"> </w:t>
      </w:r>
      <w:r w:rsidRPr="0019604A">
        <w:rPr>
          <w:rFonts w:asciiTheme="majorBidi" w:eastAsia="Calibri" w:hAnsiTheme="majorBidi" w:cstheme="majorBidi"/>
          <w:i/>
          <w:color w:val="000000" w:themeColor="text1"/>
          <w:lang w:eastAsia="en-US"/>
        </w:rPr>
        <w:t xml:space="preserve">4 </w:t>
      </w:r>
      <w:r w:rsidRPr="0019604A">
        <w:rPr>
          <w:rFonts w:asciiTheme="majorBidi" w:eastAsia="Calibri" w:hAnsiTheme="majorBidi" w:cstheme="majorBidi"/>
          <w:i/>
          <w:color w:val="000000" w:themeColor="text1"/>
          <w:spacing w:val="1"/>
          <w:lang w:eastAsia="en-US"/>
        </w:rPr>
        <w:t>pe</w:t>
      </w:r>
      <w:r w:rsidRPr="0019604A">
        <w:rPr>
          <w:rFonts w:asciiTheme="majorBidi" w:eastAsia="Calibri" w:hAnsiTheme="majorBidi" w:cstheme="majorBidi"/>
          <w:i/>
          <w:color w:val="000000" w:themeColor="text1"/>
          <w:spacing w:val="-1"/>
          <w:lang w:eastAsia="en-US"/>
        </w:rPr>
        <w:t>rs</w:t>
      </w:r>
      <w:r w:rsidRPr="0019604A">
        <w:rPr>
          <w:rFonts w:asciiTheme="majorBidi" w:eastAsia="Calibri" w:hAnsiTheme="majorBidi" w:cstheme="majorBidi"/>
          <w:i/>
          <w:color w:val="000000" w:themeColor="text1"/>
          <w:spacing w:val="1"/>
          <w:lang w:eastAsia="en-US"/>
        </w:rPr>
        <w:t>on</w:t>
      </w:r>
      <w:r w:rsidRPr="0019604A">
        <w:rPr>
          <w:rFonts w:asciiTheme="majorBidi" w:eastAsia="Calibri" w:hAnsiTheme="majorBidi" w:cstheme="majorBidi"/>
          <w:i/>
          <w:color w:val="000000" w:themeColor="text1"/>
          <w:spacing w:val="-1"/>
          <w:lang w:eastAsia="en-US"/>
        </w:rPr>
        <w:t>s</w:t>
      </w:r>
      <w:r w:rsidRPr="0019604A">
        <w:rPr>
          <w:rFonts w:asciiTheme="majorBidi" w:eastAsia="Calibri" w:hAnsiTheme="majorBidi" w:cstheme="majorBidi"/>
          <w:i/>
          <w:color w:val="000000" w:themeColor="text1"/>
          <w:lang w:eastAsia="en-US"/>
        </w:rPr>
        <w:t>,</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spacing w:val="1"/>
          <w:lang w:eastAsia="en-US"/>
        </w:rPr>
        <w:t>an</w:t>
      </w:r>
      <w:r w:rsidRPr="0019604A">
        <w:rPr>
          <w:rFonts w:asciiTheme="majorBidi" w:eastAsia="Calibri" w:hAnsiTheme="majorBidi" w:cstheme="majorBidi"/>
          <w:i/>
          <w:color w:val="000000" w:themeColor="text1"/>
          <w:lang w:eastAsia="en-US"/>
        </w:rPr>
        <w:t>d</w:t>
      </w:r>
      <w:r w:rsidRPr="0019604A">
        <w:rPr>
          <w:rFonts w:asciiTheme="majorBidi" w:eastAsia="Calibri" w:hAnsiTheme="majorBidi" w:cstheme="majorBidi"/>
          <w:i/>
          <w:color w:val="000000" w:themeColor="text1"/>
          <w:spacing w:val="-3"/>
          <w:lang w:eastAsia="en-US"/>
        </w:rPr>
        <w:t xml:space="preserve"> </w:t>
      </w:r>
      <w:r w:rsidRPr="0019604A">
        <w:rPr>
          <w:rFonts w:asciiTheme="majorBidi" w:eastAsia="Calibri" w:hAnsiTheme="majorBidi" w:cstheme="majorBidi"/>
          <w:i/>
          <w:color w:val="000000" w:themeColor="text1"/>
          <w:spacing w:val="1"/>
          <w:lang w:eastAsia="en-US"/>
        </w:rPr>
        <w:t>th</w:t>
      </w:r>
      <w:r w:rsidRPr="0019604A">
        <w:rPr>
          <w:rFonts w:asciiTheme="majorBidi" w:eastAsia="Calibri" w:hAnsiTheme="majorBidi" w:cstheme="majorBidi"/>
          <w:i/>
          <w:color w:val="000000" w:themeColor="text1"/>
          <w:lang w:eastAsia="en-US"/>
        </w:rPr>
        <w:t>e</w:t>
      </w:r>
      <w:r w:rsidRPr="0019604A">
        <w:rPr>
          <w:rFonts w:asciiTheme="majorBidi" w:eastAsia="Calibri" w:hAnsiTheme="majorBidi" w:cstheme="majorBidi"/>
          <w:i/>
          <w:color w:val="000000" w:themeColor="text1"/>
          <w:spacing w:val="-2"/>
          <w:lang w:eastAsia="en-US"/>
        </w:rPr>
        <w:t xml:space="preserve"> </w:t>
      </w:r>
      <w:r w:rsidRPr="0019604A">
        <w:rPr>
          <w:rFonts w:asciiTheme="majorBidi" w:eastAsia="Calibri" w:hAnsiTheme="majorBidi" w:cstheme="majorBidi"/>
          <w:i/>
          <w:color w:val="000000" w:themeColor="text1"/>
          <w:spacing w:val="-1"/>
          <w:lang w:eastAsia="en-US"/>
        </w:rPr>
        <w:t>m</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lang w:eastAsia="en-US"/>
        </w:rPr>
        <w:t>t</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lang w:eastAsia="en-US"/>
        </w:rPr>
        <w:t>lity</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lang w:eastAsia="en-US"/>
        </w:rPr>
        <w:t>is</w:t>
      </w:r>
      <w:r w:rsidRPr="0019604A">
        <w:rPr>
          <w:rFonts w:asciiTheme="majorBidi" w:eastAsia="Calibri" w:hAnsiTheme="majorBidi" w:cstheme="majorBidi"/>
          <w:i/>
          <w:color w:val="000000" w:themeColor="text1"/>
          <w:spacing w:val="-1"/>
          <w:lang w:eastAsia="en-US"/>
        </w:rPr>
        <w:t xml:space="preserve"> </w:t>
      </w:r>
      <w:r w:rsidRPr="0019604A">
        <w:rPr>
          <w:rFonts w:asciiTheme="majorBidi" w:eastAsia="Calibri" w:hAnsiTheme="majorBidi" w:cstheme="majorBidi"/>
          <w:i/>
          <w:color w:val="000000" w:themeColor="text1"/>
          <w:spacing w:val="1"/>
          <w:lang w:eastAsia="en-US"/>
        </w:rPr>
        <w:t>a</w:t>
      </w:r>
      <w:r w:rsidRPr="0019604A">
        <w:rPr>
          <w:rFonts w:asciiTheme="majorBidi" w:eastAsia="Calibri" w:hAnsiTheme="majorBidi" w:cstheme="majorBidi"/>
          <w:i/>
          <w:color w:val="000000" w:themeColor="text1"/>
          <w:spacing w:val="-1"/>
          <w:lang w:eastAsia="en-US"/>
        </w:rPr>
        <w:t>r</w:t>
      </w:r>
      <w:r w:rsidRPr="0019604A">
        <w:rPr>
          <w:rFonts w:asciiTheme="majorBidi" w:eastAsia="Calibri" w:hAnsiTheme="majorBidi" w:cstheme="majorBidi"/>
          <w:i/>
          <w:color w:val="000000" w:themeColor="text1"/>
          <w:spacing w:val="1"/>
          <w:lang w:eastAsia="en-US"/>
        </w:rPr>
        <w:t>oun</w:t>
      </w:r>
      <w:r w:rsidRPr="0019604A">
        <w:rPr>
          <w:rFonts w:asciiTheme="majorBidi" w:eastAsia="Calibri" w:hAnsiTheme="majorBidi" w:cstheme="majorBidi"/>
          <w:i/>
          <w:color w:val="000000" w:themeColor="text1"/>
          <w:lang w:eastAsia="en-US"/>
        </w:rPr>
        <w:t>d</w:t>
      </w:r>
      <w:r w:rsidRPr="0019604A">
        <w:rPr>
          <w:rFonts w:asciiTheme="majorBidi" w:eastAsia="Calibri" w:hAnsiTheme="majorBidi" w:cstheme="majorBidi"/>
          <w:i/>
          <w:color w:val="000000" w:themeColor="text1"/>
          <w:spacing w:val="-6"/>
          <w:lang w:eastAsia="en-US"/>
        </w:rPr>
        <w:t xml:space="preserve"> </w:t>
      </w:r>
      <w:r w:rsidRPr="0019604A">
        <w:rPr>
          <w:rFonts w:asciiTheme="majorBidi" w:eastAsia="Calibri" w:hAnsiTheme="majorBidi" w:cstheme="majorBidi"/>
          <w:i/>
          <w:color w:val="000000" w:themeColor="text1"/>
          <w:lang w:eastAsia="en-US"/>
        </w:rPr>
        <w:t>3%</w:t>
      </w:r>
    </w:p>
    <w:p w14:paraId="59308D92" w14:textId="77777777" w:rsidR="00DA7B65" w:rsidRPr="0019604A" w:rsidRDefault="00DA7B65" w:rsidP="00DA7B65">
      <w:pPr>
        <w:widowControl w:val="0"/>
        <w:spacing w:after="0" w:line="276" w:lineRule="auto"/>
        <w:jc w:val="both"/>
        <w:rPr>
          <w:rFonts w:asciiTheme="majorBidi" w:eastAsia="Calibri" w:hAnsiTheme="majorBidi" w:cstheme="majorBidi"/>
          <w:color w:val="000000" w:themeColor="text1"/>
          <w:lang w:eastAsia="en-US"/>
        </w:rPr>
        <w:sectPr w:rsidR="00DA7B65" w:rsidRPr="0019604A" w:rsidSect="00EF7AEC">
          <w:headerReference w:type="default" r:id="rId53"/>
          <w:pgSz w:w="11920" w:h="16840"/>
          <w:pgMar w:top="960" w:right="1320" w:bottom="1180" w:left="1340" w:header="749" w:footer="998" w:gutter="0"/>
          <w:cols w:space="720"/>
        </w:sectPr>
      </w:pPr>
    </w:p>
    <w:p w14:paraId="36B40FC1"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34CD204D" w14:textId="77777777" w:rsidR="00DA7B65" w:rsidRPr="0019604A" w:rsidRDefault="00DA7B65" w:rsidP="00DA7B65">
      <w:pPr>
        <w:widowControl w:val="0"/>
        <w:tabs>
          <w:tab w:val="left" w:pos="820"/>
        </w:tabs>
        <w:spacing w:before="31" w:after="0"/>
        <w:ind w:right="-20"/>
        <w:rPr>
          <w:rFonts w:asciiTheme="majorBidi" w:eastAsia="Calibri" w:hAnsiTheme="majorBidi" w:cstheme="majorBidi"/>
          <w:color w:val="000000" w:themeColor="text1"/>
          <w:lang w:eastAsia="en-US"/>
        </w:rPr>
      </w:pPr>
      <w:r w:rsidRPr="0019604A">
        <w:rPr>
          <w:rFonts w:asciiTheme="majorBidi" w:eastAsia="Cambria" w:hAnsiTheme="majorBidi" w:cstheme="majorBidi"/>
          <w:b/>
          <w:bCs/>
          <w:color w:val="000000" w:themeColor="text1"/>
          <w:spacing w:val="-1"/>
          <w:lang w:eastAsia="en-US"/>
        </w:rPr>
        <w:t>a</w:t>
      </w:r>
      <w:r w:rsidRPr="0019604A">
        <w:rPr>
          <w:rFonts w:asciiTheme="majorBidi" w:eastAsia="Cambria" w:hAnsiTheme="majorBidi" w:cstheme="majorBidi"/>
          <w:b/>
          <w:bCs/>
          <w:color w:val="000000" w:themeColor="text1"/>
          <w:lang w:eastAsia="en-US"/>
        </w:rPr>
        <w:t>.</w:t>
      </w:r>
      <w:r w:rsidRPr="0019604A">
        <w:rPr>
          <w:rFonts w:asciiTheme="majorBidi" w:eastAsia="Cambria" w:hAnsiTheme="majorBidi" w:cstheme="majorBidi"/>
          <w:b/>
          <w:bCs/>
          <w:color w:val="000000" w:themeColor="text1"/>
          <w:lang w:eastAsia="en-US"/>
        </w:rPr>
        <w:tab/>
      </w:r>
      <w:r w:rsidRPr="0019604A">
        <w:rPr>
          <w:rFonts w:asciiTheme="majorBidi" w:eastAsia="Calibri" w:hAnsiTheme="majorBidi" w:cstheme="majorBidi"/>
          <w:b/>
          <w:bCs/>
          <w:color w:val="000000" w:themeColor="text1"/>
          <w:spacing w:val="-1"/>
          <w:lang w:eastAsia="en-US"/>
        </w:rPr>
        <w:t>Si</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u</w:t>
      </w:r>
      <w:r w:rsidRPr="0019604A">
        <w:rPr>
          <w:rFonts w:asciiTheme="majorBidi" w:eastAsia="Calibri" w:hAnsiTheme="majorBidi" w:cstheme="majorBidi"/>
          <w:b/>
          <w:bCs/>
          <w:color w:val="000000" w:themeColor="text1"/>
          <w:lang w:eastAsia="en-US"/>
        </w:rPr>
        <w:t>ation</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lang w:eastAsia="en-US"/>
        </w:rPr>
        <w:t>in</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th</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W</w:t>
      </w:r>
      <w:r w:rsidRPr="0019604A">
        <w:rPr>
          <w:rFonts w:asciiTheme="majorBidi" w:eastAsia="Calibri" w:hAnsiTheme="majorBidi" w:cstheme="majorBidi"/>
          <w:b/>
          <w:bCs/>
          <w:color w:val="000000" w:themeColor="text1"/>
          <w:spacing w:val="-1"/>
          <w:lang w:eastAsia="en-US"/>
        </w:rPr>
        <w:t>H</w:t>
      </w:r>
      <w:r w:rsidRPr="0019604A">
        <w:rPr>
          <w:rFonts w:asciiTheme="majorBidi" w:eastAsia="Calibri" w:hAnsiTheme="majorBidi" w:cstheme="majorBidi"/>
          <w:b/>
          <w:bCs/>
          <w:color w:val="000000" w:themeColor="text1"/>
          <w:lang w:eastAsia="en-US"/>
        </w:rPr>
        <w:t>O</w:t>
      </w:r>
      <w:r w:rsidRPr="0019604A">
        <w:rPr>
          <w:rFonts w:asciiTheme="majorBidi" w:eastAsia="Calibri" w:hAnsiTheme="majorBidi" w:cstheme="majorBidi"/>
          <w:b/>
          <w:bCs/>
          <w:color w:val="000000" w:themeColor="text1"/>
          <w:spacing w:val="-4"/>
          <w:lang w:eastAsia="en-US"/>
        </w:rPr>
        <w:t xml:space="preserve"> </w:t>
      </w:r>
      <w:r w:rsidRPr="0019604A">
        <w:rPr>
          <w:rFonts w:asciiTheme="majorBidi" w:eastAsia="Calibri" w:hAnsiTheme="majorBidi" w:cstheme="majorBidi"/>
          <w:b/>
          <w:bCs/>
          <w:color w:val="000000" w:themeColor="text1"/>
          <w:spacing w:val="1"/>
          <w:lang w:eastAsia="en-US"/>
        </w:rPr>
        <w:t>E</w:t>
      </w:r>
      <w:r w:rsidRPr="0019604A">
        <w:rPr>
          <w:rFonts w:asciiTheme="majorBidi" w:eastAsia="Calibri" w:hAnsiTheme="majorBidi" w:cstheme="majorBidi"/>
          <w:b/>
          <w:bCs/>
          <w:color w:val="000000" w:themeColor="text1"/>
          <w:lang w:eastAsia="en-US"/>
        </w:rPr>
        <w:t>ast</w:t>
      </w:r>
      <w:r w:rsidRPr="0019604A">
        <w:rPr>
          <w:rFonts w:asciiTheme="majorBidi" w:eastAsia="Calibri" w:hAnsiTheme="majorBidi" w:cstheme="majorBidi"/>
          <w:b/>
          <w:bCs/>
          <w:color w:val="000000" w:themeColor="text1"/>
          <w:spacing w:val="1"/>
          <w:lang w:eastAsia="en-US"/>
        </w:rPr>
        <w:t>er</w:t>
      </w:r>
      <w:r w:rsidRPr="0019604A">
        <w:rPr>
          <w:rFonts w:asciiTheme="majorBidi" w:eastAsia="Calibri" w:hAnsiTheme="majorBidi" w:cstheme="majorBidi"/>
          <w:b/>
          <w:bCs/>
          <w:color w:val="000000" w:themeColor="text1"/>
          <w:lang w:eastAsia="en-US"/>
        </w:rPr>
        <w:t>n</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d</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err</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ean</w:t>
      </w:r>
      <w:r w:rsidRPr="0019604A">
        <w:rPr>
          <w:rFonts w:asciiTheme="majorBidi" w:eastAsia="Calibri" w:hAnsiTheme="majorBidi" w:cstheme="majorBidi"/>
          <w:b/>
          <w:bCs/>
          <w:color w:val="000000" w:themeColor="text1"/>
          <w:spacing w:val="-14"/>
          <w:lang w:eastAsia="en-US"/>
        </w:rPr>
        <w:t xml:space="preserve"> </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gi</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n</w:t>
      </w:r>
    </w:p>
    <w:p w14:paraId="3C5D04DC" w14:textId="77777777" w:rsidR="00DA7B65" w:rsidRPr="0019604A" w:rsidRDefault="00DA7B65" w:rsidP="00DA7B65">
      <w:pPr>
        <w:widowControl w:val="0"/>
        <w:spacing w:after="0" w:line="243" w:lineRule="exact"/>
        <w:ind w:right="6524"/>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i/>
          <w:color w:val="000000" w:themeColor="text1"/>
          <w:position w:val="1"/>
          <w:lang w:eastAsia="en-US"/>
        </w:rPr>
        <w:t>Re</w:t>
      </w:r>
      <w:r w:rsidRPr="0019604A">
        <w:rPr>
          <w:rFonts w:asciiTheme="majorBidi" w:eastAsia="Calibri" w:hAnsiTheme="majorBidi" w:cstheme="majorBidi"/>
          <w:i/>
          <w:color w:val="000000" w:themeColor="text1"/>
          <w:spacing w:val="1"/>
          <w:position w:val="1"/>
          <w:lang w:eastAsia="en-US"/>
        </w:rPr>
        <w:t>g</w:t>
      </w:r>
      <w:r w:rsidRPr="0019604A">
        <w:rPr>
          <w:rFonts w:asciiTheme="majorBidi" w:eastAsia="Calibri" w:hAnsiTheme="majorBidi" w:cstheme="majorBidi"/>
          <w:i/>
          <w:color w:val="000000" w:themeColor="text1"/>
          <w:position w:val="1"/>
          <w:lang w:eastAsia="en-US"/>
        </w:rPr>
        <w:t>i</w:t>
      </w:r>
      <w:r w:rsidRPr="0019604A">
        <w:rPr>
          <w:rFonts w:asciiTheme="majorBidi" w:eastAsia="Calibri" w:hAnsiTheme="majorBidi" w:cstheme="majorBidi"/>
          <w:i/>
          <w:color w:val="000000" w:themeColor="text1"/>
          <w:spacing w:val="1"/>
          <w:position w:val="1"/>
          <w:lang w:eastAsia="en-US"/>
        </w:rPr>
        <w:t>ona</w:t>
      </w:r>
      <w:r w:rsidRPr="0019604A">
        <w:rPr>
          <w:rFonts w:asciiTheme="majorBidi" w:eastAsia="Calibri" w:hAnsiTheme="majorBidi" w:cstheme="majorBidi"/>
          <w:i/>
          <w:color w:val="000000" w:themeColor="text1"/>
          <w:position w:val="1"/>
          <w:lang w:eastAsia="en-US"/>
        </w:rPr>
        <w:t>l</w:t>
      </w:r>
      <w:r w:rsidRPr="0019604A">
        <w:rPr>
          <w:rFonts w:asciiTheme="majorBidi" w:eastAsia="Calibri" w:hAnsiTheme="majorBidi" w:cstheme="majorBidi"/>
          <w:i/>
          <w:color w:val="000000" w:themeColor="text1"/>
          <w:spacing w:val="-7"/>
          <w:position w:val="1"/>
          <w:lang w:eastAsia="en-US"/>
        </w:rPr>
        <w:t xml:space="preserve"> </w:t>
      </w:r>
      <w:r w:rsidRPr="0019604A">
        <w:rPr>
          <w:rFonts w:asciiTheme="majorBidi" w:eastAsia="Calibri" w:hAnsiTheme="majorBidi" w:cstheme="majorBidi"/>
          <w:i/>
          <w:color w:val="000000" w:themeColor="text1"/>
          <w:spacing w:val="1"/>
          <w:position w:val="1"/>
          <w:lang w:eastAsia="en-US"/>
        </w:rPr>
        <w:t>hea</w:t>
      </w:r>
      <w:r w:rsidRPr="0019604A">
        <w:rPr>
          <w:rFonts w:asciiTheme="majorBidi" w:eastAsia="Calibri" w:hAnsiTheme="majorBidi" w:cstheme="majorBidi"/>
          <w:i/>
          <w:color w:val="000000" w:themeColor="text1"/>
          <w:position w:val="1"/>
          <w:lang w:eastAsia="en-US"/>
        </w:rPr>
        <w:t>lth</w:t>
      </w:r>
      <w:r w:rsidRPr="0019604A">
        <w:rPr>
          <w:rFonts w:asciiTheme="majorBidi" w:eastAsia="Calibri" w:hAnsiTheme="majorBidi" w:cstheme="majorBidi"/>
          <w:i/>
          <w:color w:val="000000" w:themeColor="text1"/>
          <w:spacing w:val="-4"/>
          <w:position w:val="1"/>
          <w:lang w:eastAsia="en-US"/>
        </w:rPr>
        <w:t xml:space="preserve"> </w:t>
      </w:r>
      <w:r w:rsidRPr="0019604A">
        <w:rPr>
          <w:rFonts w:asciiTheme="majorBidi" w:eastAsia="Calibri" w:hAnsiTheme="majorBidi" w:cstheme="majorBidi"/>
          <w:i/>
          <w:color w:val="000000" w:themeColor="text1"/>
          <w:position w:val="1"/>
          <w:lang w:eastAsia="en-US"/>
        </w:rPr>
        <w:t>sy</w:t>
      </w:r>
      <w:r w:rsidRPr="0019604A">
        <w:rPr>
          <w:rFonts w:asciiTheme="majorBidi" w:eastAsia="Calibri" w:hAnsiTheme="majorBidi" w:cstheme="majorBidi"/>
          <w:i/>
          <w:color w:val="000000" w:themeColor="text1"/>
          <w:spacing w:val="-1"/>
          <w:position w:val="1"/>
          <w:lang w:eastAsia="en-US"/>
        </w:rPr>
        <w:t>s</w:t>
      </w:r>
      <w:r w:rsidRPr="0019604A">
        <w:rPr>
          <w:rFonts w:asciiTheme="majorBidi" w:eastAsia="Calibri" w:hAnsiTheme="majorBidi" w:cstheme="majorBidi"/>
          <w:i/>
          <w:color w:val="000000" w:themeColor="text1"/>
          <w:position w:val="1"/>
          <w:lang w:eastAsia="en-US"/>
        </w:rPr>
        <w:t>t</w:t>
      </w:r>
      <w:r w:rsidRPr="0019604A">
        <w:rPr>
          <w:rFonts w:asciiTheme="majorBidi" w:eastAsia="Calibri" w:hAnsiTheme="majorBidi" w:cstheme="majorBidi"/>
          <w:i/>
          <w:color w:val="000000" w:themeColor="text1"/>
          <w:spacing w:val="1"/>
          <w:position w:val="1"/>
          <w:lang w:eastAsia="en-US"/>
        </w:rPr>
        <w:t>e</w:t>
      </w:r>
      <w:r w:rsidRPr="0019604A">
        <w:rPr>
          <w:rFonts w:asciiTheme="majorBidi" w:eastAsia="Calibri" w:hAnsiTheme="majorBidi" w:cstheme="majorBidi"/>
          <w:i/>
          <w:color w:val="000000" w:themeColor="text1"/>
          <w:position w:val="1"/>
          <w:lang w:eastAsia="en-US"/>
        </w:rPr>
        <w:t>m</w:t>
      </w:r>
      <w:r w:rsidRPr="0019604A">
        <w:rPr>
          <w:rFonts w:asciiTheme="majorBidi" w:eastAsia="Calibri" w:hAnsiTheme="majorBidi" w:cstheme="majorBidi"/>
          <w:i/>
          <w:color w:val="000000" w:themeColor="text1"/>
          <w:spacing w:val="-6"/>
          <w:position w:val="1"/>
          <w:lang w:eastAsia="en-US"/>
        </w:rPr>
        <w:t xml:space="preserve"> </w:t>
      </w:r>
      <w:r w:rsidRPr="0019604A">
        <w:rPr>
          <w:rFonts w:asciiTheme="majorBidi" w:eastAsia="Calibri" w:hAnsiTheme="majorBidi" w:cstheme="majorBidi"/>
          <w:i/>
          <w:color w:val="000000" w:themeColor="text1"/>
          <w:spacing w:val="2"/>
          <w:position w:val="1"/>
          <w:lang w:eastAsia="en-US"/>
        </w:rPr>
        <w:t>c</w:t>
      </w:r>
      <w:r w:rsidRPr="0019604A">
        <w:rPr>
          <w:rFonts w:asciiTheme="majorBidi" w:eastAsia="Calibri" w:hAnsiTheme="majorBidi" w:cstheme="majorBidi"/>
          <w:i/>
          <w:color w:val="000000" w:themeColor="text1"/>
          <w:spacing w:val="-1"/>
          <w:position w:val="1"/>
          <w:lang w:eastAsia="en-US"/>
        </w:rPr>
        <w:t>o</w:t>
      </w:r>
      <w:r w:rsidRPr="0019604A">
        <w:rPr>
          <w:rFonts w:asciiTheme="majorBidi" w:eastAsia="Calibri" w:hAnsiTheme="majorBidi" w:cstheme="majorBidi"/>
          <w:i/>
          <w:color w:val="000000" w:themeColor="text1"/>
          <w:spacing w:val="1"/>
          <w:position w:val="1"/>
          <w:lang w:eastAsia="en-US"/>
        </w:rPr>
        <w:t>n</w:t>
      </w:r>
      <w:r w:rsidRPr="0019604A">
        <w:rPr>
          <w:rFonts w:asciiTheme="majorBidi" w:eastAsia="Calibri" w:hAnsiTheme="majorBidi" w:cstheme="majorBidi"/>
          <w:i/>
          <w:color w:val="000000" w:themeColor="text1"/>
          <w:position w:val="1"/>
          <w:lang w:eastAsia="en-US"/>
        </w:rPr>
        <w:t>t</w:t>
      </w:r>
      <w:r w:rsidRPr="0019604A">
        <w:rPr>
          <w:rFonts w:asciiTheme="majorBidi" w:eastAsia="Calibri" w:hAnsiTheme="majorBidi" w:cstheme="majorBidi"/>
          <w:i/>
          <w:color w:val="000000" w:themeColor="text1"/>
          <w:spacing w:val="-1"/>
          <w:position w:val="1"/>
          <w:lang w:eastAsia="en-US"/>
        </w:rPr>
        <w:t>e</w:t>
      </w:r>
      <w:r w:rsidRPr="0019604A">
        <w:rPr>
          <w:rFonts w:asciiTheme="majorBidi" w:eastAsia="Calibri" w:hAnsiTheme="majorBidi" w:cstheme="majorBidi"/>
          <w:i/>
          <w:color w:val="000000" w:themeColor="text1"/>
          <w:position w:val="1"/>
          <w:lang w:eastAsia="en-US"/>
        </w:rPr>
        <w:t>xt</w:t>
      </w:r>
    </w:p>
    <w:p w14:paraId="5790526C" w14:textId="77777777" w:rsidR="00DA7B65" w:rsidRPr="0019604A" w:rsidRDefault="00DA7B65" w:rsidP="00DA7B65">
      <w:pPr>
        <w:widowControl w:val="0"/>
        <w:spacing w:before="1" w:after="0" w:line="239" w:lineRule="auto"/>
        <w:ind w:right="6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tw</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g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ctly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ctly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compl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 xml:space="preserve">ith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ragile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sys</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oor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spacing w:val="10"/>
          <w:lang w:eastAsia="en-US"/>
        </w:rPr>
        <w:t>b</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timal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 xml:space="preserve">lic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ors</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artic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larly</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spacing w:val="-1"/>
          <w:w w:val="99"/>
          <w:lang w:eastAsia="en-US"/>
        </w:rPr>
        <w:t>v</w:t>
      </w:r>
      <w:r w:rsidRPr="0019604A">
        <w:rPr>
          <w:rFonts w:asciiTheme="majorBidi" w:eastAsia="Calibri" w:hAnsiTheme="majorBidi" w:cstheme="majorBidi"/>
          <w:color w:val="000000" w:themeColor="text1"/>
          <w:spacing w:val="1"/>
          <w:w w:val="99"/>
          <w:lang w:eastAsia="en-US"/>
        </w:rPr>
        <w:t>u</w:t>
      </w:r>
      <w:r w:rsidRPr="0019604A">
        <w:rPr>
          <w:rFonts w:asciiTheme="majorBidi" w:eastAsia="Calibri" w:hAnsiTheme="majorBidi" w:cstheme="majorBidi"/>
          <w:color w:val="000000" w:themeColor="text1"/>
          <w:w w:val="99"/>
          <w:lang w:eastAsia="en-US"/>
        </w:rPr>
        <w:t>l</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w w:val="99"/>
          <w:lang w:eastAsia="en-US"/>
        </w:rPr>
        <w:t>ra</w:t>
      </w:r>
      <w:r w:rsidRPr="0019604A">
        <w:rPr>
          <w:rFonts w:asciiTheme="majorBidi" w:eastAsia="Calibri" w:hAnsiTheme="majorBidi" w:cstheme="majorBidi"/>
          <w:color w:val="000000" w:themeColor="text1"/>
          <w:spacing w:val="1"/>
          <w:w w:val="99"/>
          <w:lang w:eastAsia="en-US"/>
        </w:rPr>
        <w:t>b</w:t>
      </w:r>
      <w:r w:rsidRPr="0019604A">
        <w:rPr>
          <w:rFonts w:asciiTheme="majorBidi" w:eastAsia="Calibri" w:hAnsiTheme="majorBidi" w:cstheme="majorBidi"/>
          <w:color w:val="000000" w:themeColor="text1"/>
          <w:w w:val="99"/>
          <w:lang w:eastAsia="en-US"/>
        </w:rPr>
        <w:t>le</w:t>
      </w:r>
      <w:r w:rsidRPr="0019604A">
        <w:rPr>
          <w:rFonts w:asciiTheme="majorBidi" w:eastAsia="Calibri" w:hAnsiTheme="majorBidi" w:cstheme="majorBidi"/>
          <w:color w:val="000000" w:themeColor="text1"/>
          <w:spacing w:val="-10"/>
          <w:w w:val="99"/>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eme</w:t>
      </w:r>
      <w:r w:rsidRPr="0019604A">
        <w:rPr>
          <w:rFonts w:asciiTheme="majorBidi" w:eastAsia="Calibri" w:hAnsiTheme="majorBidi" w:cstheme="majorBidi"/>
          <w:color w:val="000000" w:themeColor="text1"/>
          <w:lang w:eastAsia="en-US"/>
        </w:rPr>
        <w:t>rgi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Maj</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ligio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lace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ch</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2"/>
          <w:lang w:eastAsia="en-US"/>
        </w:rPr>
        <w:t>k</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ub</w:t>
      </w:r>
      <w:r w:rsidRPr="0019604A">
        <w:rPr>
          <w:rFonts w:asciiTheme="majorBidi" w:eastAsia="Calibri" w:hAnsiTheme="majorBidi" w:cstheme="majorBidi"/>
          <w:color w:val="000000" w:themeColor="text1"/>
          <w:lang w:eastAsia="en-US"/>
        </w:rPr>
        <w:t>lic</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rit</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w:t>
      </w:r>
    </w:p>
    <w:p w14:paraId="56B6E5A8" w14:textId="77777777" w:rsidR="00DA7B65" w:rsidRPr="0019604A" w:rsidRDefault="00DA7B65" w:rsidP="00DA7B65">
      <w:pPr>
        <w:widowControl w:val="0"/>
        <w:spacing w:before="6" w:after="0" w:line="240" w:lineRule="exact"/>
        <w:rPr>
          <w:rFonts w:asciiTheme="majorBidi" w:eastAsia="Calibri" w:hAnsiTheme="majorBidi" w:cstheme="majorBidi"/>
          <w:color w:val="000000" w:themeColor="text1"/>
          <w:lang w:eastAsia="en-US"/>
        </w:rPr>
      </w:pPr>
    </w:p>
    <w:p w14:paraId="41953180" w14:textId="77777777" w:rsidR="00DA7B65" w:rsidRPr="0019604A" w:rsidRDefault="00DA7B65" w:rsidP="00DA7B65">
      <w:pPr>
        <w:widowControl w:val="0"/>
        <w:spacing w:after="0"/>
        <w:ind w:right="61"/>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rgi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come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ub</w:t>
      </w:r>
      <w:r w:rsidRPr="0019604A">
        <w:rPr>
          <w:rFonts w:asciiTheme="majorBidi" w:eastAsia="Calibri" w:hAnsiTheme="majorBidi" w:cstheme="majorBidi"/>
          <w:color w:val="000000" w:themeColor="text1"/>
          <w:lang w:eastAsia="en-US"/>
        </w:rPr>
        <w:t xml:space="preserve">lic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p</w:t>
      </w:r>
      <w:r w:rsidRPr="0019604A">
        <w:rPr>
          <w:rFonts w:asciiTheme="majorBidi" w:eastAsia="Calibri" w:hAnsiTheme="majorBidi" w:cstheme="majorBidi"/>
          <w:color w:val="000000" w:themeColor="text1"/>
          <w:lang w:eastAsia="en-US"/>
        </w:rPr>
        <w:t>riori</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 xml:space="preserve">or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tern</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iterra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lang w:eastAsia="en-US"/>
        </w:rPr>
        <w:t>Maj</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rity</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3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za</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ira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sys</w:t>
      </w:r>
      <w:r w:rsidRPr="0019604A">
        <w:rPr>
          <w:rFonts w:asciiTheme="majorBidi" w:eastAsia="Calibri" w:hAnsiTheme="majorBidi" w:cstheme="majorBidi"/>
          <w:color w:val="000000" w:themeColor="text1"/>
          <w:lang w:eastAsia="en-US"/>
        </w:rPr>
        <w:t>tem</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twork</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lang w:eastAsia="en-US"/>
        </w:rPr>
        <w:t>ite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20</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22</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0"/>
          <w:lang w:eastAsia="en-US"/>
        </w:rPr>
        <w:t>n</w:t>
      </w:r>
      <w:r w:rsidRPr="0019604A">
        <w:rPr>
          <w:rFonts w:asciiTheme="majorBidi" w:eastAsia="Calibri" w:hAnsiTheme="majorBidi" w:cstheme="majorBidi"/>
          <w:color w:val="000000" w:themeColor="text1"/>
          <w:lang w:eastAsia="en-US"/>
        </w:rPr>
        <w:t>tries in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ility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irm</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za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CoV</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3"/>
          <w:lang w:eastAsia="en-US"/>
        </w:rPr>
        <w:t>g</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og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5"/>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Fur</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rmor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al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cipli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ary ra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teams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ga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 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comp</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arly</w:t>
      </w:r>
      <w:r w:rsidRPr="0019604A">
        <w:rPr>
          <w:rFonts w:asciiTheme="majorBidi" w:eastAsia="Calibri" w:hAnsiTheme="majorBidi" w:cstheme="majorBidi"/>
          <w:color w:val="000000" w:themeColor="text1"/>
          <w:spacing w:val="-1"/>
          <w:lang w:eastAsia="en-US"/>
        </w:rPr>
        <w:t xml:space="preserve"> w</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sys</w:t>
      </w:r>
      <w:r w:rsidRPr="0019604A">
        <w:rPr>
          <w:rFonts w:asciiTheme="majorBidi" w:eastAsia="Calibri" w:hAnsiTheme="majorBidi" w:cstheme="majorBidi"/>
          <w:color w:val="000000" w:themeColor="text1"/>
          <w:lang w:eastAsia="en-US"/>
        </w:rPr>
        <w:t>tem</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 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ility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tect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4"/>
          <w:lang w:eastAsia="en-US"/>
        </w:rPr>
        <w:t>c</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rage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ira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19 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w:t>
      </w:r>
    </w:p>
    <w:p w14:paraId="1398E2AE" w14:textId="77777777" w:rsidR="00DA7B65" w:rsidRPr="0019604A" w:rsidRDefault="00DA7B65" w:rsidP="00DA7B65">
      <w:pPr>
        <w:widowControl w:val="0"/>
        <w:spacing w:before="5" w:after="0" w:line="240" w:lineRule="exact"/>
        <w:rPr>
          <w:rFonts w:asciiTheme="majorBidi" w:eastAsia="Calibri" w:hAnsiTheme="majorBidi" w:cstheme="majorBidi"/>
          <w:color w:val="000000" w:themeColor="text1"/>
          <w:lang w:eastAsia="en-US"/>
        </w:rPr>
      </w:pPr>
    </w:p>
    <w:p w14:paraId="6B3CE541" w14:textId="34B80BA5" w:rsidR="00DA7B65" w:rsidRPr="0019604A" w:rsidRDefault="00DA7B65" w:rsidP="00102049">
      <w:pPr>
        <w:widowControl w:val="0"/>
        <w:tabs>
          <w:tab w:val="left" w:pos="3402"/>
        </w:tabs>
        <w:spacing w:after="0"/>
        <w:ind w:right="5149"/>
        <w:rPr>
          <w:rFonts w:asciiTheme="majorBidi" w:eastAsia="Calibri" w:hAnsiTheme="majorBidi" w:cstheme="majorBidi"/>
          <w:color w:val="000000" w:themeColor="text1"/>
          <w:lang w:eastAsia="en-US"/>
        </w:rPr>
      </w:pPr>
      <w:r w:rsidRPr="0019604A">
        <w:rPr>
          <w:rFonts w:asciiTheme="majorBidi" w:eastAsia="Calibri" w:hAnsiTheme="majorBidi" w:cstheme="majorBidi"/>
          <w:i/>
          <w:color w:val="000000" w:themeColor="text1"/>
          <w:lang w:eastAsia="en-US"/>
        </w:rPr>
        <w:t>Re</w:t>
      </w:r>
      <w:r w:rsidRPr="0019604A">
        <w:rPr>
          <w:rFonts w:asciiTheme="majorBidi" w:eastAsia="Calibri" w:hAnsiTheme="majorBidi" w:cstheme="majorBidi"/>
          <w:i/>
          <w:color w:val="000000" w:themeColor="text1"/>
          <w:spacing w:val="1"/>
          <w:lang w:eastAsia="en-US"/>
        </w:rPr>
        <w:t>g</w:t>
      </w:r>
      <w:r w:rsidRPr="0019604A">
        <w:rPr>
          <w:rFonts w:asciiTheme="majorBidi" w:eastAsia="Calibri" w:hAnsiTheme="majorBidi" w:cstheme="majorBidi"/>
          <w:i/>
          <w:color w:val="000000" w:themeColor="text1"/>
          <w:lang w:eastAsia="en-US"/>
        </w:rPr>
        <w:t>i</w:t>
      </w:r>
      <w:r w:rsidRPr="0019604A">
        <w:rPr>
          <w:rFonts w:asciiTheme="majorBidi" w:eastAsia="Calibri" w:hAnsiTheme="majorBidi" w:cstheme="majorBidi"/>
          <w:i/>
          <w:color w:val="000000" w:themeColor="text1"/>
          <w:spacing w:val="1"/>
          <w:lang w:eastAsia="en-US"/>
        </w:rPr>
        <w:t>ona</w:t>
      </w:r>
      <w:r w:rsidRPr="0019604A">
        <w:rPr>
          <w:rFonts w:asciiTheme="majorBidi" w:eastAsia="Calibri" w:hAnsiTheme="majorBidi" w:cstheme="majorBidi"/>
          <w:i/>
          <w:color w:val="000000" w:themeColor="text1"/>
          <w:lang w:eastAsia="en-US"/>
        </w:rPr>
        <w:t>l</w:t>
      </w:r>
      <w:r w:rsidRPr="0019604A">
        <w:rPr>
          <w:rFonts w:asciiTheme="majorBidi" w:eastAsia="Calibri" w:hAnsiTheme="majorBidi" w:cstheme="majorBidi"/>
          <w:i/>
          <w:color w:val="000000" w:themeColor="text1"/>
          <w:spacing w:val="-7"/>
          <w:lang w:eastAsia="en-US"/>
        </w:rPr>
        <w:t xml:space="preserve"> </w:t>
      </w:r>
      <w:r w:rsidRPr="0019604A">
        <w:rPr>
          <w:rFonts w:asciiTheme="majorBidi" w:eastAsia="Calibri" w:hAnsiTheme="majorBidi" w:cstheme="majorBidi"/>
          <w:i/>
          <w:color w:val="000000" w:themeColor="text1"/>
          <w:spacing w:val="1"/>
          <w:lang w:eastAsia="en-US"/>
        </w:rPr>
        <w:t>ep</w:t>
      </w:r>
      <w:r w:rsidRPr="0019604A">
        <w:rPr>
          <w:rFonts w:asciiTheme="majorBidi" w:eastAsia="Calibri" w:hAnsiTheme="majorBidi" w:cstheme="majorBidi"/>
          <w:i/>
          <w:color w:val="000000" w:themeColor="text1"/>
          <w:lang w:eastAsia="en-US"/>
        </w:rPr>
        <w:t>id</w:t>
      </w:r>
      <w:r w:rsidRPr="0019604A">
        <w:rPr>
          <w:rFonts w:asciiTheme="majorBidi" w:eastAsia="Calibri" w:hAnsiTheme="majorBidi" w:cstheme="majorBidi"/>
          <w:i/>
          <w:color w:val="000000" w:themeColor="text1"/>
          <w:spacing w:val="1"/>
          <w:lang w:eastAsia="en-US"/>
        </w:rPr>
        <w:t>em</w:t>
      </w:r>
      <w:r w:rsidRPr="0019604A">
        <w:rPr>
          <w:rFonts w:asciiTheme="majorBidi" w:eastAsia="Calibri" w:hAnsiTheme="majorBidi" w:cstheme="majorBidi"/>
          <w:i/>
          <w:color w:val="000000" w:themeColor="text1"/>
          <w:lang w:eastAsia="en-US"/>
        </w:rPr>
        <w:t>i</w:t>
      </w:r>
      <w:r w:rsidRPr="0019604A">
        <w:rPr>
          <w:rFonts w:asciiTheme="majorBidi" w:eastAsia="Calibri" w:hAnsiTheme="majorBidi" w:cstheme="majorBidi"/>
          <w:i/>
          <w:color w:val="000000" w:themeColor="text1"/>
          <w:spacing w:val="1"/>
          <w:lang w:eastAsia="en-US"/>
        </w:rPr>
        <w:t>o</w:t>
      </w:r>
      <w:r w:rsidRPr="0019604A">
        <w:rPr>
          <w:rFonts w:asciiTheme="majorBidi" w:eastAsia="Calibri" w:hAnsiTheme="majorBidi" w:cstheme="majorBidi"/>
          <w:i/>
          <w:color w:val="000000" w:themeColor="text1"/>
          <w:lang w:eastAsia="en-US"/>
        </w:rPr>
        <w:t>l</w:t>
      </w:r>
      <w:r w:rsidRPr="0019604A">
        <w:rPr>
          <w:rFonts w:asciiTheme="majorBidi" w:eastAsia="Calibri" w:hAnsiTheme="majorBidi" w:cstheme="majorBidi"/>
          <w:i/>
          <w:color w:val="000000" w:themeColor="text1"/>
          <w:spacing w:val="-2"/>
          <w:lang w:eastAsia="en-US"/>
        </w:rPr>
        <w:t>o</w:t>
      </w:r>
      <w:r w:rsidRPr="0019604A">
        <w:rPr>
          <w:rFonts w:asciiTheme="majorBidi" w:eastAsia="Calibri" w:hAnsiTheme="majorBidi" w:cstheme="majorBidi"/>
          <w:i/>
          <w:color w:val="000000" w:themeColor="text1"/>
          <w:spacing w:val="1"/>
          <w:lang w:eastAsia="en-US"/>
        </w:rPr>
        <w:t>g</w:t>
      </w:r>
      <w:r w:rsidRPr="0019604A">
        <w:rPr>
          <w:rFonts w:asciiTheme="majorBidi" w:eastAsia="Calibri" w:hAnsiTheme="majorBidi" w:cstheme="majorBidi"/>
          <w:i/>
          <w:color w:val="000000" w:themeColor="text1"/>
          <w:lang w:eastAsia="en-US"/>
        </w:rPr>
        <w:t>i</w:t>
      </w:r>
      <w:r w:rsidRPr="0019604A">
        <w:rPr>
          <w:rFonts w:asciiTheme="majorBidi" w:eastAsia="Calibri" w:hAnsiTheme="majorBidi" w:cstheme="majorBidi"/>
          <w:i/>
          <w:color w:val="000000" w:themeColor="text1"/>
          <w:spacing w:val="1"/>
          <w:lang w:eastAsia="en-US"/>
        </w:rPr>
        <w:t>ca</w:t>
      </w:r>
      <w:r w:rsidRPr="0019604A">
        <w:rPr>
          <w:rFonts w:asciiTheme="majorBidi" w:eastAsia="Calibri" w:hAnsiTheme="majorBidi" w:cstheme="majorBidi"/>
          <w:i/>
          <w:color w:val="000000" w:themeColor="text1"/>
          <w:lang w:eastAsia="en-US"/>
        </w:rPr>
        <w:t>l</w:t>
      </w:r>
      <w:r w:rsidR="00102049">
        <w:rPr>
          <w:rFonts w:asciiTheme="majorBidi" w:eastAsia="Calibri" w:hAnsiTheme="majorBidi" w:cstheme="majorBidi"/>
          <w:i/>
          <w:color w:val="000000" w:themeColor="text1"/>
          <w:spacing w:val="-13"/>
          <w:lang w:eastAsia="en-US"/>
        </w:rPr>
        <w:t xml:space="preserve"> </w:t>
      </w:r>
      <w:r w:rsidRPr="0019604A">
        <w:rPr>
          <w:rFonts w:asciiTheme="majorBidi" w:eastAsia="Calibri" w:hAnsiTheme="majorBidi" w:cstheme="majorBidi"/>
          <w:i/>
          <w:color w:val="000000" w:themeColor="text1"/>
          <w:spacing w:val="-1"/>
          <w:lang w:eastAsia="en-US"/>
        </w:rPr>
        <w:t>c</w:t>
      </w:r>
      <w:r w:rsidRPr="0019604A">
        <w:rPr>
          <w:rFonts w:asciiTheme="majorBidi" w:eastAsia="Calibri" w:hAnsiTheme="majorBidi" w:cstheme="majorBidi"/>
          <w:i/>
          <w:color w:val="000000" w:themeColor="text1"/>
          <w:spacing w:val="1"/>
          <w:lang w:eastAsia="en-US"/>
        </w:rPr>
        <w:t>on</w:t>
      </w:r>
      <w:r w:rsidRPr="0019604A">
        <w:rPr>
          <w:rFonts w:asciiTheme="majorBidi" w:eastAsia="Calibri" w:hAnsiTheme="majorBidi" w:cstheme="majorBidi"/>
          <w:i/>
          <w:color w:val="000000" w:themeColor="text1"/>
          <w:spacing w:val="-2"/>
          <w:lang w:eastAsia="en-US"/>
        </w:rPr>
        <w:t>t</w:t>
      </w:r>
      <w:r w:rsidRPr="0019604A">
        <w:rPr>
          <w:rFonts w:asciiTheme="majorBidi" w:eastAsia="Calibri" w:hAnsiTheme="majorBidi" w:cstheme="majorBidi"/>
          <w:i/>
          <w:color w:val="000000" w:themeColor="text1"/>
          <w:spacing w:val="1"/>
          <w:lang w:eastAsia="en-US"/>
        </w:rPr>
        <w:t>e</w:t>
      </w:r>
      <w:r w:rsidRPr="0019604A">
        <w:rPr>
          <w:rFonts w:asciiTheme="majorBidi" w:eastAsia="Calibri" w:hAnsiTheme="majorBidi" w:cstheme="majorBidi"/>
          <w:i/>
          <w:color w:val="000000" w:themeColor="text1"/>
          <w:lang w:eastAsia="en-US"/>
        </w:rPr>
        <w:t>xt</w:t>
      </w:r>
    </w:p>
    <w:p w14:paraId="1A33E9B9" w14:textId="4CE64986" w:rsidR="00DA7B65" w:rsidRPr="0019604A" w:rsidRDefault="00DA7B65" w:rsidP="00DA7B65">
      <w:pPr>
        <w:widowControl w:val="0"/>
        <w:spacing w:before="1" w:after="0" w:line="239" w:lineRule="auto"/>
        <w:ind w:right="58"/>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logy 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tly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ging.</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7"/>
          <w:lang w:eastAsia="en-US"/>
        </w:rPr>
        <w:t xml:space="preserve"> </w:t>
      </w:r>
      <w:proofErr w:type="gramStart"/>
      <w:r w:rsidR="00102049" w:rsidRPr="0019604A">
        <w:rPr>
          <w:rFonts w:asciiTheme="majorBidi" w:eastAsia="Calibri" w:hAnsiTheme="majorBidi" w:cstheme="majorBidi"/>
          <w:color w:val="000000" w:themeColor="text1"/>
          <w:spacing w:val="-1"/>
          <w:lang w:eastAsia="en-US"/>
        </w:rPr>
        <w:t>March</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1</w:t>
      </w:r>
      <w:proofErr w:type="gramEnd"/>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2</w:t>
      </w:r>
      <w:r w:rsidRPr="0019604A">
        <w:rPr>
          <w:rFonts w:asciiTheme="majorBidi" w:eastAsia="Calibri" w:hAnsiTheme="majorBidi" w:cstheme="majorBidi"/>
          <w:color w:val="000000" w:themeColor="text1"/>
          <w:lang w:eastAsia="en-US"/>
        </w:rPr>
        <w:t>020,</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1</w:t>
      </w: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n 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iterra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an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(EMR)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1,122</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 xml:space="preserve">of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ich</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978</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are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MR.</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ling</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54,</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 xml:space="preserve">orted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p>
    <w:p w14:paraId="549A2277" w14:textId="77777777" w:rsidR="00DA7B65" w:rsidRPr="0019604A" w:rsidRDefault="00DA7B65" w:rsidP="00DA7B65">
      <w:pPr>
        <w:widowControl w:val="0"/>
        <w:spacing w:before="3" w:after="0" w:line="240" w:lineRule="exact"/>
        <w:rPr>
          <w:rFonts w:asciiTheme="majorBidi" w:eastAsia="Calibri" w:hAnsiTheme="majorBidi" w:cstheme="majorBidi"/>
          <w:color w:val="000000" w:themeColor="text1"/>
          <w:lang w:eastAsia="en-US"/>
        </w:rPr>
      </w:pPr>
    </w:p>
    <w:p w14:paraId="38291B47" w14:textId="77777777" w:rsidR="00DA7B65" w:rsidRPr="0019604A" w:rsidRDefault="00DA7B65" w:rsidP="00DA7B65">
      <w:pPr>
        <w:widowControl w:val="0"/>
        <w:spacing w:after="0"/>
        <w:ind w:right="176"/>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gl</w:t>
      </w:r>
      <w:r w:rsidRPr="0019604A">
        <w:rPr>
          <w:rFonts w:asciiTheme="majorBidi" w:eastAsia="Calibri" w:hAnsiTheme="majorBidi" w:cstheme="majorBidi"/>
          <w:color w:val="000000" w:themeColor="text1"/>
          <w:spacing w:val="1"/>
          <w:lang w:eastAsia="en-US"/>
        </w:rPr>
        <w:t>ob</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it is ex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4"/>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furt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appe</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 in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Regio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MRO</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hb</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rd</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 xml:space="preserve">: </w:t>
      </w:r>
    </w:p>
    <w:p w14:paraId="1C0849CA" w14:textId="2AB3571B" w:rsidR="00DA7B65" w:rsidRPr="0019604A" w:rsidRDefault="00000000" w:rsidP="00DA7B65">
      <w:pPr>
        <w:widowControl w:val="0"/>
        <w:spacing w:after="0"/>
        <w:ind w:right="79"/>
        <w:jc w:val="both"/>
        <w:rPr>
          <w:rFonts w:asciiTheme="majorBidi" w:eastAsia="Calibri" w:hAnsiTheme="majorBidi" w:cstheme="majorBidi"/>
          <w:color w:val="000000" w:themeColor="text1"/>
          <w:lang w:eastAsia="en-US"/>
        </w:rPr>
      </w:pPr>
      <w:hyperlink r:id="rId54" w:history="1">
        <w:r w:rsidR="00DA7B65" w:rsidRPr="0019604A">
          <w:rPr>
            <w:rFonts w:asciiTheme="majorBidi" w:eastAsia="Calibri" w:hAnsiTheme="majorBidi" w:cstheme="majorBidi"/>
            <w:color w:val="000000" w:themeColor="text1"/>
            <w:spacing w:val="1"/>
            <w:u w:val="single" w:color="0000FF"/>
            <w:lang w:eastAsia="en-US"/>
          </w:rPr>
          <w:t>h</w:t>
        </w:r>
        <w:r w:rsidR="00DA7B65" w:rsidRPr="0019604A">
          <w:rPr>
            <w:rFonts w:asciiTheme="majorBidi" w:eastAsia="Calibri" w:hAnsiTheme="majorBidi" w:cstheme="majorBidi"/>
            <w:color w:val="000000" w:themeColor="text1"/>
            <w:u w:val="single" w:color="0000FF"/>
            <w:lang w:eastAsia="en-US"/>
          </w:rPr>
          <w:t>t</w:t>
        </w:r>
        <w:r w:rsidR="00DA7B65" w:rsidRPr="0019604A">
          <w:rPr>
            <w:rFonts w:asciiTheme="majorBidi" w:eastAsia="Calibri" w:hAnsiTheme="majorBidi" w:cstheme="majorBidi"/>
            <w:color w:val="000000" w:themeColor="text1"/>
            <w:spacing w:val="1"/>
            <w:u w:val="single" w:color="0000FF"/>
            <w:lang w:eastAsia="en-US"/>
          </w:rPr>
          <w:t>tps</w:t>
        </w:r>
        <w:r w:rsidR="00DA7B65" w:rsidRPr="0019604A">
          <w:rPr>
            <w:rFonts w:asciiTheme="majorBidi" w:eastAsia="Calibri" w:hAnsiTheme="majorBidi" w:cstheme="majorBidi"/>
            <w:color w:val="000000" w:themeColor="text1"/>
            <w:u w:val="single" w:color="0000FF"/>
            <w:lang w:eastAsia="en-US"/>
          </w:rPr>
          <w:t>:</w:t>
        </w:r>
        <w:r w:rsidR="00DA7B65" w:rsidRPr="0019604A">
          <w:rPr>
            <w:rFonts w:asciiTheme="majorBidi" w:eastAsia="Calibri" w:hAnsiTheme="majorBidi" w:cstheme="majorBidi"/>
            <w:color w:val="000000" w:themeColor="text1"/>
            <w:spacing w:val="-1"/>
            <w:u w:val="single" w:color="0000FF"/>
            <w:lang w:eastAsia="en-US"/>
          </w:rPr>
          <w:t>/</w:t>
        </w:r>
        <w:r w:rsidR="00DA7B65" w:rsidRPr="0019604A">
          <w:rPr>
            <w:rFonts w:asciiTheme="majorBidi" w:eastAsia="Calibri" w:hAnsiTheme="majorBidi" w:cstheme="majorBidi"/>
            <w:color w:val="000000" w:themeColor="text1"/>
            <w:u w:val="single" w:color="0000FF"/>
            <w:lang w:eastAsia="en-US"/>
          </w:rPr>
          <w:t>/a</w:t>
        </w:r>
        <w:r w:rsidR="00DA7B65" w:rsidRPr="0019604A">
          <w:rPr>
            <w:rFonts w:asciiTheme="majorBidi" w:eastAsia="Calibri" w:hAnsiTheme="majorBidi" w:cstheme="majorBidi"/>
            <w:color w:val="000000" w:themeColor="text1"/>
            <w:spacing w:val="1"/>
            <w:u w:val="single" w:color="0000FF"/>
            <w:lang w:eastAsia="en-US"/>
          </w:rPr>
          <w:t>pp</w:t>
        </w:r>
        <w:r w:rsidR="00DA7B65" w:rsidRPr="0019604A">
          <w:rPr>
            <w:rFonts w:asciiTheme="majorBidi" w:eastAsia="Calibri" w:hAnsiTheme="majorBidi" w:cstheme="majorBidi"/>
            <w:color w:val="000000" w:themeColor="text1"/>
            <w:u w:val="single" w:color="0000FF"/>
            <w:lang w:eastAsia="en-US"/>
          </w:rPr>
          <w:t>.</w:t>
        </w:r>
        <w:r w:rsidR="00DA7B65" w:rsidRPr="0019604A">
          <w:rPr>
            <w:rFonts w:asciiTheme="majorBidi" w:eastAsia="Calibri" w:hAnsiTheme="majorBidi" w:cstheme="majorBidi"/>
            <w:color w:val="000000" w:themeColor="text1"/>
            <w:spacing w:val="1"/>
            <w:u w:val="single" w:color="0000FF"/>
            <w:lang w:eastAsia="en-US"/>
          </w:rPr>
          <w:t>p</w:t>
        </w:r>
        <w:r w:rsidR="00DA7B65" w:rsidRPr="0019604A">
          <w:rPr>
            <w:rFonts w:asciiTheme="majorBidi" w:eastAsia="Calibri" w:hAnsiTheme="majorBidi" w:cstheme="majorBidi"/>
            <w:color w:val="000000" w:themeColor="text1"/>
            <w:u w:val="single" w:color="0000FF"/>
            <w:lang w:eastAsia="en-US"/>
          </w:rPr>
          <w:t>o</w:t>
        </w:r>
        <w:r w:rsidR="00DA7B65" w:rsidRPr="0019604A">
          <w:rPr>
            <w:rFonts w:asciiTheme="majorBidi" w:eastAsia="Calibri" w:hAnsiTheme="majorBidi" w:cstheme="majorBidi"/>
            <w:color w:val="000000" w:themeColor="text1"/>
            <w:spacing w:val="-1"/>
            <w:u w:val="single" w:color="0000FF"/>
            <w:lang w:eastAsia="en-US"/>
          </w:rPr>
          <w:t>we</w:t>
        </w:r>
        <w:r w:rsidR="00DA7B65" w:rsidRPr="0019604A">
          <w:rPr>
            <w:rFonts w:asciiTheme="majorBidi" w:eastAsia="Calibri" w:hAnsiTheme="majorBidi" w:cstheme="majorBidi"/>
            <w:color w:val="000000" w:themeColor="text1"/>
            <w:u w:val="single" w:color="0000FF"/>
            <w:lang w:eastAsia="en-US"/>
          </w:rPr>
          <w:t>r</w:t>
        </w:r>
        <w:r w:rsidR="00DA7B65" w:rsidRPr="0019604A">
          <w:rPr>
            <w:rFonts w:asciiTheme="majorBidi" w:eastAsia="Calibri" w:hAnsiTheme="majorBidi" w:cstheme="majorBidi"/>
            <w:color w:val="000000" w:themeColor="text1"/>
            <w:spacing w:val="1"/>
            <w:u w:val="single" w:color="0000FF"/>
            <w:lang w:eastAsia="en-US"/>
          </w:rPr>
          <w:t>b</w:t>
        </w:r>
        <w:r w:rsidR="00DA7B65" w:rsidRPr="0019604A">
          <w:rPr>
            <w:rFonts w:asciiTheme="majorBidi" w:eastAsia="Calibri" w:hAnsiTheme="majorBidi" w:cstheme="majorBidi"/>
            <w:color w:val="000000" w:themeColor="text1"/>
            <w:u w:val="single" w:color="0000FF"/>
            <w:lang w:eastAsia="en-US"/>
          </w:rPr>
          <w:t>i.com/vi</w:t>
        </w:r>
        <w:r w:rsidR="00DA7B65" w:rsidRPr="0019604A">
          <w:rPr>
            <w:rFonts w:asciiTheme="majorBidi" w:eastAsia="Calibri" w:hAnsiTheme="majorBidi" w:cstheme="majorBidi"/>
            <w:color w:val="000000" w:themeColor="text1"/>
            <w:spacing w:val="1"/>
            <w:u w:val="single" w:color="0000FF"/>
            <w:lang w:eastAsia="en-US"/>
          </w:rPr>
          <w:t>e</w:t>
        </w:r>
        <w:r w:rsidR="00DA7B65" w:rsidRPr="0019604A">
          <w:rPr>
            <w:rFonts w:asciiTheme="majorBidi" w:eastAsia="Calibri" w:hAnsiTheme="majorBidi" w:cstheme="majorBidi"/>
            <w:color w:val="000000" w:themeColor="text1"/>
            <w:spacing w:val="-1"/>
            <w:u w:val="single" w:color="0000FF"/>
            <w:lang w:eastAsia="en-US"/>
          </w:rPr>
          <w:t>w?</w:t>
        </w:r>
        <w:r w:rsidR="00DA7B65" w:rsidRPr="0019604A">
          <w:rPr>
            <w:rFonts w:asciiTheme="majorBidi" w:eastAsia="Calibri" w:hAnsiTheme="majorBidi" w:cstheme="majorBidi"/>
            <w:color w:val="000000" w:themeColor="text1"/>
            <w:spacing w:val="2"/>
            <w:u w:val="single" w:color="0000FF"/>
            <w:lang w:eastAsia="en-US"/>
          </w:rPr>
          <w:t>r</w:t>
        </w:r>
        <w:r w:rsidR="00DA7B65" w:rsidRPr="0019604A">
          <w:rPr>
            <w:rFonts w:asciiTheme="majorBidi" w:eastAsia="Calibri" w:hAnsiTheme="majorBidi" w:cstheme="majorBidi"/>
            <w:color w:val="000000" w:themeColor="text1"/>
            <w:spacing w:val="-1"/>
            <w:u w:val="single" w:color="0000FF"/>
            <w:lang w:eastAsia="en-US"/>
          </w:rPr>
          <w:t>=e</w:t>
        </w:r>
        <w:r w:rsidR="00DA7B65" w:rsidRPr="0019604A">
          <w:rPr>
            <w:rFonts w:asciiTheme="majorBidi" w:eastAsia="Calibri" w:hAnsiTheme="majorBidi" w:cstheme="majorBidi"/>
            <w:color w:val="000000" w:themeColor="text1"/>
            <w:spacing w:val="1"/>
            <w:u w:val="single" w:color="0000FF"/>
            <w:lang w:eastAsia="en-US"/>
          </w:rPr>
          <w:t>yJ</w:t>
        </w:r>
        <w:r w:rsidR="00DA7B65" w:rsidRPr="0019604A">
          <w:rPr>
            <w:rFonts w:asciiTheme="majorBidi" w:eastAsia="Calibri" w:hAnsiTheme="majorBidi" w:cstheme="majorBidi"/>
            <w:color w:val="000000" w:themeColor="text1"/>
            <w:u w:val="single" w:color="0000FF"/>
            <w:lang w:eastAsia="en-US"/>
          </w:rPr>
          <w:t>rIjoi</w:t>
        </w:r>
        <w:r w:rsidR="00DA7B65" w:rsidRPr="0019604A">
          <w:rPr>
            <w:rFonts w:asciiTheme="majorBidi" w:eastAsia="Calibri" w:hAnsiTheme="majorBidi" w:cstheme="majorBidi"/>
            <w:color w:val="000000" w:themeColor="text1"/>
            <w:spacing w:val="1"/>
            <w:u w:val="single" w:color="0000FF"/>
            <w:lang w:eastAsia="en-US"/>
          </w:rPr>
          <w:t>N</w:t>
        </w:r>
        <w:r w:rsidR="00DA7B65" w:rsidRPr="0019604A">
          <w:rPr>
            <w:rFonts w:asciiTheme="majorBidi" w:eastAsia="Calibri" w:hAnsiTheme="majorBidi" w:cstheme="majorBidi"/>
            <w:color w:val="000000" w:themeColor="text1"/>
            <w:u w:val="single" w:color="0000FF"/>
            <w:lang w:eastAsia="en-US"/>
          </w:rPr>
          <w:t>2</w:t>
        </w:r>
        <w:r w:rsidR="00DA7B65" w:rsidRPr="0019604A">
          <w:rPr>
            <w:rFonts w:asciiTheme="majorBidi" w:eastAsia="Calibri" w:hAnsiTheme="majorBidi" w:cstheme="majorBidi"/>
            <w:color w:val="000000" w:themeColor="text1"/>
            <w:spacing w:val="1"/>
            <w:u w:val="single" w:color="0000FF"/>
            <w:lang w:eastAsia="en-US"/>
          </w:rPr>
          <w:t>E</w:t>
        </w:r>
        <w:r w:rsidR="00DA7B65" w:rsidRPr="0019604A">
          <w:rPr>
            <w:rFonts w:asciiTheme="majorBidi" w:eastAsia="Calibri" w:hAnsiTheme="majorBidi" w:cstheme="majorBidi"/>
            <w:color w:val="000000" w:themeColor="text1"/>
            <w:u w:val="single" w:color="0000FF"/>
            <w:lang w:eastAsia="en-US"/>
          </w:rPr>
          <w:t>x</w:t>
        </w:r>
        <w:r w:rsidR="00DA7B65" w:rsidRPr="0019604A">
          <w:rPr>
            <w:rFonts w:asciiTheme="majorBidi" w:eastAsia="Calibri" w:hAnsiTheme="majorBidi" w:cstheme="majorBidi"/>
            <w:color w:val="000000" w:themeColor="text1"/>
            <w:spacing w:val="1"/>
            <w:u w:val="single" w:color="0000FF"/>
            <w:lang w:eastAsia="en-US"/>
          </w:rPr>
          <w:t>N</w:t>
        </w:r>
        <w:r w:rsidR="00DA7B65" w:rsidRPr="0019604A">
          <w:rPr>
            <w:rFonts w:asciiTheme="majorBidi" w:eastAsia="Calibri" w:hAnsiTheme="majorBidi" w:cstheme="majorBidi"/>
            <w:color w:val="000000" w:themeColor="text1"/>
            <w:u w:val="single" w:color="0000FF"/>
            <w:lang w:eastAsia="en-US"/>
          </w:rPr>
          <w:t>WI3Z</w:t>
        </w:r>
        <w:r w:rsidR="00DA7B65" w:rsidRPr="0019604A">
          <w:rPr>
            <w:rFonts w:asciiTheme="majorBidi" w:eastAsia="Calibri" w:hAnsiTheme="majorBidi" w:cstheme="majorBidi"/>
            <w:color w:val="000000" w:themeColor="text1"/>
            <w:spacing w:val="-1"/>
            <w:u w:val="single" w:color="0000FF"/>
            <w:lang w:eastAsia="en-US"/>
          </w:rPr>
          <w:t>G</w:t>
        </w:r>
        <w:r w:rsidR="00DA7B65" w:rsidRPr="0019604A">
          <w:rPr>
            <w:rFonts w:asciiTheme="majorBidi" w:eastAsia="Calibri" w:hAnsiTheme="majorBidi" w:cstheme="majorBidi"/>
            <w:color w:val="000000" w:themeColor="text1"/>
            <w:u w:val="single" w:color="0000FF"/>
            <w:lang w:eastAsia="en-US"/>
          </w:rPr>
          <w:t>Q</w:t>
        </w:r>
        <w:r w:rsidR="00DA7B65" w:rsidRPr="0019604A">
          <w:rPr>
            <w:rFonts w:asciiTheme="majorBidi" w:eastAsia="Calibri" w:hAnsiTheme="majorBidi" w:cstheme="majorBidi"/>
            <w:color w:val="000000" w:themeColor="text1"/>
            <w:spacing w:val="1"/>
            <w:u w:val="single" w:color="0000FF"/>
            <w:lang w:eastAsia="en-US"/>
          </w:rPr>
          <w:t>t</w:t>
        </w:r>
        <w:r w:rsidR="00DA7B65" w:rsidRPr="0019604A">
          <w:rPr>
            <w:rFonts w:asciiTheme="majorBidi" w:eastAsia="Calibri" w:hAnsiTheme="majorBidi" w:cstheme="majorBidi"/>
            <w:color w:val="000000" w:themeColor="text1"/>
            <w:spacing w:val="3"/>
            <w:u w:val="single" w:color="0000FF"/>
            <w:lang w:eastAsia="en-US"/>
          </w:rPr>
          <w:t>Z</w:t>
        </w:r>
        <w:r w:rsidR="00DA7B65" w:rsidRPr="0019604A">
          <w:rPr>
            <w:rFonts w:asciiTheme="majorBidi" w:eastAsia="Calibri" w:hAnsiTheme="majorBidi" w:cstheme="majorBidi"/>
            <w:color w:val="000000" w:themeColor="text1"/>
            <w:u w:val="single" w:color="0000FF"/>
            <w:lang w:eastAsia="en-US"/>
          </w:rPr>
          <w:t>Dk3M</w:t>
        </w:r>
        <w:r w:rsidR="00DA7B65" w:rsidRPr="0019604A">
          <w:rPr>
            <w:rFonts w:asciiTheme="majorBidi" w:eastAsia="Calibri" w:hAnsiTheme="majorBidi" w:cstheme="majorBidi"/>
            <w:color w:val="000000" w:themeColor="text1"/>
            <w:spacing w:val="1"/>
            <w:u w:val="single" w:color="0000FF"/>
            <w:lang w:eastAsia="en-US"/>
          </w:rPr>
          <w:t>y</w:t>
        </w:r>
        <w:r w:rsidR="00DA7B65" w:rsidRPr="0019604A">
          <w:rPr>
            <w:rFonts w:asciiTheme="majorBidi" w:eastAsia="Calibri" w:hAnsiTheme="majorBidi" w:cstheme="majorBidi"/>
            <w:color w:val="000000" w:themeColor="text1"/>
            <w:u w:val="single" w:color="0000FF"/>
            <w:lang w:eastAsia="en-US"/>
          </w:rPr>
          <w:t>00</w:t>
        </w:r>
        <w:r w:rsidR="00DA7B65" w:rsidRPr="0019604A">
          <w:rPr>
            <w:rFonts w:asciiTheme="majorBidi" w:eastAsia="Calibri" w:hAnsiTheme="majorBidi" w:cstheme="majorBidi"/>
            <w:color w:val="000000" w:themeColor="text1"/>
            <w:spacing w:val="-1"/>
            <w:u w:val="single" w:color="0000FF"/>
            <w:lang w:eastAsia="en-US"/>
          </w:rPr>
          <w:t>Y</w:t>
        </w:r>
        <w:r w:rsidR="00DA7B65" w:rsidRPr="0019604A">
          <w:rPr>
            <w:rFonts w:asciiTheme="majorBidi" w:eastAsia="Calibri" w:hAnsiTheme="majorBidi" w:cstheme="majorBidi"/>
            <w:color w:val="000000" w:themeColor="text1"/>
            <w:u w:val="single" w:color="0000FF"/>
            <w:lang w:eastAsia="en-US"/>
          </w:rPr>
          <w:t>z</w:t>
        </w:r>
        <w:r w:rsidR="00DA7B65" w:rsidRPr="0019604A">
          <w:rPr>
            <w:rFonts w:asciiTheme="majorBidi" w:eastAsia="Calibri" w:hAnsiTheme="majorBidi" w:cstheme="majorBidi"/>
            <w:color w:val="000000" w:themeColor="text1"/>
            <w:spacing w:val="2"/>
            <w:u w:val="single" w:color="0000FF"/>
            <w:lang w:eastAsia="en-US"/>
          </w:rPr>
          <w:t>E</w:t>
        </w:r>
        <w:r w:rsidR="00DA7B65" w:rsidRPr="0019604A">
          <w:rPr>
            <w:rFonts w:asciiTheme="majorBidi" w:eastAsia="Calibri" w:hAnsiTheme="majorBidi" w:cstheme="majorBidi"/>
            <w:color w:val="000000" w:themeColor="text1"/>
            <w:u w:val="single" w:color="0000FF"/>
            <w:lang w:eastAsia="en-US"/>
          </w:rPr>
          <w:t>2</w:t>
        </w:r>
        <w:r w:rsidR="00DA7B65" w:rsidRPr="0019604A">
          <w:rPr>
            <w:rFonts w:asciiTheme="majorBidi" w:eastAsia="Calibri" w:hAnsiTheme="majorBidi" w:cstheme="majorBidi"/>
            <w:color w:val="000000" w:themeColor="text1"/>
            <w:spacing w:val="2"/>
            <w:u w:val="single" w:color="0000FF"/>
            <w:lang w:eastAsia="en-US"/>
          </w:rPr>
          <w:t>L</w:t>
        </w:r>
        <w:r w:rsidR="00DA7B65" w:rsidRPr="0019604A">
          <w:rPr>
            <w:rFonts w:asciiTheme="majorBidi" w:eastAsia="Calibri" w:hAnsiTheme="majorBidi" w:cstheme="majorBidi"/>
            <w:color w:val="000000" w:themeColor="text1"/>
            <w:u w:val="single" w:color="0000FF"/>
            <w:lang w:eastAsia="en-US"/>
          </w:rPr>
          <w:t>WFj</w:t>
        </w:r>
        <w:r w:rsidR="00DA7B65" w:rsidRPr="0019604A">
          <w:rPr>
            <w:rFonts w:asciiTheme="majorBidi" w:eastAsia="Calibri" w:hAnsiTheme="majorBidi" w:cstheme="majorBidi"/>
            <w:color w:val="000000" w:themeColor="text1"/>
            <w:spacing w:val="2"/>
            <w:u w:val="single" w:color="0000FF"/>
            <w:lang w:eastAsia="en-US"/>
          </w:rPr>
          <w:t>Y</w:t>
        </w:r>
        <w:r w:rsidR="00DA7B65" w:rsidRPr="0019604A">
          <w:rPr>
            <w:rFonts w:asciiTheme="majorBidi" w:eastAsia="Calibri" w:hAnsiTheme="majorBidi" w:cstheme="majorBidi"/>
            <w:color w:val="000000" w:themeColor="text1"/>
            <w:spacing w:val="-1"/>
            <w:u w:val="single" w:color="0000FF"/>
            <w:lang w:eastAsia="en-US"/>
          </w:rPr>
          <w:t>m</w:t>
        </w:r>
        <w:r w:rsidR="00DA7B65" w:rsidRPr="0019604A">
          <w:rPr>
            <w:rFonts w:asciiTheme="majorBidi" w:eastAsia="Calibri" w:hAnsiTheme="majorBidi" w:cstheme="majorBidi"/>
            <w:color w:val="000000" w:themeColor="text1"/>
            <w:u w:val="single" w:color="0000FF"/>
            <w:lang w:eastAsia="en-US"/>
          </w:rPr>
          <w:t>Q</w:t>
        </w:r>
        <w:r w:rsidR="00DA7B65" w:rsidRPr="0019604A">
          <w:rPr>
            <w:rFonts w:asciiTheme="majorBidi" w:eastAsia="Calibri" w:hAnsiTheme="majorBidi" w:cstheme="majorBidi"/>
            <w:color w:val="000000" w:themeColor="text1"/>
            <w:spacing w:val="1"/>
            <w:u w:val="single" w:color="0000FF"/>
            <w:lang w:eastAsia="en-US"/>
          </w:rPr>
          <w:t>tNG</w:t>
        </w:r>
        <w:r w:rsidR="00DA7B65" w:rsidRPr="0019604A">
          <w:rPr>
            <w:rFonts w:asciiTheme="majorBidi" w:eastAsia="Calibri" w:hAnsiTheme="majorBidi" w:cstheme="majorBidi"/>
            <w:color w:val="000000" w:themeColor="text1"/>
            <w:spacing w:val="2"/>
            <w:u w:val="single" w:color="0000FF"/>
            <w:lang w:eastAsia="en-US"/>
          </w:rPr>
          <w:t>M</w:t>
        </w:r>
        <w:r w:rsidR="00DA7B65" w:rsidRPr="0019604A">
          <w:rPr>
            <w:rFonts w:asciiTheme="majorBidi" w:eastAsia="Calibri" w:hAnsiTheme="majorBidi" w:cstheme="majorBidi"/>
            <w:color w:val="000000" w:themeColor="text1"/>
            <w:spacing w:val="-1"/>
            <w:u w:val="single" w:color="0000FF"/>
            <w:lang w:eastAsia="en-US"/>
          </w:rPr>
          <w:t>w</w:t>
        </w:r>
        <w:r w:rsidR="00DA7B65" w:rsidRPr="0019604A">
          <w:rPr>
            <w:rFonts w:asciiTheme="majorBidi" w:eastAsia="Calibri" w:hAnsiTheme="majorBidi" w:cstheme="majorBidi"/>
            <w:color w:val="000000" w:themeColor="text1"/>
            <w:u w:val="single" w:color="0000FF"/>
            <w:lang w:eastAsia="en-US"/>
          </w:rPr>
          <w:t>Z</w:t>
        </w:r>
        <w:r w:rsidR="00DA7B65" w:rsidRPr="0019604A">
          <w:rPr>
            <w:rFonts w:asciiTheme="majorBidi" w:eastAsia="Calibri" w:hAnsiTheme="majorBidi" w:cstheme="majorBidi"/>
            <w:color w:val="000000" w:themeColor="text1"/>
            <w:spacing w:val="1"/>
            <w:u w:val="single" w:color="0000FF"/>
            <w:lang w:eastAsia="en-US"/>
          </w:rPr>
          <w:t>j</w:t>
        </w:r>
        <w:r w:rsidR="00DA7B65" w:rsidRPr="0019604A">
          <w:rPr>
            <w:rFonts w:asciiTheme="majorBidi" w:eastAsia="Calibri" w:hAnsiTheme="majorBidi" w:cstheme="majorBidi"/>
            <w:color w:val="000000" w:themeColor="text1"/>
            <w:u w:val="single" w:color="0000FF"/>
            <w:lang w:eastAsia="en-US"/>
          </w:rPr>
          <w:t>k0O</w:t>
        </w:r>
        <w:r w:rsidR="00DA7B65" w:rsidRPr="0019604A">
          <w:rPr>
            <w:rFonts w:asciiTheme="majorBidi" w:eastAsia="Calibri" w:hAnsiTheme="majorBidi" w:cstheme="majorBidi"/>
            <w:color w:val="000000" w:themeColor="text1"/>
            <w:spacing w:val="1"/>
            <w:u w:val="single" w:color="0000FF"/>
            <w:lang w:eastAsia="en-US"/>
          </w:rPr>
          <w:t>W</w:t>
        </w:r>
        <w:r w:rsidR="00DA7B65" w:rsidRPr="0019604A">
          <w:rPr>
            <w:rFonts w:asciiTheme="majorBidi" w:eastAsia="Calibri" w:hAnsiTheme="majorBidi" w:cstheme="majorBidi"/>
            <w:color w:val="000000" w:themeColor="text1"/>
            <w:u w:val="single" w:color="0000FF"/>
            <w:lang w:eastAsia="en-US"/>
          </w:rPr>
          <w:t>Q</w:t>
        </w:r>
        <w:r w:rsidR="00DA7B65" w:rsidRPr="0019604A">
          <w:rPr>
            <w:rFonts w:asciiTheme="majorBidi" w:eastAsia="Calibri" w:hAnsiTheme="majorBidi" w:cstheme="majorBidi"/>
            <w:color w:val="000000" w:themeColor="text1"/>
            <w:spacing w:val="2"/>
            <w:u w:val="single" w:color="0000FF"/>
            <w:lang w:eastAsia="en-US"/>
          </w:rPr>
          <w:t>1</w:t>
        </w:r>
        <w:r w:rsidR="00DA7B65" w:rsidRPr="0019604A">
          <w:rPr>
            <w:rFonts w:asciiTheme="majorBidi" w:eastAsia="Calibri" w:hAnsiTheme="majorBidi" w:cstheme="majorBidi"/>
            <w:color w:val="000000" w:themeColor="text1"/>
            <w:u w:val="single" w:color="0000FF"/>
            <w:lang w:eastAsia="en-US"/>
          </w:rPr>
          <w:t>Mj</w:t>
        </w:r>
        <w:r w:rsidR="00DA7B65" w:rsidRPr="0019604A">
          <w:rPr>
            <w:rFonts w:asciiTheme="majorBidi" w:eastAsia="Calibri" w:hAnsiTheme="majorBidi" w:cstheme="majorBidi"/>
            <w:color w:val="000000" w:themeColor="text1"/>
            <w:spacing w:val="8"/>
            <w:u w:val="single" w:color="0000FF"/>
            <w:lang w:eastAsia="en-US"/>
          </w:rPr>
          <w:t>F</w:t>
        </w:r>
        <w:r w:rsidR="00DA7B65" w:rsidRPr="0019604A">
          <w:rPr>
            <w:rFonts w:asciiTheme="majorBidi" w:eastAsia="Calibri" w:hAnsiTheme="majorBidi" w:cstheme="majorBidi"/>
            <w:color w:val="000000" w:themeColor="text1"/>
            <w:spacing w:val="1"/>
            <w:u w:val="single" w:color="0000FF"/>
            <w:lang w:eastAsia="en-US"/>
          </w:rPr>
          <w:t>h</w:t>
        </w:r>
        <w:r w:rsidR="00DA7B65" w:rsidRPr="0019604A">
          <w:rPr>
            <w:rFonts w:asciiTheme="majorBidi" w:eastAsia="Calibri" w:hAnsiTheme="majorBidi" w:cstheme="majorBidi"/>
            <w:color w:val="000000" w:themeColor="text1"/>
            <w:u w:val="single" w:color="0000FF"/>
            <w:lang w:eastAsia="en-US"/>
          </w:rPr>
          <w:t>Ii</w:t>
        </w:r>
        <w:r w:rsidR="00DA7B65" w:rsidRPr="0019604A">
          <w:rPr>
            <w:rFonts w:asciiTheme="majorBidi" w:eastAsia="Calibri" w:hAnsiTheme="majorBidi" w:cstheme="majorBidi"/>
            <w:color w:val="000000" w:themeColor="text1"/>
            <w:spacing w:val="-1"/>
            <w:u w:val="single" w:color="0000FF"/>
            <w:lang w:eastAsia="en-US"/>
          </w:rPr>
          <w:t>w</w:t>
        </w:r>
        <w:r w:rsidR="00DA7B65" w:rsidRPr="0019604A">
          <w:rPr>
            <w:rFonts w:asciiTheme="majorBidi" w:eastAsia="Calibri" w:hAnsiTheme="majorBidi" w:cstheme="majorBidi"/>
            <w:color w:val="000000" w:themeColor="text1"/>
            <w:u w:val="single" w:color="0000FF"/>
            <w:lang w:eastAsia="en-US"/>
          </w:rPr>
          <w:t>id</w:t>
        </w:r>
      </w:hyperlink>
      <w:r w:rsidR="00DA7B65" w:rsidRPr="0019604A">
        <w:rPr>
          <w:rFonts w:asciiTheme="majorBidi" w:eastAsia="Calibri" w:hAnsiTheme="majorBidi" w:cstheme="majorBidi"/>
          <w:color w:val="000000" w:themeColor="text1"/>
          <w:u w:val="single" w:color="0000FF"/>
          <w:lang w:eastAsia="en-US"/>
        </w:rPr>
        <w:t xml:space="preserve"> </w:t>
      </w:r>
      <w:hyperlink r:id="rId55">
        <w:r w:rsidR="00DA7B65" w:rsidRPr="0019604A">
          <w:rPr>
            <w:rFonts w:asciiTheme="majorBidi" w:eastAsia="Calibri" w:hAnsiTheme="majorBidi" w:cstheme="majorBidi"/>
            <w:color w:val="000000" w:themeColor="text1"/>
            <w:u w:val="single" w:color="0000FF"/>
            <w:lang w:eastAsia="en-US"/>
          </w:rPr>
          <w:t>CI6I</w:t>
        </w:r>
        <w:r w:rsidR="00DA7B65" w:rsidRPr="0019604A">
          <w:rPr>
            <w:rFonts w:asciiTheme="majorBidi" w:eastAsia="Calibri" w:hAnsiTheme="majorBidi" w:cstheme="majorBidi"/>
            <w:color w:val="000000" w:themeColor="text1"/>
            <w:spacing w:val="1"/>
            <w:u w:val="single" w:color="0000FF"/>
            <w:lang w:eastAsia="en-US"/>
          </w:rPr>
          <w:t>m</w:t>
        </w:r>
        <w:r w:rsidR="00DA7B65" w:rsidRPr="0019604A">
          <w:rPr>
            <w:rFonts w:asciiTheme="majorBidi" w:eastAsia="Calibri" w:hAnsiTheme="majorBidi" w:cstheme="majorBidi"/>
            <w:color w:val="000000" w:themeColor="text1"/>
            <w:spacing w:val="-1"/>
            <w:u w:val="single" w:color="0000FF"/>
            <w:lang w:eastAsia="en-US"/>
          </w:rPr>
          <w:t>Y</w:t>
        </w:r>
        <w:r w:rsidR="00DA7B65" w:rsidRPr="0019604A">
          <w:rPr>
            <w:rFonts w:asciiTheme="majorBidi" w:eastAsia="Calibri" w:hAnsiTheme="majorBidi" w:cstheme="majorBidi"/>
            <w:color w:val="000000" w:themeColor="text1"/>
            <w:u w:val="single" w:color="0000FF"/>
            <w:lang w:eastAsia="en-US"/>
          </w:rPr>
          <w:t>2</w:t>
        </w:r>
        <w:r w:rsidR="00DA7B65" w:rsidRPr="0019604A">
          <w:rPr>
            <w:rFonts w:asciiTheme="majorBidi" w:eastAsia="Calibri" w:hAnsiTheme="majorBidi" w:cstheme="majorBidi"/>
            <w:color w:val="000000" w:themeColor="text1"/>
            <w:spacing w:val="2"/>
            <w:u w:val="single" w:color="0000FF"/>
            <w:lang w:eastAsia="en-US"/>
          </w:rPr>
          <w:t>M</w:t>
        </w:r>
        <w:r w:rsidR="00DA7B65" w:rsidRPr="0019604A">
          <w:rPr>
            <w:rFonts w:asciiTheme="majorBidi" w:eastAsia="Calibri" w:hAnsiTheme="majorBidi" w:cstheme="majorBidi"/>
            <w:color w:val="000000" w:themeColor="text1"/>
            <w:spacing w:val="-1"/>
            <w:u w:val="single" w:color="0000FF"/>
            <w:lang w:eastAsia="en-US"/>
          </w:rPr>
          <w:t>T</w:t>
        </w:r>
        <w:r w:rsidR="00DA7B65" w:rsidRPr="0019604A">
          <w:rPr>
            <w:rFonts w:asciiTheme="majorBidi" w:eastAsia="Calibri" w:hAnsiTheme="majorBidi" w:cstheme="majorBidi"/>
            <w:color w:val="000000" w:themeColor="text1"/>
            <w:u w:val="single" w:color="0000FF"/>
            <w:lang w:eastAsia="en-US"/>
          </w:rPr>
          <w:t>Bj</w:t>
        </w:r>
        <w:r w:rsidR="00DA7B65" w:rsidRPr="0019604A">
          <w:rPr>
            <w:rFonts w:asciiTheme="majorBidi" w:eastAsia="Calibri" w:hAnsiTheme="majorBidi" w:cstheme="majorBidi"/>
            <w:color w:val="000000" w:themeColor="text1"/>
            <w:spacing w:val="2"/>
            <w:u w:val="single" w:color="0000FF"/>
            <w:lang w:eastAsia="en-US"/>
          </w:rPr>
          <w:t>M</w:t>
        </w:r>
        <w:r w:rsidR="00DA7B65" w:rsidRPr="0019604A">
          <w:rPr>
            <w:rFonts w:asciiTheme="majorBidi" w:eastAsia="Calibri" w:hAnsiTheme="majorBidi" w:cstheme="majorBidi"/>
            <w:color w:val="000000" w:themeColor="text1"/>
            <w:spacing w:val="-1"/>
            <w:u w:val="single" w:color="0000FF"/>
            <w:lang w:eastAsia="en-US"/>
          </w:rPr>
          <w:t>G</w:t>
        </w:r>
        <w:r w:rsidR="00DA7B65" w:rsidRPr="0019604A">
          <w:rPr>
            <w:rFonts w:asciiTheme="majorBidi" w:eastAsia="Calibri" w:hAnsiTheme="majorBidi" w:cstheme="majorBidi"/>
            <w:color w:val="000000" w:themeColor="text1"/>
            <w:u w:val="single" w:color="0000FF"/>
            <w:lang w:eastAsia="en-US"/>
          </w:rPr>
          <w:t>I3LW</w:t>
        </w:r>
        <w:r w:rsidR="00DA7B65" w:rsidRPr="0019604A">
          <w:rPr>
            <w:rFonts w:asciiTheme="majorBidi" w:eastAsia="Calibri" w:hAnsiTheme="majorBidi" w:cstheme="majorBidi"/>
            <w:color w:val="000000" w:themeColor="text1"/>
            <w:spacing w:val="1"/>
            <w:u w:val="single" w:color="0000FF"/>
            <w:lang w:eastAsia="en-US"/>
          </w:rPr>
          <w:t>J</w:t>
        </w:r>
        <w:r w:rsidR="00DA7B65" w:rsidRPr="0019604A">
          <w:rPr>
            <w:rFonts w:asciiTheme="majorBidi" w:eastAsia="Calibri" w:hAnsiTheme="majorBidi" w:cstheme="majorBidi"/>
            <w:color w:val="000000" w:themeColor="text1"/>
            <w:u w:val="single" w:color="0000FF"/>
            <w:lang w:eastAsia="en-US"/>
          </w:rPr>
          <w:t>kMj</w:t>
        </w:r>
        <w:r w:rsidR="00DA7B65" w:rsidRPr="0019604A">
          <w:rPr>
            <w:rFonts w:asciiTheme="majorBidi" w:eastAsia="Calibri" w:hAnsiTheme="majorBidi" w:cstheme="majorBidi"/>
            <w:color w:val="000000" w:themeColor="text1"/>
            <w:spacing w:val="1"/>
            <w:u w:val="single" w:color="0000FF"/>
            <w:lang w:eastAsia="en-US"/>
          </w:rPr>
          <w:t>Q</w:t>
        </w:r>
        <w:r w:rsidR="00DA7B65" w:rsidRPr="0019604A">
          <w:rPr>
            <w:rFonts w:asciiTheme="majorBidi" w:eastAsia="Calibri" w:hAnsiTheme="majorBidi" w:cstheme="majorBidi"/>
            <w:color w:val="000000" w:themeColor="text1"/>
            <w:spacing w:val="3"/>
            <w:u w:val="single" w:color="0000FF"/>
            <w:lang w:eastAsia="en-US"/>
          </w:rPr>
          <w:t>t</w:t>
        </w:r>
        <w:r w:rsidR="00DA7B65" w:rsidRPr="0019604A">
          <w:rPr>
            <w:rFonts w:asciiTheme="majorBidi" w:eastAsia="Calibri" w:hAnsiTheme="majorBidi" w:cstheme="majorBidi"/>
            <w:color w:val="000000" w:themeColor="text1"/>
            <w:spacing w:val="1"/>
            <w:u w:val="single" w:color="0000FF"/>
            <w:lang w:eastAsia="en-US"/>
          </w:rPr>
          <w:t>N</w:t>
        </w:r>
        <w:r w:rsidR="00DA7B65" w:rsidRPr="0019604A">
          <w:rPr>
            <w:rFonts w:asciiTheme="majorBidi" w:eastAsia="Calibri" w:hAnsiTheme="majorBidi" w:cstheme="majorBidi"/>
            <w:color w:val="000000" w:themeColor="text1"/>
            <w:spacing w:val="-1"/>
            <w:u w:val="single" w:color="0000FF"/>
            <w:lang w:eastAsia="en-US"/>
          </w:rPr>
          <w:t>G</w:t>
        </w:r>
        <w:r w:rsidR="00DA7B65" w:rsidRPr="0019604A">
          <w:rPr>
            <w:rFonts w:asciiTheme="majorBidi" w:eastAsia="Calibri" w:hAnsiTheme="majorBidi" w:cstheme="majorBidi"/>
            <w:color w:val="000000" w:themeColor="text1"/>
            <w:u w:val="single" w:color="0000FF"/>
            <w:lang w:eastAsia="en-US"/>
          </w:rPr>
          <w:t>I</w:t>
        </w:r>
        <w:r w:rsidR="00DA7B65" w:rsidRPr="0019604A">
          <w:rPr>
            <w:rFonts w:asciiTheme="majorBidi" w:eastAsia="Calibri" w:hAnsiTheme="majorBidi" w:cstheme="majorBidi"/>
            <w:color w:val="000000" w:themeColor="text1"/>
            <w:spacing w:val="1"/>
            <w:u w:val="single" w:color="0000FF"/>
            <w:lang w:eastAsia="en-US"/>
          </w:rPr>
          <w:t>z</w:t>
        </w:r>
        <w:r w:rsidR="00DA7B65" w:rsidRPr="0019604A">
          <w:rPr>
            <w:rFonts w:asciiTheme="majorBidi" w:eastAsia="Calibri" w:hAnsiTheme="majorBidi" w:cstheme="majorBidi"/>
            <w:color w:val="000000" w:themeColor="text1"/>
            <w:u w:val="single" w:color="0000FF"/>
            <w:lang w:eastAsia="en-US"/>
          </w:rPr>
          <w:t>OS04</w:t>
        </w:r>
        <w:r w:rsidR="00DA7B65" w:rsidRPr="0019604A">
          <w:rPr>
            <w:rFonts w:asciiTheme="majorBidi" w:eastAsia="Calibri" w:hAnsiTheme="majorBidi" w:cstheme="majorBidi"/>
            <w:color w:val="000000" w:themeColor="text1"/>
            <w:spacing w:val="2"/>
            <w:u w:val="single" w:color="0000FF"/>
            <w:lang w:eastAsia="en-US"/>
          </w:rPr>
          <w:t>M</w:t>
        </w:r>
        <w:r w:rsidR="00DA7B65" w:rsidRPr="0019604A">
          <w:rPr>
            <w:rFonts w:asciiTheme="majorBidi" w:eastAsia="Calibri" w:hAnsiTheme="majorBidi" w:cstheme="majorBidi"/>
            <w:color w:val="000000" w:themeColor="text1"/>
            <w:spacing w:val="-1"/>
            <w:u w:val="single" w:color="0000FF"/>
            <w:lang w:eastAsia="en-US"/>
          </w:rPr>
          <w:t>T</w:t>
        </w:r>
        <w:r w:rsidR="00DA7B65" w:rsidRPr="0019604A">
          <w:rPr>
            <w:rFonts w:asciiTheme="majorBidi" w:eastAsia="Calibri" w:hAnsiTheme="majorBidi" w:cstheme="majorBidi"/>
            <w:color w:val="000000" w:themeColor="text1"/>
            <w:spacing w:val="2"/>
            <w:u w:val="single" w:color="0000FF"/>
            <w:lang w:eastAsia="en-US"/>
          </w:rPr>
          <w:t>B</w:t>
        </w:r>
        <w:r w:rsidR="00DA7B65" w:rsidRPr="0019604A">
          <w:rPr>
            <w:rFonts w:asciiTheme="majorBidi" w:eastAsia="Calibri" w:hAnsiTheme="majorBidi" w:cstheme="majorBidi"/>
            <w:color w:val="000000" w:themeColor="text1"/>
            <w:u w:val="single" w:color="0000FF"/>
            <w:lang w:eastAsia="en-US"/>
          </w:rPr>
          <w:t>iL</w:t>
        </w:r>
        <w:r w:rsidR="00DA7B65" w:rsidRPr="0019604A">
          <w:rPr>
            <w:rFonts w:asciiTheme="majorBidi" w:eastAsia="Calibri" w:hAnsiTheme="majorBidi" w:cstheme="majorBidi"/>
            <w:color w:val="000000" w:themeColor="text1"/>
            <w:spacing w:val="-1"/>
            <w:u w:val="single" w:color="0000FF"/>
            <w:lang w:eastAsia="en-US"/>
          </w:rPr>
          <w:t>T</w:t>
        </w:r>
        <w:r w:rsidR="00DA7B65" w:rsidRPr="0019604A">
          <w:rPr>
            <w:rFonts w:asciiTheme="majorBidi" w:eastAsia="Calibri" w:hAnsiTheme="majorBidi" w:cstheme="majorBidi"/>
            <w:color w:val="000000" w:themeColor="text1"/>
            <w:spacing w:val="1"/>
            <w:u w:val="single" w:color="0000FF"/>
            <w:lang w:eastAsia="en-US"/>
          </w:rPr>
          <w:t>N</w:t>
        </w:r>
        <w:r w:rsidR="00DA7B65" w:rsidRPr="0019604A">
          <w:rPr>
            <w:rFonts w:asciiTheme="majorBidi" w:eastAsia="Calibri" w:hAnsiTheme="majorBidi" w:cstheme="majorBidi"/>
            <w:color w:val="000000" w:themeColor="text1"/>
            <w:spacing w:val="3"/>
            <w:u w:val="single" w:color="0000FF"/>
            <w:lang w:eastAsia="en-US"/>
          </w:rPr>
          <w:t>k</w:t>
        </w:r>
        <w:r w:rsidR="00DA7B65" w:rsidRPr="0019604A">
          <w:rPr>
            <w:rFonts w:asciiTheme="majorBidi" w:eastAsia="Calibri" w:hAnsiTheme="majorBidi" w:cstheme="majorBidi"/>
            <w:color w:val="000000" w:themeColor="text1"/>
            <w:spacing w:val="-1"/>
            <w:u w:val="single" w:color="0000FF"/>
            <w:lang w:eastAsia="en-US"/>
          </w:rPr>
          <w:t>Y</w:t>
        </w:r>
        <w:r w:rsidR="00DA7B65" w:rsidRPr="0019604A">
          <w:rPr>
            <w:rFonts w:asciiTheme="majorBidi" w:eastAsia="Calibri" w:hAnsiTheme="majorBidi" w:cstheme="majorBidi"/>
            <w:color w:val="000000" w:themeColor="text1"/>
            <w:u w:val="single" w:color="0000FF"/>
            <w:lang w:eastAsia="en-US"/>
          </w:rPr>
          <w:t>z</w:t>
        </w:r>
        <w:r w:rsidR="00DA7B65" w:rsidRPr="0019604A">
          <w:rPr>
            <w:rFonts w:asciiTheme="majorBidi" w:eastAsia="Calibri" w:hAnsiTheme="majorBidi" w:cstheme="majorBidi"/>
            <w:color w:val="000000" w:themeColor="text1"/>
            <w:spacing w:val="1"/>
            <w:u w:val="single" w:color="0000FF"/>
            <w:lang w:eastAsia="en-US"/>
          </w:rPr>
          <w:t>I</w:t>
        </w:r>
        <w:r w:rsidR="00DA7B65" w:rsidRPr="0019604A">
          <w:rPr>
            <w:rFonts w:asciiTheme="majorBidi" w:eastAsia="Calibri" w:hAnsiTheme="majorBidi" w:cstheme="majorBidi"/>
            <w:color w:val="000000" w:themeColor="text1"/>
            <w:u w:val="single" w:color="0000FF"/>
            <w:lang w:eastAsia="en-US"/>
          </w:rPr>
          <w:t>4M</w:t>
        </w:r>
        <w:r w:rsidR="00DA7B65" w:rsidRPr="0019604A">
          <w:rPr>
            <w:rFonts w:asciiTheme="majorBidi" w:eastAsia="Calibri" w:hAnsiTheme="majorBidi" w:cstheme="majorBidi"/>
            <w:color w:val="000000" w:themeColor="text1"/>
            <w:spacing w:val="1"/>
            <w:u w:val="single" w:color="0000FF"/>
            <w:lang w:eastAsia="en-US"/>
          </w:rPr>
          <w:t>G</w:t>
        </w:r>
        <w:r w:rsidR="00DA7B65" w:rsidRPr="0019604A">
          <w:rPr>
            <w:rFonts w:asciiTheme="majorBidi" w:eastAsia="Calibri" w:hAnsiTheme="majorBidi" w:cstheme="majorBidi"/>
            <w:color w:val="000000" w:themeColor="text1"/>
            <w:spacing w:val="2"/>
            <w:u w:val="single" w:color="0000FF"/>
            <w:lang w:eastAsia="en-US"/>
          </w:rPr>
          <w:t>F</w:t>
        </w:r>
        <w:r w:rsidR="00DA7B65" w:rsidRPr="0019604A">
          <w:rPr>
            <w:rFonts w:asciiTheme="majorBidi" w:eastAsia="Calibri" w:hAnsiTheme="majorBidi" w:cstheme="majorBidi"/>
            <w:color w:val="000000" w:themeColor="text1"/>
            <w:spacing w:val="-1"/>
            <w:u w:val="single" w:color="0000FF"/>
            <w:lang w:eastAsia="en-US"/>
          </w:rPr>
          <w:t>mY</w:t>
        </w:r>
        <w:r w:rsidR="00DA7B65" w:rsidRPr="0019604A">
          <w:rPr>
            <w:rFonts w:asciiTheme="majorBidi" w:eastAsia="Calibri" w:hAnsiTheme="majorBidi" w:cstheme="majorBidi"/>
            <w:color w:val="000000" w:themeColor="text1"/>
            <w:spacing w:val="3"/>
            <w:u w:val="single" w:color="0000FF"/>
            <w:lang w:eastAsia="en-US"/>
          </w:rPr>
          <w:t>j</w:t>
        </w:r>
        <w:r w:rsidR="00DA7B65" w:rsidRPr="0019604A">
          <w:rPr>
            <w:rFonts w:asciiTheme="majorBidi" w:eastAsia="Calibri" w:hAnsiTheme="majorBidi" w:cstheme="majorBidi"/>
            <w:color w:val="000000" w:themeColor="text1"/>
            <w:spacing w:val="-1"/>
            <w:u w:val="single" w:color="0000FF"/>
            <w:lang w:eastAsia="en-US"/>
          </w:rPr>
          <w:t>U</w:t>
        </w:r>
        <w:r w:rsidR="00DA7B65" w:rsidRPr="0019604A">
          <w:rPr>
            <w:rFonts w:asciiTheme="majorBidi" w:eastAsia="Calibri" w:hAnsiTheme="majorBidi" w:cstheme="majorBidi"/>
            <w:color w:val="000000" w:themeColor="text1"/>
            <w:u w:val="single" w:color="0000FF"/>
            <w:lang w:eastAsia="en-US"/>
          </w:rPr>
          <w:t>5</w:t>
        </w:r>
        <w:r w:rsidR="00DA7B65" w:rsidRPr="0019604A">
          <w:rPr>
            <w:rFonts w:asciiTheme="majorBidi" w:eastAsia="Calibri" w:hAnsiTheme="majorBidi" w:cstheme="majorBidi"/>
            <w:color w:val="000000" w:themeColor="text1"/>
            <w:spacing w:val="2"/>
            <w:u w:val="single" w:color="0000FF"/>
            <w:lang w:eastAsia="en-US"/>
          </w:rPr>
          <w:t>M</w:t>
        </w:r>
        <w:r w:rsidR="00DA7B65" w:rsidRPr="0019604A">
          <w:rPr>
            <w:rFonts w:asciiTheme="majorBidi" w:eastAsia="Calibri" w:hAnsiTheme="majorBidi" w:cstheme="majorBidi"/>
            <w:color w:val="000000" w:themeColor="text1"/>
            <w:u w:val="single" w:color="0000FF"/>
            <w:lang w:eastAsia="en-US"/>
          </w:rPr>
          <w:t>CI</w:t>
        </w:r>
        <w:r w:rsidR="00DA7B65" w:rsidRPr="0019604A">
          <w:rPr>
            <w:rFonts w:asciiTheme="majorBidi" w:eastAsia="Calibri" w:hAnsiTheme="majorBidi" w:cstheme="majorBidi"/>
            <w:color w:val="000000" w:themeColor="text1"/>
            <w:spacing w:val="1"/>
            <w:u w:val="single" w:color="0000FF"/>
            <w:lang w:eastAsia="en-US"/>
          </w:rPr>
          <w:t>s</w:t>
        </w:r>
        <w:r w:rsidR="00DA7B65" w:rsidRPr="0019604A">
          <w:rPr>
            <w:rFonts w:asciiTheme="majorBidi" w:eastAsia="Calibri" w:hAnsiTheme="majorBidi" w:cstheme="majorBidi"/>
            <w:color w:val="000000" w:themeColor="text1"/>
            <w:u w:val="single" w:color="0000FF"/>
            <w:lang w:eastAsia="en-US"/>
          </w:rPr>
          <w:t>ImM</w:t>
        </w:r>
        <w:r w:rsidR="00DA7B65" w:rsidRPr="0019604A">
          <w:rPr>
            <w:rFonts w:asciiTheme="majorBidi" w:eastAsia="Calibri" w:hAnsiTheme="majorBidi" w:cstheme="majorBidi"/>
            <w:color w:val="000000" w:themeColor="text1"/>
            <w:spacing w:val="-1"/>
            <w:u w:val="single" w:color="0000FF"/>
            <w:lang w:eastAsia="en-US"/>
          </w:rPr>
          <w:t>i</w:t>
        </w:r>
        <w:r w:rsidR="00DA7B65" w:rsidRPr="0019604A">
          <w:rPr>
            <w:rFonts w:asciiTheme="majorBidi" w:eastAsia="Calibri" w:hAnsiTheme="majorBidi" w:cstheme="majorBidi"/>
            <w:color w:val="000000" w:themeColor="text1"/>
            <w:u w:val="single" w:color="0000FF"/>
            <w:lang w:eastAsia="en-US"/>
          </w:rPr>
          <w:t>Oj</w:t>
        </w:r>
        <w:r w:rsidR="00DA7B65" w:rsidRPr="0019604A">
          <w:rPr>
            <w:rFonts w:asciiTheme="majorBidi" w:eastAsia="Calibri" w:hAnsiTheme="majorBidi" w:cstheme="majorBidi"/>
            <w:color w:val="000000" w:themeColor="text1"/>
            <w:spacing w:val="1"/>
            <w:u w:val="single" w:color="0000FF"/>
            <w:lang w:eastAsia="en-US"/>
          </w:rPr>
          <w:t>h</w:t>
        </w:r>
        <w:r w:rsidR="00DA7B65" w:rsidRPr="0019604A">
          <w:rPr>
            <w:rFonts w:asciiTheme="majorBidi" w:eastAsia="Calibri" w:hAnsiTheme="majorBidi" w:cstheme="majorBidi"/>
            <w:color w:val="000000" w:themeColor="text1"/>
            <w:u w:val="single" w:color="0000FF"/>
            <w:lang w:eastAsia="en-US"/>
          </w:rPr>
          <w:t>9</w:t>
        </w:r>
      </w:hyperlink>
    </w:p>
    <w:p w14:paraId="05037971" w14:textId="77777777" w:rsidR="00DA7B65" w:rsidRPr="0019604A" w:rsidRDefault="00DA7B65" w:rsidP="00DA7B65">
      <w:pPr>
        <w:widowControl w:val="0"/>
        <w:spacing w:before="8" w:after="0" w:line="220" w:lineRule="exact"/>
        <w:rPr>
          <w:rFonts w:asciiTheme="majorBidi" w:eastAsia="Calibri" w:hAnsiTheme="majorBidi" w:cstheme="majorBidi"/>
          <w:color w:val="000000" w:themeColor="text1"/>
          <w:lang w:eastAsia="en-US"/>
        </w:rPr>
      </w:pPr>
    </w:p>
    <w:p w14:paraId="71569A39" w14:textId="77777777" w:rsidR="00DA7B65" w:rsidRPr="0019604A" w:rsidRDefault="00DA7B65" w:rsidP="00DA7B65">
      <w:pPr>
        <w:widowControl w:val="0"/>
        <w:spacing w:before="19" w:after="0"/>
        <w:ind w:right="59"/>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ken</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teps</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ria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citizens</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uh</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citi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af</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ria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als</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14</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ys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MRO</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 an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terim</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w w:val="99"/>
          <w:lang w:eastAsia="en-US"/>
        </w:rPr>
        <w:t>qu</w:t>
      </w:r>
      <w:r w:rsidRPr="0019604A">
        <w:rPr>
          <w:rFonts w:asciiTheme="majorBidi" w:eastAsia="Calibri" w:hAnsiTheme="majorBidi" w:cstheme="majorBidi"/>
          <w:color w:val="000000" w:themeColor="text1"/>
          <w:w w:val="99"/>
          <w:lang w:eastAsia="en-US"/>
        </w:rPr>
        <w:t>ara</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t</w:t>
      </w:r>
      <w:r w:rsidRPr="0019604A">
        <w:rPr>
          <w:rFonts w:asciiTheme="majorBidi" w:eastAsia="Calibri" w:hAnsiTheme="majorBidi" w:cstheme="majorBidi"/>
          <w:color w:val="000000" w:themeColor="text1"/>
          <w:spacing w:val="-2"/>
          <w:w w:val="99"/>
          <w:lang w:eastAsia="en-US"/>
        </w:rPr>
        <w:t>i</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e</w:t>
      </w:r>
      <w:r w:rsidRPr="0019604A">
        <w:rPr>
          <w:rFonts w:asciiTheme="majorBidi" w:eastAsia="Calibri" w:hAnsiTheme="majorBidi" w:cstheme="majorBidi"/>
          <w:color w:val="000000" w:themeColor="text1"/>
          <w:spacing w:val="-10"/>
          <w:w w:val="9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Chi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tricti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 xml:space="preserve">ile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gion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cided 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ke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tricti</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susp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lig</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t com</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om</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Korea,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3"/>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 Such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tricti</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gal</w:t>
      </w:r>
      <w:r w:rsidRPr="0019604A">
        <w:rPr>
          <w:rFonts w:asciiTheme="majorBidi" w:eastAsia="Calibri" w:hAnsiTheme="majorBidi" w:cstheme="majorBidi"/>
          <w:color w:val="000000" w:themeColor="text1"/>
          <w:spacing w:val="-1"/>
          <w:lang w:eastAsia="en-US"/>
        </w:rPr>
        <w:t xml:space="preserve"> 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tly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4"/>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each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p>
    <w:p w14:paraId="22676310" w14:textId="77777777" w:rsidR="00DA7B65" w:rsidRPr="0019604A" w:rsidRDefault="00DA7B65" w:rsidP="00DA7B65">
      <w:pPr>
        <w:widowControl w:val="0"/>
        <w:spacing w:after="0" w:line="280" w:lineRule="exact"/>
        <w:rPr>
          <w:rFonts w:asciiTheme="majorBidi" w:eastAsia="Calibri" w:hAnsiTheme="majorBidi" w:cstheme="majorBidi"/>
          <w:color w:val="000000" w:themeColor="text1"/>
          <w:lang w:eastAsia="en-US"/>
        </w:rPr>
      </w:pPr>
    </w:p>
    <w:p w14:paraId="73501515" w14:textId="77777777" w:rsidR="00DA7B65" w:rsidRPr="0019604A" w:rsidRDefault="00DA7B65" w:rsidP="00DA7B65">
      <w:pPr>
        <w:widowControl w:val="0"/>
        <w:tabs>
          <w:tab w:val="left" w:pos="1040"/>
        </w:tabs>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III.</w:t>
      </w:r>
      <w:r w:rsidRPr="0019604A">
        <w:rPr>
          <w:rFonts w:asciiTheme="majorBidi" w:eastAsia="Calibri" w:hAnsiTheme="majorBidi" w:cstheme="majorBidi"/>
          <w:b/>
          <w:bCs/>
          <w:color w:val="000000" w:themeColor="text1"/>
          <w:lang w:eastAsia="en-US"/>
        </w:rPr>
        <w:tab/>
        <w:t>COV</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D-</w:t>
      </w:r>
      <w:r w:rsidRPr="0019604A">
        <w:rPr>
          <w:rFonts w:asciiTheme="majorBidi" w:eastAsia="Calibri" w:hAnsiTheme="majorBidi" w:cstheme="majorBidi"/>
          <w:b/>
          <w:bCs/>
          <w:color w:val="000000" w:themeColor="text1"/>
          <w:lang w:eastAsia="en-US"/>
        </w:rPr>
        <w:t>19</w:t>
      </w:r>
      <w:r w:rsidRPr="0019604A">
        <w:rPr>
          <w:rFonts w:asciiTheme="majorBidi" w:eastAsia="Calibri" w:hAnsiTheme="majorBidi" w:cstheme="majorBidi"/>
          <w:b/>
          <w:bCs/>
          <w:color w:val="000000" w:themeColor="text1"/>
          <w:spacing w:val="-8"/>
          <w:lang w:eastAsia="en-US"/>
        </w:rPr>
        <w:t xml:space="preserve"> </w:t>
      </w:r>
      <w:r w:rsidRPr="0019604A">
        <w:rPr>
          <w:rFonts w:asciiTheme="majorBidi" w:eastAsia="Calibri" w:hAnsiTheme="majorBidi" w:cstheme="majorBidi"/>
          <w:b/>
          <w:bCs/>
          <w:color w:val="000000" w:themeColor="text1"/>
          <w:spacing w:val="3"/>
          <w:lang w:eastAsia="en-US"/>
        </w:rPr>
        <w:t>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sk</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spacing w:val="2"/>
          <w:lang w:eastAsia="en-US"/>
        </w:rPr>
        <w:t>a</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spacing w:val="-1"/>
          <w:lang w:eastAsia="en-US"/>
        </w:rPr>
        <w:t>y</w:t>
      </w:r>
      <w:r w:rsidRPr="0019604A">
        <w:rPr>
          <w:rFonts w:asciiTheme="majorBidi" w:eastAsia="Calibri" w:hAnsiTheme="majorBidi" w:cstheme="majorBidi"/>
          <w:b/>
          <w:bCs/>
          <w:color w:val="000000" w:themeColor="text1"/>
          <w:spacing w:val="2"/>
          <w:lang w:eastAsia="en-US"/>
        </w:rPr>
        <w:t>s</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w:t>
      </w:r>
    </w:p>
    <w:p w14:paraId="6245B047" w14:textId="77777777" w:rsidR="00DA7B65" w:rsidRPr="0019604A" w:rsidRDefault="00DA7B65" w:rsidP="00DA7B65">
      <w:pPr>
        <w:widowControl w:val="0"/>
        <w:spacing w:before="10" w:after="0" w:line="190" w:lineRule="exact"/>
        <w:rPr>
          <w:rFonts w:asciiTheme="majorBidi" w:eastAsia="Calibri" w:hAnsiTheme="majorBidi" w:cstheme="majorBidi"/>
          <w:color w:val="000000" w:themeColor="text1"/>
          <w:lang w:eastAsia="en-US"/>
        </w:rPr>
      </w:pPr>
    </w:p>
    <w:p w14:paraId="26887221" w14:textId="77777777" w:rsidR="00DA7B65" w:rsidRPr="0019604A" w:rsidRDefault="00DA7B65" w:rsidP="00DA7B65">
      <w:pPr>
        <w:widowControl w:val="0"/>
        <w:tabs>
          <w:tab w:val="left" w:pos="820"/>
        </w:tabs>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b/>
          <w:bCs/>
          <w:color w:val="000000" w:themeColor="text1"/>
          <w:lang w:eastAsia="en-US"/>
        </w:rPr>
        <w:t>O</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l</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spacing w:val="3"/>
          <w:lang w:eastAsia="en-US"/>
        </w:rPr>
        <w:t>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sks</w:t>
      </w:r>
    </w:p>
    <w:p w14:paraId="5B8F29C3" w14:textId="77777777" w:rsidR="00DA7B65" w:rsidRPr="0019604A" w:rsidRDefault="00DA7B65" w:rsidP="00DA7B65">
      <w:pPr>
        <w:widowControl w:val="0"/>
        <w:spacing w:after="0" w:line="257" w:lineRule="auto"/>
        <w:ind w:right="30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28</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
          <w:lang w:eastAsia="en-US"/>
        </w:rPr>
        <w:t xml:space="preserve"> </w:t>
      </w:r>
      <w:proofErr w:type="gramStart"/>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proofErr w:type="gramEnd"/>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igh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Chi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igh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igh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gl</w:t>
      </w:r>
      <w:r w:rsidRPr="0019604A">
        <w:rPr>
          <w:rFonts w:asciiTheme="majorBidi" w:eastAsia="Calibri" w:hAnsiTheme="majorBidi" w:cstheme="majorBidi"/>
          <w:color w:val="000000" w:themeColor="text1"/>
          <w:spacing w:val="1"/>
          <w:lang w:eastAsia="en-US"/>
        </w:rPr>
        <w:t>ob</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p>
    <w:p w14:paraId="1E420C83" w14:textId="77777777" w:rsidR="00DA7B65" w:rsidRPr="0019604A" w:rsidRDefault="00DA7B65" w:rsidP="00DA7B65">
      <w:pPr>
        <w:widowControl w:val="0"/>
        <w:spacing w:before="3" w:after="0"/>
        <w:ind w:right="259"/>
        <w:jc w:val="both"/>
        <w:rPr>
          <w:rFonts w:asciiTheme="majorBidi" w:eastAsia="Calibri" w:hAnsiTheme="majorBidi" w:cstheme="majorBidi"/>
          <w:color w:val="000000" w:themeColor="text1"/>
          <w:lang w:val="fr-BE" w:eastAsia="en-US"/>
        </w:rPr>
      </w:pPr>
      <w:r w:rsidRPr="0019604A">
        <w:rPr>
          <w:rFonts w:asciiTheme="majorBidi" w:eastAsia="Calibri" w:hAnsiTheme="majorBidi" w:cstheme="majorBidi"/>
          <w:color w:val="000000" w:themeColor="text1"/>
          <w:lang w:val="fr-BE" w:eastAsia="en-US"/>
        </w:rPr>
        <w:t>Sitr</w:t>
      </w:r>
      <w:r w:rsidRPr="0019604A">
        <w:rPr>
          <w:rFonts w:asciiTheme="majorBidi" w:eastAsia="Calibri" w:hAnsiTheme="majorBidi" w:cstheme="majorBidi"/>
          <w:color w:val="000000" w:themeColor="text1"/>
          <w:spacing w:val="-1"/>
          <w:lang w:val="fr-BE" w:eastAsia="en-US"/>
        </w:rPr>
        <w:t>e</w:t>
      </w:r>
      <w:r w:rsidRPr="0019604A">
        <w:rPr>
          <w:rFonts w:asciiTheme="majorBidi" w:eastAsia="Calibri" w:hAnsiTheme="majorBidi" w:cstheme="majorBidi"/>
          <w:color w:val="000000" w:themeColor="text1"/>
          <w:spacing w:val="1"/>
          <w:lang w:val="fr-BE" w:eastAsia="en-US"/>
        </w:rPr>
        <w:t>p</w:t>
      </w:r>
      <w:r w:rsidRPr="0019604A">
        <w:rPr>
          <w:rFonts w:asciiTheme="majorBidi" w:eastAsia="Calibri" w:hAnsiTheme="majorBidi" w:cstheme="majorBidi"/>
          <w:color w:val="000000" w:themeColor="text1"/>
          <w:lang w:val="fr-BE" w:eastAsia="en-US"/>
        </w:rPr>
        <w:t>:</w:t>
      </w:r>
      <w:r w:rsidRPr="0019604A">
        <w:rPr>
          <w:rFonts w:asciiTheme="majorBidi" w:eastAsia="Calibri" w:hAnsiTheme="majorBidi" w:cstheme="majorBidi"/>
          <w:color w:val="000000" w:themeColor="text1"/>
          <w:spacing w:val="-5"/>
          <w:lang w:val="fr-BE" w:eastAsia="en-US"/>
        </w:rPr>
        <w:t xml:space="preserve"> </w:t>
      </w:r>
      <w:hyperlink r:id="rId56">
        <w:r w:rsidRPr="0019604A">
          <w:rPr>
            <w:rFonts w:asciiTheme="majorBidi" w:eastAsia="Calibri" w:hAnsiTheme="majorBidi" w:cstheme="majorBidi"/>
            <w:color w:val="000000" w:themeColor="text1"/>
            <w:spacing w:val="1"/>
            <w:u w:val="single" w:color="0000FF"/>
            <w:lang w:val="fr-BE" w:eastAsia="en-US"/>
          </w:rPr>
          <w:t>h</w:t>
        </w:r>
        <w:r w:rsidRPr="0019604A">
          <w:rPr>
            <w:rFonts w:asciiTheme="majorBidi" w:eastAsia="Calibri" w:hAnsiTheme="majorBidi" w:cstheme="majorBidi"/>
            <w:color w:val="000000" w:themeColor="text1"/>
            <w:u w:val="single" w:color="0000FF"/>
            <w:lang w:val="fr-BE" w:eastAsia="en-US"/>
          </w:rPr>
          <w:t>t</w:t>
        </w:r>
        <w:r w:rsidRPr="0019604A">
          <w:rPr>
            <w:rFonts w:asciiTheme="majorBidi" w:eastAsia="Calibri" w:hAnsiTheme="majorBidi" w:cstheme="majorBidi"/>
            <w:color w:val="000000" w:themeColor="text1"/>
            <w:spacing w:val="1"/>
            <w:u w:val="single" w:color="0000FF"/>
            <w:lang w:val="fr-BE" w:eastAsia="en-US"/>
          </w:rPr>
          <w:t>tps</w:t>
        </w:r>
        <w:r w:rsidRPr="0019604A">
          <w:rPr>
            <w:rFonts w:asciiTheme="majorBidi" w:eastAsia="Calibri" w:hAnsiTheme="majorBidi" w:cstheme="majorBidi"/>
            <w:color w:val="000000" w:themeColor="text1"/>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w:t>
        </w:r>
        <w:r w:rsidRPr="0019604A">
          <w:rPr>
            <w:rFonts w:asciiTheme="majorBidi" w:eastAsia="Calibri" w:hAnsiTheme="majorBidi" w:cstheme="majorBidi"/>
            <w:color w:val="000000" w:themeColor="text1"/>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w</w:t>
        </w:r>
        <w:r w:rsidRPr="0019604A">
          <w:rPr>
            <w:rFonts w:asciiTheme="majorBidi" w:eastAsia="Calibri" w:hAnsiTheme="majorBidi" w:cstheme="majorBidi"/>
            <w:color w:val="000000" w:themeColor="text1"/>
            <w:spacing w:val="-1"/>
            <w:u w:val="single" w:color="0000FF"/>
            <w:lang w:val="fr-BE" w:eastAsia="en-US"/>
          </w:rPr>
          <w:t>ww</w:t>
        </w:r>
        <w:r w:rsidRPr="0019604A">
          <w:rPr>
            <w:rFonts w:asciiTheme="majorBidi" w:eastAsia="Calibri" w:hAnsiTheme="majorBidi" w:cstheme="majorBidi"/>
            <w:color w:val="000000" w:themeColor="text1"/>
            <w:spacing w:val="2"/>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w</w:t>
        </w:r>
        <w:r w:rsidRPr="0019604A">
          <w:rPr>
            <w:rFonts w:asciiTheme="majorBidi" w:eastAsia="Calibri" w:hAnsiTheme="majorBidi" w:cstheme="majorBidi"/>
            <w:color w:val="000000" w:themeColor="text1"/>
            <w:spacing w:val="1"/>
            <w:u w:val="single" w:color="0000FF"/>
            <w:lang w:val="fr-BE" w:eastAsia="en-US"/>
          </w:rPr>
          <w:t>h</w:t>
        </w:r>
        <w:r w:rsidRPr="0019604A">
          <w:rPr>
            <w:rFonts w:asciiTheme="majorBidi" w:eastAsia="Calibri" w:hAnsiTheme="majorBidi" w:cstheme="majorBidi"/>
            <w:color w:val="000000" w:themeColor="text1"/>
            <w:u w:val="single" w:color="0000FF"/>
            <w:lang w:val="fr-BE" w:eastAsia="en-US"/>
          </w:rPr>
          <w:t>o.i</w:t>
        </w:r>
        <w:r w:rsidRPr="0019604A">
          <w:rPr>
            <w:rFonts w:asciiTheme="majorBidi" w:eastAsia="Calibri" w:hAnsiTheme="majorBidi" w:cstheme="majorBidi"/>
            <w:color w:val="000000" w:themeColor="text1"/>
            <w:spacing w:val="1"/>
            <w:u w:val="single" w:color="0000FF"/>
            <w:lang w:val="fr-BE" w:eastAsia="en-US"/>
          </w:rPr>
          <w:t>n</w:t>
        </w:r>
        <w:r w:rsidRPr="0019604A">
          <w:rPr>
            <w:rFonts w:asciiTheme="majorBidi" w:eastAsia="Calibri" w:hAnsiTheme="majorBidi" w:cstheme="majorBidi"/>
            <w:color w:val="000000" w:themeColor="text1"/>
            <w:u w:val="single" w:color="0000FF"/>
            <w:lang w:val="fr-BE" w:eastAsia="en-US"/>
          </w:rPr>
          <w:t>t</w:t>
        </w:r>
        <w:r w:rsidRPr="0019604A">
          <w:rPr>
            <w:rFonts w:asciiTheme="majorBidi" w:eastAsia="Calibri" w:hAnsiTheme="majorBidi" w:cstheme="majorBidi"/>
            <w:color w:val="000000" w:themeColor="text1"/>
            <w:spacing w:val="3"/>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d</w:t>
        </w:r>
        <w:r w:rsidRPr="0019604A">
          <w:rPr>
            <w:rFonts w:asciiTheme="majorBidi" w:eastAsia="Calibri" w:hAnsiTheme="majorBidi" w:cstheme="majorBidi"/>
            <w:color w:val="000000" w:themeColor="text1"/>
            <w:u w:val="single" w:color="0000FF"/>
            <w:lang w:val="fr-BE" w:eastAsia="en-US"/>
          </w:rPr>
          <w:t>oc</w:t>
        </w:r>
        <w:r w:rsidRPr="0019604A">
          <w:rPr>
            <w:rFonts w:asciiTheme="majorBidi" w:eastAsia="Calibri" w:hAnsiTheme="majorBidi" w:cstheme="majorBidi"/>
            <w:color w:val="000000" w:themeColor="text1"/>
            <w:spacing w:val="1"/>
            <w:u w:val="single" w:color="0000FF"/>
            <w:lang w:val="fr-BE" w:eastAsia="en-US"/>
          </w:rPr>
          <w:t>s</w:t>
        </w:r>
        <w:r w:rsidRPr="0019604A">
          <w:rPr>
            <w:rFonts w:asciiTheme="majorBidi" w:eastAsia="Calibri" w:hAnsiTheme="majorBidi" w:cstheme="majorBidi"/>
            <w:color w:val="000000" w:themeColor="text1"/>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d</w:t>
        </w:r>
        <w:r w:rsidRPr="0019604A">
          <w:rPr>
            <w:rFonts w:asciiTheme="majorBidi" w:eastAsia="Calibri" w:hAnsiTheme="majorBidi" w:cstheme="majorBidi"/>
            <w:color w:val="000000" w:themeColor="text1"/>
            <w:spacing w:val="-1"/>
            <w:u w:val="single" w:color="0000FF"/>
            <w:lang w:val="fr-BE" w:eastAsia="en-US"/>
          </w:rPr>
          <w:t>ef</w:t>
        </w:r>
        <w:r w:rsidRPr="0019604A">
          <w:rPr>
            <w:rFonts w:asciiTheme="majorBidi" w:eastAsia="Calibri" w:hAnsiTheme="majorBidi" w:cstheme="majorBidi"/>
            <w:color w:val="000000" w:themeColor="text1"/>
            <w:u w:val="single" w:color="0000FF"/>
            <w:lang w:val="fr-BE" w:eastAsia="en-US"/>
          </w:rPr>
          <w:t>a</w:t>
        </w:r>
        <w:r w:rsidRPr="0019604A">
          <w:rPr>
            <w:rFonts w:asciiTheme="majorBidi" w:eastAsia="Calibri" w:hAnsiTheme="majorBidi" w:cstheme="majorBidi"/>
            <w:color w:val="000000" w:themeColor="text1"/>
            <w:spacing w:val="1"/>
            <w:u w:val="single" w:color="0000FF"/>
            <w:lang w:val="fr-BE" w:eastAsia="en-US"/>
          </w:rPr>
          <w:t>u</w:t>
        </w:r>
        <w:r w:rsidRPr="0019604A">
          <w:rPr>
            <w:rFonts w:asciiTheme="majorBidi" w:eastAsia="Calibri" w:hAnsiTheme="majorBidi" w:cstheme="majorBidi"/>
            <w:color w:val="000000" w:themeColor="text1"/>
            <w:u w:val="single" w:color="0000FF"/>
            <w:lang w:val="fr-BE" w:eastAsia="en-US"/>
          </w:rPr>
          <w:t>l</w:t>
        </w:r>
        <w:r w:rsidRPr="0019604A">
          <w:rPr>
            <w:rFonts w:asciiTheme="majorBidi" w:eastAsia="Calibri" w:hAnsiTheme="majorBidi" w:cstheme="majorBidi"/>
            <w:color w:val="000000" w:themeColor="text1"/>
            <w:spacing w:val="4"/>
            <w:u w:val="single" w:color="0000FF"/>
            <w:lang w:val="fr-BE" w:eastAsia="en-US"/>
          </w:rPr>
          <w:t>t</w:t>
        </w:r>
        <w:r w:rsidRPr="0019604A">
          <w:rPr>
            <w:rFonts w:asciiTheme="majorBidi" w:eastAsia="Calibri" w:hAnsiTheme="majorBidi" w:cstheme="majorBidi"/>
            <w:color w:val="000000" w:themeColor="text1"/>
            <w:spacing w:val="-1"/>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s</w:t>
        </w:r>
        <w:r w:rsidRPr="0019604A">
          <w:rPr>
            <w:rFonts w:asciiTheme="majorBidi" w:eastAsia="Calibri" w:hAnsiTheme="majorBidi" w:cstheme="majorBidi"/>
            <w:color w:val="000000" w:themeColor="text1"/>
            <w:u w:val="single" w:color="0000FF"/>
            <w:lang w:val="fr-BE" w:eastAsia="en-US"/>
          </w:rPr>
          <w:t>o</w:t>
        </w:r>
        <w:r w:rsidRPr="0019604A">
          <w:rPr>
            <w:rFonts w:asciiTheme="majorBidi" w:eastAsia="Calibri" w:hAnsiTheme="majorBidi" w:cstheme="majorBidi"/>
            <w:color w:val="000000" w:themeColor="text1"/>
            <w:spacing w:val="1"/>
            <w:u w:val="single" w:color="0000FF"/>
            <w:lang w:val="fr-BE" w:eastAsia="en-US"/>
          </w:rPr>
          <w:t>u</w:t>
        </w:r>
        <w:r w:rsidRPr="0019604A">
          <w:rPr>
            <w:rFonts w:asciiTheme="majorBidi" w:eastAsia="Calibri" w:hAnsiTheme="majorBidi" w:cstheme="majorBidi"/>
            <w:color w:val="000000" w:themeColor="text1"/>
            <w:u w:val="single" w:color="0000FF"/>
            <w:lang w:val="fr-BE" w:eastAsia="en-US"/>
          </w:rPr>
          <w:t>rc</w:t>
        </w:r>
        <w:r w:rsidRPr="0019604A">
          <w:rPr>
            <w:rFonts w:asciiTheme="majorBidi" w:eastAsia="Calibri" w:hAnsiTheme="majorBidi" w:cstheme="majorBidi"/>
            <w:color w:val="000000" w:themeColor="text1"/>
            <w:spacing w:val="-1"/>
            <w:u w:val="single" w:color="0000FF"/>
            <w:lang w:val="fr-BE" w:eastAsia="en-US"/>
          </w:rPr>
          <w:t>e</w:t>
        </w:r>
        <w:r w:rsidRPr="0019604A">
          <w:rPr>
            <w:rFonts w:asciiTheme="majorBidi" w:eastAsia="Calibri" w:hAnsiTheme="majorBidi" w:cstheme="majorBidi"/>
            <w:color w:val="000000" w:themeColor="text1"/>
            <w:u w:val="single" w:color="0000FF"/>
            <w:lang w:val="fr-BE" w:eastAsia="en-US"/>
          </w:rPr>
          <w:t>/cor</w:t>
        </w:r>
        <w:r w:rsidRPr="0019604A">
          <w:rPr>
            <w:rFonts w:asciiTheme="majorBidi" w:eastAsia="Calibri" w:hAnsiTheme="majorBidi" w:cstheme="majorBidi"/>
            <w:color w:val="000000" w:themeColor="text1"/>
            <w:spacing w:val="1"/>
            <w:u w:val="single" w:color="0000FF"/>
            <w:lang w:val="fr-BE" w:eastAsia="en-US"/>
          </w:rPr>
          <w:t>on</w:t>
        </w:r>
        <w:r w:rsidRPr="0019604A">
          <w:rPr>
            <w:rFonts w:asciiTheme="majorBidi" w:eastAsia="Calibri" w:hAnsiTheme="majorBidi" w:cstheme="majorBidi"/>
            <w:color w:val="000000" w:themeColor="text1"/>
            <w:u w:val="single" w:color="0000FF"/>
            <w:lang w:val="fr-BE" w:eastAsia="en-US"/>
          </w:rPr>
          <w:t>a</w:t>
        </w:r>
        <w:r w:rsidRPr="0019604A">
          <w:rPr>
            <w:rFonts w:asciiTheme="majorBidi" w:eastAsia="Calibri" w:hAnsiTheme="majorBidi" w:cstheme="majorBidi"/>
            <w:color w:val="000000" w:themeColor="text1"/>
            <w:spacing w:val="2"/>
            <w:u w:val="single" w:color="0000FF"/>
            <w:lang w:val="fr-BE" w:eastAsia="en-US"/>
          </w:rPr>
          <w:t>vi</w:t>
        </w:r>
        <w:r w:rsidRPr="0019604A">
          <w:rPr>
            <w:rFonts w:asciiTheme="majorBidi" w:eastAsia="Calibri" w:hAnsiTheme="majorBidi" w:cstheme="majorBidi"/>
            <w:color w:val="000000" w:themeColor="text1"/>
            <w:u w:val="single" w:color="0000FF"/>
            <w:lang w:val="fr-BE" w:eastAsia="en-US"/>
          </w:rPr>
          <w:t>r</w:t>
        </w:r>
        <w:r w:rsidRPr="0019604A">
          <w:rPr>
            <w:rFonts w:asciiTheme="majorBidi" w:eastAsia="Calibri" w:hAnsiTheme="majorBidi" w:cstheme="majorBidi"/>
            <w:color w:val="000000" w:themeColor="text1"/>
            <w:spacing w:val="1"/>
            <w:u w:val="single" w:color="0000FF"/>
            <w:lang w:val="fr-BE" w:eastAsia="en-US"/>
          </w:rPr>
          <w:t>us</w:t>
        </w:r>
        <w:r w:rsidRPr="0019604A">
          <w:rPr>
            <w:rFonts w:asciiTheme="majorBidi" w:eastAsia="Calibri" w:hAnsiTheme="majorBidi" w:cstheme="majorBidi"/>
            <w:color w:val="000000" w:themeColor="text1"/>
            <w:spacing w:val="-1"/>
            <w:u w:val="single" w:color="0000FF"/>
            <w:lang w:val="fr-BE" w:eastAsia="en-US"/>
          </w:rPr>
          <w:t>e</w:t>
        </w:r>
        <w:r w:rsidRPr="0019604A">
          <w:rPr>
            <w:rFonts w:asciiTheme="majorBidi" w:eastAsia="Calibri" w:hAnsiTheme="majorBidi" w:cstheme="majorBidi"/>
            <w:color w:val="000000" w:themeColor="text1"/>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s</w:t>
        </w:r>
        <w:r w:rsidRPr="0019604A">
          <w:rPr>
            <w:rFonts w:asciiTheme="majorBidi" w:eastAsia="Calibri" w:hAnsiTheme="majorBidi" w:cstheme="majorBidi"/>
            <w:color w:val="000000" w:themeColor="text1"/>
            <w:u w:val="single" w:color="0000FF"/>
            <w:lang w:val="fr-BE" w:eastAsia="en-US"/>
          </w:rPr>
          <w:t>it</w:t>
        </w:r>
        <w:r w:rsidRPr="0019604A">
          <w:rPr>
            <w:rFonts w:asciiTheme="majorBidi" w:eastAsia="Calibri" w:hAnsiTheme="majorBidi" w:cstheme="majorBidi"/>
            <w:color w:val="000000" w:themeColor="text1"/>
            <w:spacing w:val="1"/>
            <w:u w:val="single" w:color="0000FF"/>
            <w:lang w:val="fr-BE" w:eastAsia="en-US"/>
          </w:rPr>
          <w:t>u</w:t>
        </w:r>
        <w:r w:rsidRPr="0019604A">
          <w:rPr>
            <w:rFonts w:asciiTheme="majorBidi" w:eastAsia="Calibri" w:hAnsiTheme="majorBidi" w:cstheme="majorBidi"/>
            <w:color w:val="000000" w:themeColor="text1"/>
            <w:u w:val="single" w:color="0000FF"/>
            <w:lang w:val="fr-BE" w:eastAsia="en-US"/>
          </w:rPr>
          <w:t>a</w:t>
        </w:r>
        <w:r w:rsidRPr="0019604A">
          <w:rPr>
            <w:rFonts w:asciiTheme="majorBidi" w:eastAsia="Calibri" w:hAnsiTheme="majorBidi" w:cstheme="majorBidi"/>
            <w:color w:val="000000" w:themeColor="text1"/>
            <w:spacing w:val="1"/>
            <w:u w:val="single" w:color="0000FF"/>
            <w:lang w:val="fr-BE" w:eastAsia="en-US"/>
          </w:rPr>
          <w:t>t</w:t>
        </w:r>
        <w:r w:rsidRPr="0019604A">
          <w:rPr>
            <w:rFonts w:asciiTheme="majorBidi" w:eastAsia="Calibri" w:hAnsiTheme="majorBidi" w:cstheme="majorBidi"/>
            <w:color w:val="000000" w:themeColor="text1"/>
            <w:u w:val="single" w:color="0000FF"/>
            <w:lang w:val="fr-BE" w:eastAsia="en-US"/>
          </w:rPr>
          <w:t>io</w:t>
        </w:r>
        <w:r w:rsidRPr="0019604A">
          <w:rPr>
            <w:rFonts w:asciiTheme="majorBidi" w:eastAsia="Calibri" w:hAnsiTheme="majorBidi" w:cstheme="majorBidi"/>
            <w:color w:val="000000" w:themeColor="text1"/>
            <w:spacing w:val="4"/>
            <w:u w:val="single" w:color="0000FF"/>
            <w:lang w:val="fr-BE" w:eastAsia="en-US"/>
          </w:rPr>
          <w:t>n</w:t>
        </w:r>
        <w:r w:rsidRPr="0019604A">
          <w:rPr>
            <w:rFonts w:asciiTheme="majorBidi" w:eastAsia="Calibri" w:hAnsiTheme="majorBidi" w:cstheme="majorBidi"/>
            <w:color w:val="000000" w:themeColor="text1"/>
            <w:spacing w:val="-1"/>
            <w:u w:val="single" w:color="0000FF"/>
            <w:lang w:val="fr-BE" w:eastAsia="en-US"/>
          </w:rPr>
          <w:t>-</w:t>
        </w:r>
        <w:r w:rsidRPr="0019604A">
          <w:rPr>
            <w:rFonts w:asciiTheme="majorBidi" w:eastAsia="Calibri" w:hAnsiTheme="majorBidi" w:cstheme="majorBidi"/>
            <w:color w:val="000000" w:themeColor="text1"/>
            <w:u w:val="single" w:color="0000FF"/>
            <w:lang w:val="fr-BE" w:eastAsia="en-US"/>
          </w:rPr>
          <w:t>r</w:t>
        </w:r>
        <w:r w:rsidRPr="0019604A">
          <w:rPr>
            <w:rFonts w:asciiTheme="majorBidi" w:eastAsia="Calibri" w:hAnsiTheme="majorBidi" w:cstheme="majorBidi"/>
            <w:color w:val="000000" w:themeColor="text1"/>
            <w:spacing w:val="-1"/>
            <w:u w:val="single" w:color="0000FF"/>
            <w:lang w:val="fr-BE" w:eastAsia="en-US"/>
          </w:rPr>
          <w:t>e</w:t>
        </w:r>
        <w:r w:rsidRPr="0019604A">
          <w:rPr>
            <w:rFonts w:asciiTheme="majorBidi" w:eastAsia="Calibri" w:hAnsiTheme="majorBidi" w:cstheme="majorBidi"/>
            <w:color w:val="000000" w:themeColor="text1"/>
            <w:spacing w:val="1"/>
            <w:u w:val="single" w:color="0000FF"/>
            <w:lang w:val="fr-BE" w:eastAsia="en-US"/>
          </w:rPr>
          <w:t>p</w:t>
        </w:r>
        <w:r w:rsidRPr="0019604A">
          <w:rPr>
            <w:rFonts w:asciiTheme="majorBidi" w:eastAsia="Calibri" w:hAnsiTheme="majorBidi" w:cstheme="majorBidi"/>
            <w:color w:val="000000" w:themeColor="text1"/>
            <w:u w:val="single" w:color="0000FF"/>
            <w:lang w:val="fr-BE" w:eastAsia="en-US"/>
          </w:rPr>
          <w:t>ort</w:t>
        </w:r>
        <w:r w:rsidRPr="0019604A">
          <w:rPr>
            <w:rFonts w:asciiTheme="majorBidi" w:eastAsia="Calibri" w:hAnsiTheme="majorBidi" w:cstheme="majorBidi"/>
            <w:color w:val="000000" w:themeColor="text1"/>
            <w:spacing w:val="2"/>
            <w:u w:val="single" w:color="0000FF"/>
            <w:lang w:val="fr-BE" w:eastAsia="en-US"/>
          </w:rPr>
          <w:t>s</w:t>
        </w:r>
        <w:r w:rsidRPr="0019604A">
          <w:rPr>
            <w:rFonts w:asciiTheme="majorBidi" w:eastAsia="Calibri" w:hAnsiTheme="majorBidi" w:cstheme="majorBidi"/>
            <w:color w:val="000000" w:themeColor="text1"/>
            <w:u w:val="single" w:color="0000FF"/>
            <w:lang w:val="fr-BE" w:eastAsia="en-US"/>
          </w:rPr>
          <w:t>/20</w:t>
        </w:r>
        <w:r w:rsidRPr="0019604A">
          <w:rPr>
            <w:rFonts w:asciiTheme="majorBidi" w:eastAsia="Calibri" w:hAnsiTheme="majorBidi" w:cstheme="majorBidi"/>
            <w:color w:val="000000" w:themeColor="text1"/>
            <w:spacing w:val="-1"/>
            <w:u w:val="single" w:color="0000FF"/>
            <w:lang w:val="fr-BE" w:eastAsia="en-US"/>
          </w:rPr>
          <w:t>2</w:t>
        </w:r>
        <w:r w:rsidRPr="0019604A">
          <w:rPr>
            <w:rFonts w:asciiTheme="majorBidi" w:eastAsia="Calibri" w:hAnsiTheme="majorBidi" w:cstheme="majorBidi"/>
            <w:color w:val="000000" w:themeColor="text1"/>
            <w:u w:val="single" w:color="0000FF"/>
            <w:lang w:val="fr-BE" w:eastAsia="en-US"/>
          </w:rPr>
          <w:t>0</w:t>
        </w:r>
        <w:r w:rsidRPr="0019604A">
          <w:rPr>
            <w:rFonts w:asciiTheme="majorBidi" w:eastAsia="Calibri" w:hAnsiTheme="majorBidi" w:cstheme="majorBidi"/>
            <w:color w:val="000000" w:themeColor="text1"/>
            <w:spacing w:val="2"/>
            <w:u w:val="single" w:color="0000FF"/>
            <w:lang w:val="fr-BE" w:eastAsia="en-US"/>
          </w:rPr>
          <w:t>0</w:t>
        </w:r>
        <w:r w:rsidRPr="0019604A">
          <w:rPr>
            <w:rFonts w:asciiTheme="majorBidi" w:eastAsia="Calibri" w:hAnsiTheme="majorBidi" w:cstheme="majorBidi"/>
            <w:color w:val="000000" w:themeColor="text1"/>
            <w:u w:val="single" w:color="0000FF"/>
            <w:lang w:val="fr-BE" w:eastAsia="en-US"/>
          </w:rPr>
          <w:t>22</w:t>
        </w:r>
        <w:r w:rsidRPr="0019604A">
          <w:rPr>
            <w:rFonts w:asciiTheme="majorBidi" w:eastAsia="Calibri" w:hAnsiTheme="majorBidi" w:cstheme="majorBidi"/>
            <w:color w:val="000000" w:themeColor="text1"/>
            <w:spacing w:val="1"/>
            <w:u w:val="single" w:color="0000FF"/>
            <w:lang w:val="fr-BE" w:eastAsia="en-US"/>
          </w:rPr>
          <w:t>8</w:t>
        </w:r>
        <w:r w:rsidRPr="0019604A">
          <w:rPr>
            <w:rFonts w:asciiTheme="majorBidi" w:eastAsia="Calibri" w:hAnsiTheme="majorBidi" w:cstheme="majorBidi"/>
            <w:color w:val="000000" w:themeColor="text1"/>
            <w:spacing w:val="-1"/>
            <w:u w:val="single" w:color="0000FF"/>
            <w:lang w:val="fr-BE" w:eastAsia="en-US"/>
          </w:rPr>
          <w:t>-</w:t>
        </w:r>
        <w:r w:rsidRPr="0019604A">
          <w:rPr>
            <w:rFonts w:asciiTheme="majorBidi" w:eastAsia="Calibri" w:hAnsiTheme="majorBidi" w:cstheme="majorBidi"/>
            <w:color w:val="000000" w:themeColor="text1"/>
            <w:spacing w:val="1"/>
            <w:u w:val="single" w:color="0000FF"/>
            <w:lang w:val="fr-BE" w:eastAsia="en-US"/>
          </w:rPr>
          <w:t>s</w:t>
        </w:r>
        <w:r w:rsidRPr="0019604A">
          <w:rPr>
            <w:rFonts w:asciiTheme="majorBidi" w:eastAsia="Calibri" w:hAnsiTheme="majorBidi" w:cstheme="majorBidi"/>
            <w:color w:val="000000" w:themeColor="text1"/>
            <w:u w:val="single" w:color="0000FF"/>
            <w:lang w:val="fr-BE" w:eastAsia="en-US"/>
          </w:rPr>
          <w:t>itre</w:t>
        </w:r>
        <w:r w:rsidRPr="0019604A">
          <w:rPr>
            <w:rFonts w:asciiTheme="majorBidi" w:eastAsia="Calibri" w:hAnsiTheme="majorBidi" w:cstheme="majorBidi"/>
            <w:color w:val="000000" w:themeColor="text1"/>
            <w:spacing w:val="3"/>
            <w:u w:val="single" w:color="0000FF"/>
            <w:lang w:val="fr-BE" w:eastAsia="en-US"/>
          </w:rPr>
          <w:t>p</w:t>
        </w:r>
        <w:r w:rsidRPr="0019604A">
          <w:rPr>
            <w:rFonts w:asciiTheme="majorBidi" w:eastAsia="Calibri" w:hAnsiTheme="majorBidi" w:cstheme="majorBidi"/>
            <w:color w:val="000000" w:themeColor="text1"/>
            <w:spacing w:val="-1"/>
            <w:u w:val="single" w:color="0000FF"/>
            <w:lang w:val="fr-BE" w:eastAsia="en-US"/>
          </w:rPr>
          <w:t>-</w:t>
        </w:r>
        <w:r w:rsidRPr="0019604A">
          <w:rPr>
            <w:rFonts w:asciiTheme="majorBidi" w:eastAsia="Calibri" w:hAnsiTheme="majorBidi" w:cstheme="majorBidi"/>
            <w:color w:val="000000" w:themeColor="text1"/>
            <w:u w:val="single" w:color="0000FF"/>
            <w:lang w:val="fr-BE" w:eastAsia="en-US"/>
          </w:rPr>
          <w:t>3</w:t>
        </w:r>
        <w:r w:rsidRPr="0019604A">
          <w:rPr>
            <w:rFonts w:asciiTheme="majorBidi" w:eastAsia="Calibri" w:hAnsiTheme="majorBidi" w:cstheme="majorBidi"/>
            <w:color w:val="000000" w:themeColor="text1"/>
            <w:spacing w:val="2"/>
            <w:u w:val="single" w:color="0000FF"/>
            <w:lang w:val="fr-BE" w:eastAsia="en-US"/>
          </w:rPr>
          <w:t>9</w:t>
        </w:r>
        <w:r w:rsidRPr="0019604A">
          <w:rPr>
            <w:rFonts w:asciiTheme="majorBidi" w:eastAsia="Calibri" w:hAnsiTheme="majorBidi" w:cstheme="majorBidi"/>
            <w:color w:val="000000" w:themeColor="text1"/>
            <w:spacing w:val="-1"/>
            <w:u w:val="single" w:color="0000FF"/>
            <w:lang w:val="fr-BE" w:eastAsia="en-US"/>
          </w:rPr>
          <w:t>-</w:t>
        </w:r>
        <w:r w:rsidRPr="0019604A">
          <w:rPr>
            <w:rFonts w:asciiTheme="majorBidi" w:eastAsia="Calibri" w:hAnsiTheme="majorBidi" w:cstheme="majorBidi"/>
            <w:color w:val="000000" w:themeColor="text1"/>
            <w:u w:val="single" w:color="0000FF"/>
            <w:lang w:val="fr-BE" w:eastAsia="en-US"/>
          </w:rPr>
          <w:t>co</w:t>
        </w:r>
        <w:r w:rsidRPr="0019604A">
          <w:rPr>
            <w:rFonts w:asciiTheme="majorBidi" w:eastAsia="Calibri" w:hAnsiTheme="majorBidi" w:cstheme="majorBidi"/>
            <w:color w:val="000000" w:themeColor="text1"/>
            <w:spacing w:val="1"/>
            <w:u w:val="single" w:color="0000FF"/>
            <w:lang w:val="fr-BE" w:eastAsia="en-US"/>
          </w:rPr>
          <w:t>v</w:t>
        </w:r>
        <w:r w:rsidRPr="0019604A">
          <w:rPr>
            <w:rFonts w:asciiTheme="majorBidi" w:eastAsia="Calibri" w:hAnsiTheme="majorBidi" w:cstheme="majorBidi"/>
            <w:color w:val="000000" w:themeColor="text1"/>
            <w:u w:val="single" w:color="0000FF"/>
            <w:lang w:val="fr-BE" w:eastAsia="en-US"/>
          </w:rPr>
          <w:t>i</w:t>
        </w:r>
        <w:r w:rsidRPr="0019604A">
          <w:rPr>
            <w:rFonts w:asciiTheme="majorBidi" w:eastAsia="Calibri" w:hAnsiTheme="majorBidi" w:cstheme="majorBidi"/>
            <w:color w:val="000000" w:themeColor="text1"/>
            <w:spacing w:val="1"/>
            <w:u w:val="single" w:color="0000FF"/>
            <w:lang w:val="fr-BE" w:eastAsia="en-US"/>
          </w:rPr>
          <w:t>d</w:t>
        </w:r>
        <w:r w:rsidRPr="0019604A">
          <w:rPr>
            <w:rFonts w:asciiTheme="majorBidi" w:eastAsia="Calibri" w:hAnsiTheme="majorBidi" w:cstheme="majorBidi"/>
            <w:color w:val="000000" w:themeColor="text1"/>
            <w:u w:val="single" w:color="0000FF"/>
            <w:lang w:val="fr-BE" w:eastAsia="en-US"/>
          </w:rPr>
          <w:t>-</w:t>
        </w:r>
      </w:hyperlink>
      <w:hyperlink r:id="rId57">
        <w:r w:rsidRPr="0019604A">
          <w:rPr>
            <w:rFonts w:asciiTheme="majorBidi" w:eastAsia="Calibri" w:hAnsiTheme="majorBidi" w:cstheme="majorBidi"/>
            <w:color w:val="000000" w:themeColor="text1"/>
            <w:u w:val="single" w:color="0000FF"/>
            <w:lang w:val="fr-BE" w:eastAsia="en-US"/>
          </w:rPr>
          <w:t>19.</w:t>
        </w:r>
        <w:r w:rsidRPr="0019604A">
          <w:rPr>
            <w:rFonts w:asciiTheme="majorBidi" w:eastAsia="Calibri" w:hAnsiTheme="majorBidi" w:cstheme="majorBidi"/>
            <w:color w:val="000000" w:themeColor="text1"/>
            <w:spacing w:val="1"/>
            <w:u w:val="single" w:color="0000FF"/>
            <w:lang w:val="fr-BE" w:eastAsia="en-US"/>
          </w:rPr>
          <w:t>pd</w:t>
        </w:r>
        <w:r w:rsidRPr="0019604A">
          <w:rPr>
            <w:rFonts w:asciiTheme="majorBidi" w:eastAsia="Calibri" w:hAnsiTheme="majorBidi" w:cstheme="majorBidi"/>
            <w:color w:val="000000" w:themeColor="text1"/>
            <w:spacing w:val="-1"/>
            <w:u w:val="single" w:color="0000FF"/>
            <w:lang w:val="fr-BE" w:eastAsia="en-US"/>
          </w:rPr>
          <w:t>f?</w:t>
        </w:r>
        <w:r w:rsidRPr="0019604A">
          <w:rPr>
            <w:rFonts w:asciiTheme="majorBidi" w:eastAsia="Calibri" w:hAnsiTheme="majorBidi" w:cstheme="majorBidi"/>
            <w:color w:val="000000" w:themeColor="text1"/>
            <w:spacing w:val="1"/>
            <w:u w:val="single" w:color="0000FF"/>
            <w:lang w:val="fr-BE" w:eastAsia="en-US"/>
          </w:rPr>
          <w:t>s</w:t>
        </w:r>
        <w:r w:rsidRPr="0019604A">
          <w:rPr>
            <w:rFonts w:asciiTheme="majorBidi" w:eastAsia="Calibri" w:hAnsiTheme="majorBidi" w:cstheme="majorBidi"/>
            <w:color w:val="000000" w:themeColor="text1"/>
            <w:spacing w:val="-1"/>
            <w:u w:val="single" w:color="0000FF"/>
            <w:lang w:val="fr-BE" w:eastAsia="en-US"/>
          </w:rPr>
          <w:t>f</w:t>
        </w:r>
        <w:r w:rsidRPr="0019604A">
          <w:rPr>
            <w:rFonts w:asciiTheme="majorBidi" w:eastAsia="Calibri" w:hAnsiTheme="majorBidi" w:cstheme="majorBidi"/>
            <w:color w:val="000000" w:themeColor="text1"/>
            <w:spacing w:val="1"/>
            <w:u w:val="single" w:color="0000FF"/>
            <w:lang w:val="fr-BE" w:eastAsia="en-US"/>
          </w:rPr>
          <w:t>v</w:t>
        </w:r>
        <w:r w:rsidRPr="0019604A">
          <w:rPr>
            <w:rFonts w:asciiTheme="majorBidi" w:eastAsia="Calibri" w:hAnsiTheme="majorBidi" w:cstheme="majorBidi"/>
            <w:color w:val="000000" w:themeColor="text1"/>
            <w:u w:val="single" w:color="0000FF"/>
            <w:lang w:val="fr-BE" w:eastAsia="en-US"/>
          </w:rPr>
          <w:t>r</w:t>
        </w:r>
        <w:r w:rsidRPr="0019604A">
          <w:rPr>
            <w:rFonts w:asciiTheme="majorBidi" w:eastAsia="Calibri" w:hAnsiTheme="majorBidi" w:cstheme="majorBidi"/>
            <w:color w:val="000000" w:themeColor="text1"/>
            <w:spacing w:val="1"/>
            <w:u w:val="single" w:color="0000FF"/>
            <w:lang w:val="fr-BE" w:eastAsia="en-US"/>
          </w:rPr>
          <w:t>sn</w:t>
        </w:r>
        <w:r w:rsidRPr="0019604A">
          <w:rPr>
            <w:rFonts w:asciiTheme="majorBidi" w:eastAsia="Calibri" w:hAnsiTheme="majorBidi" w:cstheme="majorBidi"/>
            <w:color w:val="000000" w:themeColor="text1"/>
            <w:spacing w:val="-1"/>
            <w:u w:val="single" w:color="0000FF"/>
            <w:lang w:val="fr-BE" w:eastAsia="en-US"/>
          </w:rPr>
          <w:t>=</w:t>
        </w:r>
        <w:r w:rsidRPr="0019604A">
          <w:rPr>
            <w:rFonts w:asciiTheme="majorBidi" w:eastAsia="Calibri" w:hAnsiTheme="majorBidi" w:cstheme="majorBidi"/>
            <w:color w:val="000000" w:themeColor="text1"/>
            <w:u w:val="single" w:color="0000FF"/>
            <w:lang w:val="fr-BE" w:eastAsia="en-US"/>
          </w:rPr>
          <w:t>5</w:t>
        </w:r>
        <w:r w:rsidRPr="0019604A">
          <w:rPr>
            <w:rFonts w:asciiTheme="majorBidi" w:eastAsia="Calibri" w:hAnsiTheme="majorBidi" w:cstheme="majorBidi"/>
            <w:color w:val="000000" w:themeColor="text1"/>
            <w:spacing w:val="1"/>
            <w:u w:val="single" w:color="0000FF"/>
            <w:lang w:val="fr-BE" w:eastAsia="en-US"/>
          </w:rPr>
          <w:t>bb</w:t>
        </w:r>
        <w:r w:rsidRPr="0019604A">
          <w:rPr>
            <w:rFonts w:asciiTheme="majorBidi" w:eastAsia="Calibri" w:hAnsiTheme="majorBidi" w:cstheme="majorBidi"/>
            <w:color w:val="000000" w:themeColor="text1"/>
            <w:spacing w:val="-1"/>
            <w:u w:val="single" w:color="0000FF"/>
            <w:lang w:val="fr-BE" w:eastAsia="en-US"/>
          </w:rPr>
          <w:t>f</w:t>
        </w:r>
        <w:r w:rsidRPr="0019604A">
          <w:rPr>
            <w:rFonts w:asciiTheme="majorBidi" w:eastAsia="Calibri" w:hAnsiTheme="majorBidi" w:cstheme="majorBidi"/>
            <w:color w:val="000000" w:themeColor="text1"/>
            <w:spacing w:val="2"/>
            <w:u w:val="single" w:color="0000FF"/>
            <w:lang w:val="fr-BE" w:eastAsia="en-US"/>
          </w:rPr>
          <w:t>3</w:t>
        </w:r>
        <w:r w:rsidRPr="0019604A">
          <w:rPr>
            <w:rFonts w:asciiTheme="majorBidi" w:eastAsia="Calibri" w:hAnsiTheme="majorBidi" w:cstheme="majorBidi"/>
            <w:color w:val="000000" w:themeColor="text1"/>
            <w:spacing w:val="-1"/>
            <w:u w:val="single" w:color="0000FF"/>
            <w:lang w:val="fr-BE" w:eastAsia="en-US"/>
          </w:rPr>
          <w:t>e</w:t>
        </w:r>
        <w:r w:rsidRPr="0019604A">
          <w:rPr>
            <w:rFonts w:asciiTheme="majorBidi" w:eastAsia="Calibri" w:hAnsiTheme="majorBidi" w:cstheme="majorBidi"/>
            <w:color w:val="000000" w:themeColor="text1"/>
            <w:u w:val="single" w:color="0000FF"/>
            <w:lang w:val="fr-BE" w:eastAsia="en-US"/>
          </w:rPr>
          <w:t>7</w:t>
        </w:r>
        <w:r w:rsidRPr="0019604A">
          <w:rPr>
            <w:rFonts w:asciiTheme="majorBidi" w:eastAsia="Calibri" w:hAnsiTheme="majorBidi" w:cstheme="majorBidi"/>
            <w:color w:val="000000" w:themeColor="text1"/>
            <w:spacing w:val="1"/>
            <w:u w:val="single" w:color="0000FF"/>
            <w:lang w:val="fr-BE" w:eastAsia="en-US"/>
          </w:rPr>
          <w:t>d</w:t>
        </w:r>
        <w:r w:rsidRPr="0019604A">
          <w:rPr>
            <w:rFonts w:asciiTheme="majorBidi" w:eastAsia="Calibri" w:hAnsiTheme="majorBidi" w:cstheme="majorBidi"/>
            <w:color w:val="000000" w:themeColor="text1"/>
            <w:spacing w:val="-1"/>
            <w:u w:val="single" w:color="0000FF"/>
            <w:lang w:val="fr-BE" w:eastAsia="en-US"/>
          </w:rPr>
          <w:t>_</w:t>
        </w:r>
        <w:r w:rsidRPr="0019604A">
          <w:rPr>
            <w:rFonts w:asciiTheme="majorBidi" w:eastAsia="Calibri" w:hAnsiTheme="majorBidi" w:cstheme="majorBidi"/>
            <w:color w:val="000000" w:themeColor="text1"/>
            <w:u w:val="single" w:color="0000FF"/>
            <w:lang w:val="fr-BE" w:eastAsia="en-US"/>
          </w:rPr>
          <w:t>2</w:t>
        </w:r>
      </w:hyperlink>
    </w:p>
    <w:p w14:paraId="66E6BBEE" w14:textId="77777777" w:rsidR="00DA7B65" w:rsidRPr="0019604A" w:rsidRDefault="00DA7B65" w:rsidP="00DA7B65">
      <w:pPr>
        <w:widowControl w:val="0"/>
        <w:spacing w:before="5" w:after="0" w:line="280" w:lineRule="exact"/>
        <w:rPr>
          <w:rFonts w:asciiTheme="majorBidi" w:eastAsia="Calibri" w:hAnsiTheme="majorBidi" w:cstheme="majorBidi"/>
          <w:color w:val="000000" w:themeColor="text1"/>
          <w:lang w:val="fr-BE" w:eastAsia="en-US"/>
        </w:rPr>
      </w:pPr>
    </w:p>
    <w:tbl>
      <w:tblPr>
        <w:tblW w:w="0" w:type="auto"/>
        <w:tblInd w:w="94" w:type="dxa"/>
        <w:tblLayout w:type="fixed"/>
        <w:tblCellMar>
          <w:left w:w="0" w:type="dxa"/>
          <w:right w:w="0" w:type="dxa"/>
        </w:tblCellMar>
        <w:tblLook w:val="01E0" w:firstRow="1" w:lastRow="1" w:firstColumn="1" w:lastColumn="1" w:noHBand="0" w:noVBand="0"/>
      </w:tblPr>
      <w:tblGrid>
        <w:gridCol w:w="79"/>
        <w:gridCol w:w="2926"/>
        <w:gridCol w:w="3005"/>
        <w:gridCol w:w="2929"/>
        <w:gridCol w:w="79"/>
      </w:tblGrid>
      <w:tr w:rsidR="00DA7B65" w:rsidRPr="0019604A" w14:paraId="77A2B114" w14:textId="77777777" w:rsidTr="00EF7AEC">
        <w:trPr>
          <w:trHeight w:hRule="exact" w:val="271"/>
        </w:trPr>
        <w:tc>
          <w:tcPr>
            <w:tcW w:w="79" w:type="dxa"/>
            <w:tcBorders>
              <w:top w:val="single" w:sz="4" w:space="0" w:color="000000"/>
              <w:left w:val="single" w:sz="4" w:space="0" w:color="000000"/>
              <w:bottom w:val="single" w:sz="4" w:space="0" w:color="000000"/>
              <w:right w:val="nil"/>
            </w:tcBorders>
          </w:tcPr>
          <w:p w14:paraId="3CC47819"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val="fr-BE" w:eastAsia="en-US"/>
              </w:rPr>
            </w:pPr>
          </w:p>
        </w:tc>
        <w:tc>
          <w:tcPr>
            <w:tcW w:w="8860" w:type="dxa"/>
            <w:gridSpan w:val="3"/>
            <w:tcBorders>
              <w:top w:val="single" w:sz="4" w:space="0" w:color="000000"/>
              <w:left w:val="nil"/>
              <w:bottom w:val="single" w:sz="4" w:space="0" w:color="000000"/>
              <w:right w:val="nil"/>
            </w:tcBorders>
            <w:shd w:val="clear" w:color="auto" w:fill="D9D9D9"/>
          </w:tcPr>
          <w:p w14:paraId="58401A5E" w14:textId="77777777" w:rsidR="00DA7B65" w:rsidRPr="0019604A" w:rsidRDefault="00DA7B65" w:rsidP="00EF7AEC">
            <w:pPr>
              <w:widowControl w:val="0"/>
              <w:spacing w:after="0"/>
              <w:ind w:right="3887"/>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O</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l</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spacing w:val="3"/>
                <w:w w:val="99"/>
                <w:lang w:eastAsia="en-US"/>
              </w:rPr>
              <w:t>R</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w w:val="99"/>
                <w:lang w:eastAsia="en-US"/>
              </w:rPr>
              <w:t>sk</w:t>
            </w:r>
          </w:p>
        </w:tc>
        <w:tc>
          <w:tcPr>
            <w:tcW w:w="79" w:type="dxa"/>
            <w:tcBorders>
              <w:top w:val="single" w:sz="4" w:space="0" w:color="000000"/>
              <w:left w:val="nil"/>
              <w:bottom w:val="single" w:sz="4" w:space="0" w:color="000000"/>
              <w:right w:val="single" w:sz="4" w:space="0" w:color="000000"/>
            </w:tcBorders>
          </w:tcPr>
          <w:p w14:paraId="2E406656"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r>
      <w:tr w:rsidR="00DA7B65" w:rsidRPr="0019604A" w14:paraId="23540AB2" w14:textId="77777777" w:rsidTr="00EF7AEC">
        <w:trPr>
          <w:trHeight w:hRule="exact" w:val="274"/>
        </w:trPr>
        <w:tc>
          <w:tcPr>
            <w:tcW w:w="3005" w:type="dxa"/>
            <w:gridSpan w:val="2"/>
            <w:tcBorders>
              <w:top w:val="single" w:sz="4" w:space="0" w:color="000000"/>
              <w:left w:val="single" w:sz="4" w:space="0" w:color="000000"/>
              <w:bottom w:val="single" w:sz="4" w:space="0" w:color="000000"/>
              <w:right w:val="single" w:sz="4" w:space="0" w:color="000000"/>
            </w:tcBorders>
          </w:tcPr>
          <w:p w14:paraId="3770432D" w14:textId="77777777" w:rsidR="00DA7B65" w:rsidRPr="0019604A" w:rsidRDefault="00DA7B65" w:rsidP="00EF7AEC">
            <w:pPr>
              <w:widowControl w:val="0"/>
              <w:spacing w:before="3" w:after="0"/>
              <w:ind w:right="121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w w:val="99"/>
                <w:lang w:eastAsia="en-US"/>
              </w:rPr>
              <w:t>C</w:t>
            </w:r>
            <w:r w:rsidRPr="0019604A">
              <w:rPr>
                <w:rFonts w:asciiTheme="majorBidi" w:eastAsia="Calibri" w:hAnsiTheme="majorBidi" w:cstheme="majorBidi"/>
                <w:b/>
                <w:bCs/>
                <w:color w:val="000000" w:themeColor="text1"/>
                <w:spacing w:val="1"/>
                <w:w w:val="99"/>
                <w:lang w:eastAsia="en-US"/>
              </w:rPr>
              <w:t>h</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spacing w:val="1"/>
                <w:w w:val="99"/>
                <w:lang w:eastAsia="en-US"/>
              </w:rPr>
              <w:t>n</w:t>
            </w:r>
            <w:r w:rsidRPr="0019604A">
              <w:rPr>
                <w:rFonts w:asciiTheme="majorBidi" w:eastAsia="Calibri" w:hAnsiTheme="majorBidi" w:cstheme="majorBidi"/>
                <w:b/>
                <w:bCs/>
                <w:color w:val="000000" w:themeColor="text1"/>
                <w:w w:val="99"/>
                <w:lang w:eastAsia="en-US"/>
              </w:rPr>
              <w:t>a</w:t>
            </w:r>
          </w:p>
        </w:tc>
        <w:tc>
          <w:tcPr>
            <w:tcW w:w="3005" w:type="dxa"/>
            <w:tcBorders>
              <w:top w:val="single" w:sz="4" w:space="0" w:color="000000"/>
              <w:left w:val="single" w:sz="4" w:space="0" w:color="000000"/>
              <w:bottom w:val="single" w:sz="4" w:space="0" w:color="000000"/>
              <w:right w:val="single" w:sz="4" w:space="0" w:color="000000"/>
            </w:tcBorders>
          </w:tcPr>
          <w:p w14:paraId="68CDF960" w14:textId="77777777" w:rsidR="00DA7B65" w:rsidRPr="0019604A" w:rsidRDefault="00DA7B65" w:rsidP="00EF7AEC">
            <w:pPr>
              <w:widowControl w:val="0"/>
              <w:spacing w:before="3" w:after="0"/>
              <w:ind w:right="1084"/>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w w:val="99"/>
                <w:lang w:eastAsia="en-US"/>
              </w:rPr>
              <w:t>Re</w:t>
            </w:r>
            <w:r w:rsidRPr="0019604A">
              <w:rPr>
                <w:rFonts w:asciiTheme="majorBidi" w:eastAsia="Calibri" w:hAnsiTheme="majorBidi" w:cstheme="majorBidi"/>
                <w:b/>
                <w:bCs/>
                <w:color w:val="000000" w:themeColor="text1"/>
                <w:spacing w:val="-1"/>
                <w:w w:val="99"/>
                <w:lang w:eastAsia="en-US"/>
              </w:rPr>
              <w:t>gi</w:t>
            </w:r>
            <w:r w:rsidRPr="0019604A">
              <w:rPr>
                <w:rFonts w:asciiTheme="majorBidi" w:eastAsia="Calibri" w:hAnsiTheme="majorBidi" w:cstheme="majorBidi"/>
                <w:b/>
                <w:bCs/>
                <w:color w:val="000000" w:themeColor="text1"/>
                <w:spacing w:val="1"/>
                <w:w w:val="99"/>
                <w:lang w:eastAsia="en-US"/>
              </w:rPr>
              <w:t>on</w:t>
            </w:r>
            <w:r w:rsidRPr="0019604A">
              <w:rPr>
                <w:rFonts w:asciiTheme="majorBidi" w:eastAsia="Calibri" w:hAnsiTheme="majorBidi" w:cstheme="majorBidi"/>
                <w:b/>
                <w:bCs/>
                <w:color w:val="000000" w:themeColor="text1"/>
                <w:w w:val="99"/>
                <w:lang w:eastAsia="en-US"/>
              </w:rPr>
              <w:t>al</w:t>
            </w:r>
          </w:p>
        </w:tc>
        <w:tc>
          <w:tcPr>
            <w:tcW w:w="3008" w:type="dxa"/>
            <w:gridSpan w:val="2"/>
            <w:tcBorders>
              <w:top w:val="single" w:sz="4" w:space="0" w:color="000000"/>
              <w:left w:val="single" w:sz="4" w:space="0" w:color="000000"/>
              <w:bottom w:val="single" w:sz="4" w:space="0" w:color="000000"/>
              <w:right w:val="single" w:sz="4" w:space="0" w:color="000000"/>
            </w:tcBorders>
          </w:tcPr>
          <w:p w14:paraId="40E4C485" w14:textId="77777777" w:rsidR="00DA7B65" w:rsidRPr="0019604A" w:rsidRDefault="00DA7B65" w:rsidP="00EF7AEC">
            <w:pPr>
              <w:widowControl w:val="0"/>
              <w:spacing w:before="3" w:after="0"/>
              <w:ind w:right="1175"/>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w w:val="99"/>
                <w:lang w:eastAsia="en-US"/>
              </w:rPr>
              <w:t>G</w:t>
            </w:r>
            <w:r w:rsidRPr="0019604A">
              <w:rPr>
                <w:rFonts w:asciiTheme="majorBidi" w:eastAsia="Calibri" w:hAnsiTheme="majorBidi" w:cstheme="majorBidi"/>
                <w:b/>
                <w:bCs/>
                <w:color w:val="000000" w:themeColor="text1"/>
                <w:spacing w:val="-1"/>
                <w:w w:val="99"/>
                <w:lang w:eastAsia="en-US"/>
              </w:rPr>
              <w:t>l</w:t>
            </w:r>
            <w:r w:rsidRPr="0019604A">
              <w:rPr>
                <w:rFonts w:asciiTheme="majorBidi" w:eastAsia="Calibri" w:hAnsiTheme="majorBidi" w:cstheme="majorBidi"/>
                <w:b/>
                <w:bCs/>
                <w:color w:val="000000" w:themeColor="text1"/>
                <w:spacing w:val="1"/>
                <w:w w:val="99"/>
                <w:lang w:eastAsia="en-US"/>
              </w:rPr>
              <w:t>ob</w:t>
            </w:r>
            <w:r w:rsidRPr="0019604A">
              <w:rPr>
                <w:rFonts w:asciiTheme="majorBidi" w:eastAsia="Calibri" w:hAnsiTheme="majorBidi" w:cstheme="majorBidi"/>
                <w:b/>
                <w:bCs/>
                <w:color w:val="000000" w:themeColor="text1"/>
                <w:w w:val="99"/>
                <w:lang w:eastAsia="en-US"/>
              </w:rPr>
              <w:t>al</w:t>
            </w:r>
          </w:p>
        </w:tc>
      </w:tr>
      <w:tr w:rsidR="00DA7B65" w:rsidRPr="0019604A" w14:paraId="213C78F1" w14:textId="77777777" w:rsidTr="00EF7AEC">
        <w:trPr>
          <w:trHeight w:hRule="exact" w:val="275"/>
        </w:trPr>
        <w:tc>
          <w:tcPr>
            <w:tcW w:w="3005" w:type="dxa"/>
            <w:gridSpan w:val="2"/>
            <w:tcBorders>
              <w:top w:val="single" w:sz="4" w:space="0" w:color="000000"/>
              <w:left w:val="single" w:sz="4" w:space="0" w:color="000000"/>
              <w:bottom w:val="single" w:sz="4" w:space="0" w:color="000000"/>
              <w:right w:val="single" w:sz="4" w:space="0" w:color="000000"/>
            </w:tcBorders>
            <w:shd w:val="clear" w:color="auto" w:fill="FF0000"/>
          </w:tcPr>
          <w:p w14:paraId="6A2B031D" w14:textId="77777777" w:rsidR="00DA7B65" w:rsidRPr="0019604A" w:rsidRDefault="00DA7B65" w:rsidP="00EF7AEC">
            <w:pPr>
              <w:widowControl w:val="0"/>
              <w:spacing w:before="2" w:after="0"/>
              <w:ind w:right="105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w w:val="99"/>
                <w:lang w:eastAsia="en-US"/>
              </w:rPr>
              <w:t>H</w:t>
            </w:r>
            <w:r w:rsidRPr="0019604A">
              <w:rPr>
                <w:rFonts w:asciiTheme="majorBidi" w:eastAsia="Calibri" w:hAnsiTheme="majorBidi" w:cstheme="majorBidi"/>
                <w:color w:val="000000" w:themeColor="text1"/>
                <w:w w:val="99"/>
                <w:lang w:eastAsia="en-US"/>
              </w:rPr>
              <w:t>igh</w:t>
            </w:r>
          </w:p>
        </w:tc>
        <w:tc>
          <w:tcPr>
            <w:tcW w:w="3005" w:type="dxa"/>
            <w:tcBorders>
              <w:top w:val="single" w:sz="4" w:space="0" w:color="000000"/>
              <w:left w:val="single" w:sz="4" w:space="0" w:color="000000"/>
              <w:bottom w:val="single" w:sz="4" w:space="0" w:color="000000"/>
              <w:right w:val="single" w:sz="4" w:space="0" w:color="000000"/>
            </w:tcBorders>
            <w:shd w:val="clear" w:color="auto" w:fill="FF0000"/>
          </w:tcPr>
          <w:p w14:paraId="0F234F12" w14:textId="77777777" w:rsidR="00DA7B65" w:rsidRPr="0019604A" w:rsidRDefault="00DA7B65" w:rsidP="00EF7AEC">
            <w:pPr>
              <w:widowControl w:val="0"/>
              <w:spacing w:before="2" w:after="0"/>
              <w:ind w:right="105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w w:val="99"/>
                <w:lang w:eastAsia="en-US"/>
              </w:rPr>
              <w:t>H</w:t>
            </w:r>
            <w:r w:rsidRPr="0019604A">
              <w:rPr>
                <w:rFonts w:asciiTheme="majorBidi" w:eastAsia="Calibri" w:hAnsiTheme="majorBidi" w:cstheme="majorBidi"/>
                <w:color w:val="000000" w:themeColor="text1"/>
                <w:w w:val="99"/>
                <w:lang w:eastAsia="en-US"/>
              </w:rPr>
              <w:t>igh</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F0000"/>
          </w:tcPr>
          <w:p w14:paraId="589D2FB8" w14:textId="77777777" w:rsidR="00DA7B65" w:rsidRPr="0019604A" w:rsidRDefault="00DA7B65" w:rsidP="00EF7AEC">
            <w:pPr>
              <w:widowControl w:val="0"/>
              <w:spacing w:before="2" w:after="0"/>
              <w:ind w:right="1052"/>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w w:val="99"/>
                <w:lang w:eastAsia="en-US"/>
              </w:rPr>
              <w:t>H</w:t>
            </w:r>
            <w:r w:rsidRPr="0019604A">
              <w:rPr>
                <w:rFonts w:asciiTheme="majorBidi" w:eastAsia="Calibri" w:hAnsiTheme="majorBidi" w:cstheme="majorBidi"/>
                <w:color w:val="000000" w:themeColor="text1"/>
                <w:w w:val="99"/>
                <w:lang w:eastAsia="en-US"/>
              </w:rPr>
              <w:t>igh</w:t>
            </w:r>
          </w:p>
        </w:tc>
      </w:tr>
    </w:tbl>
    <w:p w14:paraId="27F879E3" w14:textId="77777777" w:rsidR="00DA7B65" w:rsidRPr="0019604A" w:rsidRDefault="00DA7B65" w:rsidP="00DA7B65">
      <w:pPr>
        <w:widowControl w:val="0"/>
        <w:spacing w:before="8" w:after="0" w:line="100" w:lineRule="exact"/>
        <w:rPr>
          <w:rFonts w:asciiTheme="majorBidi" w:eastAsia="Calibri" w:hAnsiTheme="majorBidi" w:cstheme="majorBidi"/>
          <w:color w:val="000000" w:themeColor="text1"/>
          <w:lang w:eastAsia="en-US"/>
        </w:rPr>
      </w:pPr>
    </w:p>
    <w:p w14:paraId="0268C61F" w14:textId="77777777" w:rsidR="00DA7B65" w:rsidRPr="0019604A" w:rsidRDefault="00DA7B65" w:rsidP="00DA7B65">
      <w:pPr>
        <w:widowControl w:val="0"/>
        <w:spacing w:before="19"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ass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kes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w:t>
      </w:r>
    </w:p>
    <w:p w14:paraId="08853FC6" w14:textId="77777777" w:rsidR="00DA7B65" w:rsidRPr="0019604A" w:rsidRDefault="00DA7B65" w:rsidP="00DA7B65">
      <w:pPr>
        <w:widowControl w:val="0"/>
        <w:tabs>
          <w:tab w:val="left" w:pos="1180"/>
        </w:tabs>
        <w:spacing w:before="20" w:after="0" w:line="258" w:lineRule="auto"/>
        <w:ind w:right="17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b/>
          <w:bCs/>
          <w:i/>
          <w:color w:val="000000" w:themeColor="text1"/>
          <w:spacing w:val="-1"/>
          <w:lang w:eastAsia="en-US"/>
        </w:rPr>
        <w:t>Hi</w:t>
      </w:r>
      <w:r w:rsidRPr="0019604A">
        <w:rPr>
          <w:rFonts w:asciiTheme="majorBidi" w:eastAsia="Calibri" w:hAnsiTheme="majorBidi" w:cstheme="majorBidi"/>
          <w:b/>
          <w:bCs/>
          <w:i/>
          <w:color w:val="000000" w:themeColor="text1"/>
          <w:lang w:eastAsia="en-US"/>
        </w:rPr>
        <w:t>gh</w:t>
      </w:r>
      <w:r w:rsidRPr="0019604A">
        <w:rPr>
          <w:rFonts w:asciiTheme="majorBidi" w:eastAsia="Calibri" w:hAnsiTheme="majorBidi" w:cstheme="majorBidi"/>
          <w:b/>
          <w:bCs/>
          <w:i/>
          <w:color w:val="000000" w:themeColor="text1"/>
          <w:spacing w:val="-3"/>
          <w:lang w:eastAsia="en-US"/>
        </w:rPr>
        <w:t xml:space="preserve"> </w:t>
      </w:r>
      <w:r w:rsidRPr="0019604A">
        <w:rPr>
          <w:rFonts w:asciiTheme="majorBidi" w:eastAsia="Calibri" w:hAnsiTheme="majorBidi" w:cstheme="majorBidi"/>
          <w:b/>
          <w:bCs/>
          <w:i/>
          <w:color w:val="000000" w:themeColor="text1"/>
          <w:spacing w:val="2"/>
          <w:lang w:eastAsia="en-US"/>
        </w:rPr>
        <w:t>l</w:t>
      </w:r>
      <w:r w:rsidRPr="0019604A">
        <w:rPr>
          <w:rFonts w:asciiTheme="majorBidi" w:eastAsia="Calibri" w:hAnsiTheme="majorBidi" w:cstheme="majorBidi"/>
          <w:b/>
          <w:bCs/>
          <w:i/>
          <w:color w:val="000000" w:themeColor="text1"/>
          <w:spacing w:val="-1"/>
          <w:lang w:eastAsia="en-US"/>
        </w:rPr>
        <w:t>i</w:t>
      </w:r>
      <w:r w:rsidRPr="0019604A">
        <w:rPr>
          <w:rFonts w:asciiTheme="majorBidi" w:eastAsia="Calibri" w:hAnsiTheme="majorBidi" w:cstheme="majorBidi"/>
          <w:b/>
          <w:bCs/>
          <w:i/>
          <w:color w:val="000000" w:themeColor="text1"/>
          <w:lang w:eastAsia="en-US"/>
        </w:rPr>
        <w:t>k</w:t>
      </w:r>
      <w:r w:rsidRPr="0019604A">
        <w:rPr>
          <w:rFonts w:asciiTheme="majorBidi" w:eastAsia="Calibri" w:hAnsiTheme="majorBidi" w:cstheme="majorBidi"/>
          <w:b/>
          <w:bCs/>
          <w:i/>
          <w:color w:val="000000" w:themeColor="text1"/>
          <w:spacing w:val="1"/>
          <w:lang w:eastAsia="en-US"/>
        </w:rPr>
        <w:t>el</w:t>
      </w:r>
      <w:r w:rsidRPr="0019604A">
        <w:rPr>
          <w:rFonts w:asciiTheme="majorBidi" w:eastAsia="Calibri" w:hAnsiTheme="majorBidi" w:cstheme="majorBidi"/>
          <w:b/>
          <w:bCs/>
          <w:i/>
          <w:color w:val="000000" w:themeColor="text1"/>
          <w:spacing w:val="-1"/>
          <w:lang w:eastAsia="en-US"/>
        </w:rPr>
        <w:t>i</w:t>
      </w:r>
      <w:r w:rsidRPr="0019604A">
        <w:rPr>
          <w:rFonts w:asciiTheme="majorBidi" w:eastAsia="Calibri" w:hAnsiTheme="majorBidi" w:cstheme="majorBidi"/>
          <w:b/>
          <w:bCs/>
          <w:i/>
          <w:color w:val="000000" w:themeColor="text1"/>
          <w:lang w:eastAsia="en-US"/>
        </w:rPr>
        <w:t>hood</w:t>
      </w:r>
      <w:r w:rsidRPr="0019604A">
        <w:rPr>
          <w:rFonts w:asciiTheme="majorBidi" w:eastAsia="Calibri" w:hAnsiTheme="majorBidi" w:cstheme="majorBidi"/>
          <w:b/>
          <w:bCs/>
          <w:i/>
          <w:color w:val="000000" w:themeColor="text1"/>
          <w:spacing w:val="-7"/>
          <w:lang w:eastAsia="en-US"/>
        </w:rPr>
        <w:t xml:space="preserve"> </w:t>
      </w:r>
      <w:r w:rsidRPr="0019604A">
        <w:rPr>
          <w:rFonts w:asciiTheme="majorBidi" w:eastAsia="Calibri" w:hAnsiTheme="majorBidi" w:cstheme="majorBidi"/>
          <w:b/>
          <w:bCs/>
          <w:i/>
          <w:color w:val="000000" w:themeColor="text1"/>
          <w:lang w:eastAsia="en-US"/>
        </w:rPr>
        <w:t>of</w:t>
      </w:r>
      <w:r w:rsidRPr="0019604A">
        <w:rPr>
          <w:rFonts w:asciiTheme="majorBidi" w:eastAsia="Calibri" w:hAnsiTheme="majorBidi" w:cstheme="majorBidi"/>
          <w:b/>
          <w:bCs/>
          <w:i/>
          <w:color w:val="000000" w:themeColor="text1"/>
          <w:spacing w:val="-2"/>
          <w:lang w:eastAsia="en-US"/>
        </w:rPr>
        <w:t xml:space="preserve"> </w:t>
      </w:r>
      <w:r w:rsidRPr="0019604A">
        <w:rPr>
          <w:rFonts w:asciiTheme="majorBidi" w:eastAsia="Calibri" w:hAnsiTheme="majorBidi" w:cstheme="majorBidi"/>
          <w:b/>
          <w:bCs/>
          <w:i/>
          <w:color w:val="000000" w:themeColor="text1"/>
          <w:lang w:eastAsia="en-US"/>
        </w:rPr>
        <w:t>further</w:t>
      </w:r>
      <w:r w:rsidRPr="0019604A">
        <w:rPr>
          <w:rFonts w:asciiTheme="majorBidi" w:eastAsia="Calibri" w:hAnsiTheme="majorBidi" w:cstheme="majorBidi"/>
          <w:b/>
          <w:bCs/>
          <w:i/>
          <w:color w:val="000000" w:themeColor="text1"/>
          <w:spacing w:val="-6"/>
          <w:lang w:eastAsia="en-US"/>
        </w:rPr>
        <w:t xml:space="preserve"> </w:t>
      </w:r>
      <w:r w:rsidRPr="0019604A">
        <w:rPr>
          <w:rFonts w:asciiTheme="majorBidi" w:eastAsia="Calibri" w:hAnsiTheme="majorBidi" w:cstheme="majorBidi"/>
          <w:b/>
          <w:bCs/>
          <w:i/>
          <w:color w:val="000000" w:themeColor="text1"/>
          <w:spacing w:val="1"/>
          <w:lang w:eastAsia="en-US"/>
        </w:rPr>
        <w:t>s</w:t>
      </w:r>
      <w:r w:rsidRPr="0019604A">
        <w:rPr>
          <w:rFonts w:asciiTheme="majorBidi" w:eastAsia="Calibri" w:hAnsiTheme="majorBidi" w:cstheme="majorBidi"/>
          <w:b/>
          <w:bCs/>
          <w:i/>
          <w:color w:val="000000" w:themeColor="text1"/>
          <w:lang w:eastAsia="en-US"/>
        </w:rPr>
        <w:t>p</w:t>
      </w:r>
      <w:r w:rsidRPr="0019604A">
        <w:rPr>
          <w:rFonts w:asciiTheme="majorBidi" w:eastAsia="Calibri" w:hAnsiTheme="majorBidi" w:cstheme="majorBidi"/>
          <w:b/>
          <w:bCs/>
          <w:i/>
          <w:color w:val="000000" w:themeColor="text1"/>
          <w:spacing w:val="2"/>
          <w:lang w:eastAsia="en-US"/>
        </w:rPr>
        <w:t>r</w:t>
      </w:r>
      <w:r w:rsidRPr="0019604A">
        <w:rPr>
          <w:rFonts w:asciiTheme="majorBidi" w:eastAsia="Calibri" w:hAnsiTheme="majorBidi" w:cstheme="majorBidi"/>
          <w:b/>
          <w:bCs/>
          <w:i/>
          <w:color w:val="000000" w:themeColor="text1"/>
          <w:lang w:eastAsia="en-US"/>
        </w:rPr>
        <w:t>e</w:t>
      </w:r>
      <w:r w:rsidRPr="0019604A">
        <w:rPr>
          <w:rFonts w:asciiTheme="majorBidi" w:eastAsia="Calibri" w:hAnsiTheme="majorBidi" w:cstheme="majorBidi"/>
          <w:b/>
          <w:bCs/>
          <w:i/>
          <w:color w:val="000000" w:themeColor="text1"/>
          <w:spacing w:val="1"/>
          <w:lang w:eastAsia="en-US"/>
        </w:rPr>
        <w:t>a</w:t>
      </w:r>
      <w:r w:rsidRPr="0019604A">
        <w:rPr>
          <w:rFonts w:asciiTheme="majorBidi" w:eastAsia="Calibri" w:hAnsiTheme="majorBidi" w:cstheme="majorBidi"/>
          <w:b/>
          <w:bCs/>
          <w:i/>
          <w:color w:val="000000" w:themeColor="text1"/>
          <w:lang w:eastAsia="en-US"/>
        </w:rPr>
        <w:t>d:</w:t>
      </w:r>
      <w:r w:rsidRPr="0019604A">
        <w:rPr>
          <w:rFonts w:asciiTheme="majorBidi" w:eastAsia="Calibri" w:hAnsiTheme="majorBidi" w:cstheme="majorBidi"/>
          <w:b/>
          <w:bCs/>
          <w:i/>
          <w:color w:val="000000" w:themeColor="text1"/>
          <w:spacing w:val="44"/>
          <w:lang w:eastAsia="en-US"/>
        </w:rPr>
        <w:t xml:space="preserve"> </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sm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 xml:space="preserve">in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wit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Wuh</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citi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The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 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gr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wit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 ra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dd</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7193</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p>
    <w:p w14:paraId="7AEC3E5C" w14:textId="77777777" w:rsidR="00DA7B65" w:rsidRPr="0019604A" w:rsidRDefault="00DA7B65" w:rsidP="00DA7B65">
      <w:pPr>
        <w:widowControl w:val="0"/>
        <w:spacing w:after="0" w:line="276" w:lineRule="auto"/>
        <w:jc w:val="both"/>
        <w:rPr>
          <w:rFonts w:asciiTheme="majorBidi" w:eastAsia="Calibri" w:hAnsiTheme="majorBidi" w:cstheme="majorBidi"/>
          <w:color w:val="000000" w:themeColor="text1"/>
          <w:lang w:eastAsia="en-US"/>
        </w:rPr>
        <w:sectPr w:rsidR="00DA7B65" w:rsidRPr="0019604A" w:rsidSect="00EF7AEC">
          <w:pgSz w:w="11920" w:h="16840"/>
          <w:pgMar w:top="960" w:right="1320" w:bottom="1180" w:left="1340" w:header="749" w:footer="998" w:gutter="0"/>
          <w:cols w:space="720"/>
        </w:sectPr>
      </w:pPr>
    </w:p>
    <w:p w14:paraId="54213F6E"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1A8B3ECC" w14:textId="77777777" w:rsidR="00DA7B65" w:rsidRPr="0019604A" w:rsidRDefault="00DA7B65" w:rsidP="00DA7B65">
      <w:pPr>
        <w:widowControl w:val="0"/>
        <w:spacing w:before="13" w:after="0" w:line="240" w:lineRule="exact"/>
        <w:rPr>
          <w:rFonts w:asciiTheme="majorBidi" w:eastAsia="Calibri" w:hAnsiTheme="majorBidi" w:cstheme="majorBidi"/>
          <w:color w:val="000000" w:themeColor="text1"/>
          <w:lang w:eastAsia="en-US"/>
        </w:rPr>
      </w:pPr>
    </w:p>
    <w:p w14:paraId="6AF4D7CC" w14:textId="77777777" w:rsidR="00DA7B65" w:rsidRPr="0019604A" w:rsidRDefault="00DA7B65" w:rsidP="00DA7B65">
      <w:pPr>
        <w:widowControl w:val="0"/>
        <w:spacing w:before="19" w:after="0" w:line="259" w:lineRule="auto"/>
        <w:ind w:right="873"/>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59</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 xml:space="preserve">as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1 March</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2020.</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 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p>
    <w:p w14:paraId="4E079615" w14:textId="77777777" w:rsidR="00DA7B65" w:rsidRPr="0019604A" w:rsidRDefault="00DA7B65" w:rsidP="00DA7B65">
      <w:pPr>
        <w:widowControl w:val="0"/>
        <w:tabs>
          <w:tab w:val="left" w:pos="1180"/>
        </w:tabs>
        <w:spacing w:after="0" w:line="244"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b/>
          <w:bCs/>
          <w:i/>
          <w:color w:val="000000" w:themeColor="text1"/>
          <w:lang w:eastAsia="en-US"/>
        </w:rPr>
        <w:t>Po</w:t>
      </w:r>
      <w:r w:rsidRPr="0019604A">
        <w:rPr>
          <w:rFonts w:asciiTheme="majorBidi" w:eastAsia="Calibri" w:hAnsiTheme="majorBidi" w:cstheme="majorBidi"/>
          <w:b/>
          <w:bCs/>
          <w:i/>
          <w:color w:val="000000" w:themeColor="text1"/>
          <w:spacing w:val="1"/>
          <w:lang w:eastAsia="en-US"/>
        </w:rPr>
        <w:t>t</w:t>
      </w:r>
      <w:r w:rsidRPr="0019604A">
        <w:rPr>
          <w:rFonts w:asciiTheme="majorBidi" w:eastAsia="Calibri" w:hAnsiTheme="majorBidi" w:cstheme="majorBidi"/>
          <w:b/>
          <w:bCs/>
          <w:i/>
          <w:color w:val="000000" w:themeColor="text1"/>
          <w:lang w:eastAsia="en-US"/>
        </w:rPr>
        <w:t>e</w:t>
      </w:r>
      <w:r w:rsidRPr="0019604A">
        <w:rPr>
          <w:rFonts w:asciiTheme="majorBidi" w:eastAsia="Calibri" w:hAnsiTheme="majorBidi" w:cstheme="majorBidi"/>
          <w:b/>
          <w:bCs/>
          <w:i/>
          <w:color w:val="000000" w:themeColor="text1"/>
          <w:spacing w:val="1"/>
          <w:lang w:eastAsia="en-US"/>
        </w:rPr>
        <w:t>n</w:t>
      </w:r>
      <w:r w:rsidRPr="0019604A">
        <w:rPr>
          <w:rFonts w:asciiTheme="majorBidi" w:eastAsia="Calibri" w:hAnsiTheme="majorBidi" w:cstheme="majorBidi"/>
          <w:b/>
          <w:bCs/>
          <w:i/>
          <w:color w:val="000000" w:themeColor="text1"/>
          <w:lang w:eastAsia="en-US"/>
        </w:rPr>
        <w:t>tial</w:t>
      </w:r>
      <w:r w:rsidRPr="0019604A">
        <w:rPr>
          <w:rFonts w:asciiTheme="majorBidi" w:eastAsia="Calibri" w:hAnsiTheme="majorBidi" w:cstheme="majorBidi"/>
          <w:b/>
          <w:bCs/>
          <w:i/>
          <w:color w:val="000000" w:themeColor="text1"/>
          <w:spacing w:val="-9"/>
          <w:lang w:eastAsia="en-US"/>
        </w:rPr>
        <w:t xml:space="preserve"> </w:t>
      </w:r>
      <w:r w:rsidRPr="0019604A">
        <w:rPr>
          <w:rFonts w:asciiTheme="majorBidi" w:eastAsia="Calibri" w:hAnsiTheme="majorBidi" w:cstheme="majorBidi"/>
          <w:b/>
          <w:bCs/>
          <w:i/>
          <w:color w:val="000000" w:themeColor="text1"/>
          <w:lang w:eastAsia="en-US"/>
        </w:rPr>
        <w:t>im</w:t>
      </w:r>
      <w:r w:rsidRPr="0019604A">
        <w:rPr>
          <w:rFonts w:asciiTheme="majorBidi" w:eastAsia="Calibri" w:hAnsiTheme="majorBidi" w:cstheme="majorBidi"/>
          <w:b/>
          <w:bCs/>
          <w:i/>
          <w:color w:val="000000" w:themeColor="text1"/>
          <w:spacing w:val="1"/>
          <w:lang w:eastAsia="en-US"/>
        </w:rPr>
        <w:t>p</w:t>
      </w:r>
      <w:r w:rsidRPr="0019604A">
        <w:rPr>
          <w:rFonts w:asciiTheme="majorBidi" w:eastAsia="Calibri" w:hAnsiTheme="majorBidi" w:cstheme="majorBidi"/>
          <w:b/>
          <w:bCs/>
          <w:i/>
          <w:color w:val="000000" w:themeColor="text1"/>
          <w:lang w:eastAsia="en-US"/>
        </w:rPr>
        <w:t>act</w:t>
      </w:r>
      <w:r w:rsidRPr="0019604A">
        <w:rPr>
          <w:rFonts w:asciiTheme="majorBidi" w:eastAsia="Calibri" w:hAnsiTheme="majorBidi" w:cstheme="majorBidi"/>
          <w:b/>
          <w:bCs/>
          <w:i/>
          <w:color w:val="000000" w:themeColor="text1"/>
          <w:spacing w:val="-5"/>
          <w:lang w:eastAsia="en-US"/>
        </w:rPr>
        <w:t xml:space="preserve"> </w:t>
      </w:r>
      <w:r w:rsidRPr="0019604A">
        <w:rPr>
          <w:rFonts w:asciiTheme="majorBidi" w:eastAsia="Calibri" w:hAnsiTheme="majorBidi" w:cstheme="majorBidi"/>
          <w:b/>
          <w:bCs/>
          <w:i/>
          <w:color w:val="000000" w:themeColor="text1"/>
          <w:lang w:eastAsia="en-US"/>
        </w:rPr>
        <w:t>on</w:t>
      </w:r>
      <w:r w:rsidRPr="0019604A">
        <w:rPr>
          <w:rFonts w:asciiTheme="majorBidi" w:eastAsia="Calibri" w:hAnsiTheme="majorBidi" w:cstheme="majorBidi"/>
          <w:b/>
          <w:bCs/>
          <w:i/>
          <w:color w:val="000000" w:themeColor="text1"/>
          <w:spacing w:val="-2"/>
          <w:lang w:eastAsia="en-US"/>
        </w:rPr>
        <w:t xml:space="preserve"> </w:t>
      </w:r>
      <w:r w:rsidRPr="0019604A">
        <w:rPr>
          <w:rFonts w:asciiTheme="majorBidi" w:eastAsia="Calibri" w:hAnsiTheme="majorBidi" w:cstheme="majorBidi"/>
          <w:b/>
          <w:bCs/>
          <w:i/>
          <w:color w:val="000000" w:themeColor="text1"/>
          <w:spacing w:val="1"/>
          <w:lang w:eastAsia="en-US"/>
        </w:rPr>
        <w:t>h</w:t>
      </w:r>
      <w:r w:rsidRPr="0019604A">
        <w:rPr>
          <w:rFonts w:asciiTheme="majorBidi" w:eastAsia="Calibri" w:hAnsiTheme="majorBidi" w:cstheme="majorBidi"/>
          <w:b/>
          <w:bCs/>
          <w:i/>
          <w:color w:val="000000" w:themeColor="text1"/>
          <w:lang w:eastAsia="en-US"/>
        </w:rPr>
        <w:t>uman</w:t>
      </w:r>
      <w:r w:rsidRPr="0019604A">
        <w:rPr>
          <w:rFonts w:asciiTheme="majorBidi" w:eastAsia="Calibri" w:hAnsiTheme="majorBidi" w:cstheme="majorBidi"/>
          <w:b/>
          <w:bCs/>
          <w:i/>
          <w:color w:val="000000" w:themeColor="text1"/>
          <w:spacing w:val="-5"/>
          <w:lang w:eastAsia="en-US"/>
        </w:rPr>
        <w:t xml:space="preserve"> </w:t>
      </w:r>
      <w:r w:rsidRPr="0019604A">
        <w:rPr>
          <w:rFonts w:asciiTheme="majorBidi" w:eastAsia="Calibri" w:hAnsiTheme="majorBidi" w:cstheme="majorBidi"/>
          <w:b/>
          <w:bCs/>
          <w:i/>
          <w:color w:val="000000" w:themeColor="text1"/>
          <w:spacing w:val="3"/>
          <w:lang w:eastAsia="en-US"/>
        </w:rPr>
        <w:t>h</w:t>
      </w:r>
      <w:r w:rsidRPr="0019604A">
        <w:rPr>
          <w:rFonts w:asciiTheme="majorBidi" w:eastAsia="Calibri" w:hAnsiTheme="majorBidi" w:cstheme="majorBidi"/>
          <w:b/>
          <w:bCs/>
          <w:i/>
          <w:color w:val="000000" w:themeColor="text1"/>
          <w:lang w:eastAsia="en-US"/>
        </w:rPr>
        <w:t>e</w:t>
      </w:r>
      <w:r w:rsidRPr="0019604A">
        <w:rPr>
          <w:rFonts w:asciiTheme="majorBidi" w:eastAsia="Calibri" w:hAnsiTheme="majorBidi" w:cstheme="majorBidi"/>
          <w:b/>
          <w:bCs/>
          <w:i/>
          <w:color w:val="000000" w:themeColor="text1"/>
          <w:spacing w:val="1"/>
          <w:lang w:eastAsia="en-US"/>
        </w:rPr>
        <w:t>a</w:t>
      </w:r>
      <w:r w:rsidRPr="0019604A">
        <w:rPr>
          <w:rFonts w:asciiTheme="majorBidi" w:eastAsia="Calibri" w:hAnsiTheme="majorBidi" w:cstheme="majorBidi"/>
          <w:b/>
          <w:bCs/>
          <w:i/>
          <w:color w:val="000000" w:themeColor="text1"/>
          <w:spacing w:val="-1"/>
          <w:lang w:eastAsia="en-US"/>
        </w:rPr>
        <w:t>l</w:t>
      </w:r>
      <w:r w:rsidRPr="0019604A">
        <w:rPr>
          <w:rFonts w:asciiTheme="majorBidi" w:eastAsia="Calibri" w:hAnsiTheme="majorBidi" w:cstheme="majorBidi"/>
          <w:b/>
          <w:bCs/>
          <w:i/>
          <w:color w:val="000000" w:themeColor="text1"/>
          <w:lang w:eastAsia="en-US"/>
        </w:rPr>
        <w:t>t</w:t>
      </w:r>
      <w:r w:rsidRPr="0019604A">
        <w:rPr>
          <w:rFonts w:asciiTheme="majorBidi" w:eastAsia="Calibri" w:hAnsiTheme="majorBidi" w:cstheme="majorBidi"/>
          <w:b/>
          <w:bCs/>
          <w:i/>
          <w:color w:val="000000" w:themeColor="text1"/>
          <w:spacing w:val="1"/>
          <w:lang w:eastAsia="en-US"/>
        </w:rPr>
        <w:t>h</w:t>
      </w:r>
      <w:r w:rsidRPr="0019604A">
        <w:rPr>
          <w:rFonts w:asciiTheme="majorBidi" w:eastAsia="Calibri" w:hAnsiTheme="majorBidi" w:cstheme="majorBidi"/>
          <w:b/>
          <w:bCs/>
          <w:i/>
          <w:color w:val="000000" w:themeColor="text1"/>
          <w:lang w:eastAsia="en-US"/>
        </w:rPr>
        <w:t>:</w:t>
      </w:r>
      <w:r w:rsidRPr="0019604A">
        <w:rPr>
          <w:rFonts w:asciiTheme="majorBidi" w:eastAsia="Calibri" w:hAnsiTheme="majorBidi" w:cstheme="majorBidi"/>
          <w:b/>
          <w:bCs/>
          <w: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aus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eve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spacing w:val="1"/>
          <w:lang w:eastAsia="en-US"/>
        </w:rPr>
        <w:t>ve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p>
    <w:p w14:paraId="14158FE7" w14:textId="77777777" w:rsidR="00DA7B65" w:rsidRPr="0019604A" w:rsidRDefault="00DA7B65" w:rsidP="00DA7B65">
      <w:pPr>
        <w:widowControl w:val="0"/>
        <w:spacing w:before="17" w:after="0" w:line="259" w:lineRule="auto"/>
        <w:ind w:right="27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ties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full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full cli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w:t>
      </w:r>
    </w:p>
    <w:p w14:paraId="1A3E5674" w14:textId="77777777" w:rsidR="00DA7B65" w:rsidRPr="0019604A" w:rsidRDefault="00DA7B65" w:rsidP="00DA7B65">
      <w:pPr>
        <w:widowControl w:val="0"/>
        <w:tabs>
          <w:tab w:val="left" w:pos="1180"/>
        </w:tabs>
        <w:spacing w:after="0" w:line="258" w:lineRule="auto"/>
        <w:ind w:right="313"/>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b/>
          <w:bCs/>
          <w:i/>
          <w:color w:val="000000" w:themeColor="text1"/>
          <w:spacing w:val="1"/>
          <w:lang w:eastAsia="en-US"/>
        </w:rPr>
        <w:t>E</w:t>
      </w:r>
      <w:r w:rsidRPr="0019604A">
        <w:rPr>
          <w:rFonts w:asciiTheme="majorBidi" w:eastAsia="Calibri" w:hAnsiTheme="majorBidi" w:cstheme="majorBidi"/>
          <w:b/>
          <w:bCs/>
          <w:i/>
          <w:color w:val="000000" w:themeColor="text1"/>
          <w:lang w:eastAsia="en-US"/>
        </w:rPr>
        <w:t>f</w:t>
      </w:r>
      <w:r w:rsidRPr="0019604A">
        <w:rPr>
          <w:rFonts w:asciiTheme="majorBidi" w:eastAsia="Calibri" w:hAnsiTheme="majorBidi" w:cstheme="majorBidi"/>
          <w:b/>
          <w:bCs/>
          <w:i/>
          <w:color w:val="000000" w:themeColor="text1"/>
          <w:spacing w:val="-1"/>
          <w:lang w:eastAsia="en-US"/>
        </w:rPr>
        <w:t>f</w:t>
      </w:r>
      <w:r w:rsidRPr="0019604A">
        <w:rPr>
          <w:rFonts w:asciiTheme="majorBidi" w:eastAsia="Calibri" w:hAnsiTheme="majorBidi" w:cstheme="majorBidi"/>
          <w:b/>
          <w:bCs/>
          <w:i/>
          <w:color w:val="000000" w:themeColor="text1"/>
          <w:lang w:eastAsia="en-US"/>
        </w:rPr>
        <w:t>ect</w:t>
      </w:r>
      <w:r w:rsidRPr="0019604A">
        <w:rPr>
          <w:rFonts w:asciiTheme="majorBidi" w:eastAsia="Calibri" w:hAnsiTheme="majorBidi" w:cstheme="majorBidi"/>
          <w:b/>
          <w:bCs/>
          <w:i/>
          <w:color w:val="000000" w:themeColor="text1"/>
          <w:spacing w:val="-1"/>
          <w:lang w:eastAsia="en-US"/>
        </w:rPr>
        <w:t>i</w:t>
      </w:r>
      <w:r w:rsidRPr="0019604A">
        <w:rPr>
          <w:rFonts w:asciiTheme="majorBidi" w:eastAsia="Calibri" w:hAnsiTheme="majorBidi" w:cstheme="majorBidi"/>
          <w:b/>
          <w:bCs/>
          <w:i/>
          <w:color w:val="000000" w:themeColor="text1"/>
          <w:lang w:eastAsia="en-US"/>
        </w:rPr>
        <w:t>v</w:t>
      </w:r>
      <w:r w:rsidRPr="0019604A">
        <w:rPr>
          <w:rFonts w:asciiTheme="majorBidi" w:eastAsia="Calibri" w:hAnsiTheme="majorBidi" w:cstheme="majorBidi"/>
          <w:b/>
          <w:bCs/>
          <w:i/>
          <w:color w:val="000000" w:themeColor="text1"/>
          <w:spacing w:val="1"/>
          <w:lang w:eastAsia="en-US"/>
        </w:rPr>
        <w:t>e</w:t>
      </w:r>
      <w:r w:rsidRPr="0019604A">
        <w:rPr>
          <w:rFonts w:asciiTheme="majorBidi" w:eastAsia="Calibri" w:hAnsiTheme="majorBidi" w:cstheme="majorBidi"/>
          <w:b/>
          <w:bCs/>
          <w:i/>
          <w:color w:val="000000" w:themeColor="text1"/>
          <w:lang w:eastAsia="en-US"/>
        </w:rPr>
        <w:t>ne</w:t>
      </w:r>
      <w:r w:rsidRPr="0019604A">
        <w:rPr>
          <w:rFonts w:asciiTheme="majorBidi" w:eastAsia="Calibri" w:hAnsiTheme="majorBidi" w:cstheme="majorBidi"/>
          <w:b/>
          <w:bCs/>
          <w:i/>
          <w:color w:val="000000" w:themeColor="text1"/>
          <w:spacing w:val="1"/>
          <w:lang w:eastAsia="en-US"/>
        </w:rPr>
        <w:t>s</w:t>
      </w:r>
      <w:r w:rsidRPr="0019604A">
        <w:rPr>
          <w:rFonts w:asciiTheme="majorBidi" w:eastAsia="Calibri" w:hAnsiTheme="majorBidi" w:cstheme="majorBidi"/>
          <w:b/>
          <w:bCs/>
          <w:i/>
          <w:color w:val="000000" w:themeColor="text1"/>
          <w:lang w:eastAsia="en-US"/>
        </w:rPr>
        <w:t>s</w:t>
      </w:r>
      <w:r w:rsidRPr="0019604A">
        <w:rPr>
          <w:rFonts w:asciiTheme="majorBidi" w:eastAsia="Calibri" w:hAnsiTheme="majorBidi" w:cstheme="majorBidi"/>
          <w:b/>
          <w:bCs/>
          <w:i/>
          <w:color w:val="000000" w:themeColor="text1"/>
          <w:spacing w:val="-11"/>
          <w:lang w:eastAsia="en-US"/>
        </w:rPr>
        <w:t xml:space="preserve"> </w:t>
      </w:r>
      <w:r w:rsidRPr="0019604A">
        <w:rPr>
          <w:rFonts w:asciiTheme="majorBidi" w:eastAsia="Calibri" w:hAnsiTheme="majorBidi" w:cstheme="majorBidi"/>
          <w:b/>
          <w:bCs/>
          <w:i/>
          <w:color w:val="000000" w:themeColor="text1"/>
          <w:spacing w:val="1"/>
          <w:lang w:eastAsia="en-US"/>
        </w:rPr>
        <w:t>o</w:t>
      </w:r>
      <w:r w:rsidRPr="0019604A">
        <w:rPr>
          <w:rFonts w:asciiTheme="majorBidi" w:eastAsia="Calibri" w:hAnsiTheme="majorBidi" w:cstheme="majorBidi"/>
          <w:b/>
          <w:bCs/>
          <w:i/>
          <w:color w:val="000000" w:themeColor="text1"/>
          <w:lang w:eastAsia="en-US"/>
        </w:rPr>
        <w:t>f</w:t>
      </w:r>
      <w:r w:rsidRPr="0019604A">
        <w:rPr>
          <w:rFonts w:asciiTheme="majorBidi" w:eastAsia="Calibri" w:hAnsiTheme="majorBidi" w:cstheme="majorBidi"/>
          <w:b/>
          <w:bCs/>
          <w:i/>
          <w:color w:val="000000" w:themeColor="text1"/>
          <w:spacing w:val="-2"/>
          <w:lang w:eastAsia="en-US"/>
        </w:rPr>
        <w:t xml:space="preserve"> </w:t>
      </w:r>
      <w:r w:rsidRPr="0019604A">
        <w:rPr>
          <w:rFonts w:asciiTheme="majorBidi" w:eastAsia="Calibri" w:hAnsiTheme="majorBidi" w:cstheme="majorBidi"/>
          <w:b/>
          <w:bCs/>
          <w:i/>
          <w:color w:val="000000" w:themeColor="text1"/>
          <w:lang w:eastAsia="en-US"/>
        </w:rPr>
        <w:t>cu</w:t>
      </w:r>
      <w:r w:rsidRPr="0019604A">
        <w:rPr>
          <w:rFonts w:asciiTheme="majorBidi" w:eastAsia="Calibri" w:hAnsiTheme="majorBidi" w:cstheme="majorBidi"/>
          <w:b/>
          <w:bCs/>
          <w:i/>
          <w:color w:val="000000" w:themeColor="text1"/>
          <w:spacing w:val="2"/>
          <w:lang w:eastAsia="en-US"/>
        </w:rPr>
        <w:t>r</w:t>
      </w:r>
      <w:r w:rsidRPr="0019604A">
        <w:rPr>
          <w:rFonts w:asciiTheme="majorBidi" w:eastAsia="Calibri" w:hAnsiTheme="majorBidi" w:cstheme="majorBidi"/>
          <w:b/>
          <w:bCs/>
          <w:i/>
          <w:color w:val="000000" w:themeColor="text1"/>
          <w:lang w:eastAsia="en-US"/>
        </w:rPr>
        <w:t>rent</w:t>
      </w:r>
      <w:r w:rsidRPr="0019604A">
        <w:rPr>
          <w:rFonts w:asciiTheme="majorBidi" w:eastAsia="Calibri" w:hAnsiTheme="majorBidi" w:cstheme="majorBidi"/>
          <w:b/>
          <w:bCs/>
          <w:i/>
          <w:color w:val="000000" w:themeColor="text1"/>
          <w:spacing w:val="-5"/>
          <w:lang w:eastAsia="en-US"/>
        </w:rPr>
        <w:t xml:space="preserve"> </w:t>
      </w:r>
      <w:r w:rsidRPr="0019604A">
        <w:rPr>
          <w:rFonts w:asciiTheme="majorBidi" w:eastAsia="Calibri" w:hAnsiTheme="majorBidi" w:cstheme="majorBidi"/>
          <w:b/>
          <w:bCs/>
          <w:i/>
          <w:color w:val="000000" w:themeColor="text1"/>
          <w:lang w:eastAsia="en-US"/>
        </w:rPr>
        <w:t>pre</w:t>
      </w:r>
      <w:r w:rsidRPr="0019604A">
        <w:rPr>
          <w:rFonts w:asciiTheme="majorBidi" w:eastAsia="Calibri" w:hAnsiTheme="majorBidi" w:cstheme="majorBidi"/>
          <w:b/>
          <w:bCs/>
          <w:i/>
          <w:color w:val="000000" w:themeColor="text1"/>
          <w:spacing w:val="1"/>
          <w:lang w:eastAsia="en-US"/>
        </w:rPr>
        <w:t>p</w:t>
      </w:r>
      <w:r w:rsidRPr="0019604A">
        <w:rPr>
          <w:rFonts w:asciiTheme="majorBidi" w:eastAsia="Calibri" w:hAnsiTheme="majorBidi" w:cstheme="majorBidi"/>
          <w:b/>
          <w:bCs/>
          <w:i/>
          <w:color w:val="000000" w:themeColor="text1"/>
          <w:lang w:eastAsia="en-US"/>
        </w:rPr>
        <w:t>are</w:t>
      </w:r>
      <w:r w:rsidRPr="0019604A">
        <w:rPr>
          <w:rFonts w:asciiTheme="majorBidi" w:eastAsia="Calibri" w:hAnsiTheme="majorBidi" w:cstheme="majorBidi"/>
          <w:b/>
          <w:bCs/>
          <w:i/>
          <w:color w:val="000000" w:themeColor="text1"/>
          <w:spacing w:val="1"/>
          <w:lang w:eastAsia="en-US"/>
        </w:rPr>
        <w:t>d</w:t>
      </w:r>
      <w:r w:rsidRPr="0019604A">
        <w:rPr>
          <w:rFonts w:asciiTheme="majorBidi" w:eastAsia="Calibri" w:hAnsiTheme="majorBidi" w:cstheme="majorBidi"/>
          <w:b/>
          <w:bCs/>
          <w:i/>
          <w:color w:val="000000" w:themeColor="text1"/>
          <w:lang w:eastAsia="en-US"/>
        </w:rPr>
        <w:t>ne</w:t>
      </w:r>
      <w:r w:rsidRPr="0019604A">
        <w:rPr>
          <w:rFonts w:asciiTheme="majorBidi" w:eastAsia="Calibri" w:hAnsiTheme="majorBidi" w:cstheme="majorBidi"/>
          <w:b/>
          <w:bCs/>
          <w:i/>
          <w:color w:val="000000" w:themeColor="text1"/>
          <w:spacing w:val="1"/>
          <w:lang w:eastAsia="en-US"/>
        </w:rPr>
        <w:t>s</w:t>
      </w:r>
      <w:r w:rsidRPr="0019604A">
        <w:rPr>
          <w:rFonts w:asciiTheme="majorBidi" w:eastAsia="Calibri" w:hAnsiTheme="majorBidi" w:cstheme="majorBidi"/>
          <w:b/>
          <w:bCs/>
          <w:i/>
          <w:color w:val="000000" w:themeColor="text1"/>
          <w:lang w:eastAsia="en-US"/>
        </w:rPr>
        <w:t>s</w:t>
      </w:r>
      <w:r w:rsidRPr="0019604A">
        <w:rPr>
          <w:rFonts w:asciiTheme="majorBidi" w:eastAsia="Calibri" w:hAnsiTheme="majorBidi" w:cstheme="majorBidi"/>
          <w:b/>
          <w:bCs/>
          <w:i/>
          <w:color w:val="000000" w:themeColor="text1"/>
          <w:spacing w:val="-11"/>
          <w:lang w:eastAsia="en-US"/>
        </w:rPr>
        <w:t xml:space="preserve"> </w:t>
      </w:r>
      <w:r w:rsidRPr="0019604A">
        <w:rPr>
          <w:rFonts w:asciiTheme="majorBidi" w:eastAsia="Calibri" w:hAnsiTheme="majorBidi" w:cstheme="majorBidi"/>
          <w:b/>
          <w:bCs/>
          <w:i/>
          <w:color w:val="000000" w:themeColor="text1"/>
          <w:spacing w:val="1"/>
          <w:lang w:eastAsia="en-US"/>
        </w:rPr>
        <w:t>a</w:t>
      </w:r>
      <w:r w:rsidRPr="0019604A">
        <w:rPr>
          <w:rFonts w:asciiTheme="majorBidi" w:eastAsia="Calibri" w:hAnsiTheme="majorBidi" w:cstheme="majorBidi"/>
          <w:b/>
          <w:bCs/>
          <w:i/>
          <w:color w:val="000000" w:themeColor="text1"/>
          <w:lang w:eastAsia="en-US"/>
        </w:rPr>
        <w:t>nd</w:t>
      </w:r>
      <w:r w:rsidRPr="0019604A">
        <w:rPr>
          <w:rFonts w:asciiTheme="majorBidi" w:eastAsia="Calibri" w:hAnsiTheme="majorBidi" w:cstheme="majorBidi"/>
          <w:b/>
          <w:bCs/>
          <w:i/>
          <w:color w:val="000000" w:themeColor="text1"/>
          <w:spacing w:val="-2"/>
          <w:lang w:eastAsia="en-US"/>
        </w:rPr>
        <w:t xml:space="preserve"> </w:t>
      </w:r>
      <w:r w:rsidRPr="0019604A">
        <w:rPr>
          <w:rFonts w:asciiTheme="majorBidi" w:eastAsia="Calibri" w:hAnsiTheme="majorBidi" w:cstheme="majorBidi"/>
          <w:b/>
          <w:bCs/>
          <w:i/>
          <w:color w:val="000000" w:themeColor="text1"/>
          <w:lang w:eastAsia="en-US"/>
        </w:rPr>
        <w:t>re</w:t>
      </w:r>
      <w:r w:rsidRPr="0019604A">
        <w:rPr>
          <w:rFonts w:asciiTheme="majorBidi" w:eastAsia="Calibri" w:hAnsiTheme="majorBidi" w:cstheme="majorBidi"/>
          <w:b/>
          <w:bCs/>
          <w:i/>
          <w:color w:val="000000" w:themeColor="text1"/>
          <w:spacing w:val="1"/>
          <w:lang w:eastAsia="en-US"/>
        </w:rPr>
        <w:t>s</w:t>
      </w:r>
      <w:r w:rsidRPr="0019604A">
        <w:rPr>
          <w:rFonts w:asciiTheme="majorBidi" w:eastAsia="Calibri" w:hAnsiTheme="majorBidi" w:cstheme="majorBidi"/>
          <w:b/>
          <w:bCs/>
          <w:i/>
          <w:color w:val="000000" w:themeColor="text1"/>
          <w:lang w:eastAsia="en-US"/>
        </w:rPr>
        <w:t>p</w:t>
      </w:r>
      <w:r w:rsidRPr="0019604A">
        <w:rPr>
          <w:rFonts w:asciiTheme="majorBidi" w:eastAsia="Calibri" w:hAnsiTheme="majorBidi" w:cstheme="majorBidi"/>
          <w:b/>
          <w:bCs/>
          <w:i/>
          <w:color w:val="000000" w:themeColor="text1"/>
          <w:spacing w:val="1"/>
          <w:lang w:eastAsia="en-US"/>
        </w:rPr>
        <w:t>o</w:t>
      </w:r>
      <w:r w:rsidRPr="0019604A">
        <w:rPr>
          <w:rFonts w:asciiTheme="majorBidi" w:eastAsia="Calibri" w:hAnsiTheme="majorBidi" w:cstheme="majorBidi"/>
          <w:b/>
          <w:bCs/>
          <w:i/>
          <w:color w:val="000000" w:themeColor="text1"/>
          <w:lang w:eastAsia="en-US"/>
        </w:rPr>
        <w:t>n</w:t>
      </w:r>
      <w:r w:rsidRPr="0019604A">
        <w:rPr>
          <w:rFonts w:asciiTheme="majorBidi" w:eastAsia="Calibri" w:hAnsiTheme="majorBidi" w:cstheme="majorBidi"/>
          <w:b/>
          <w:bCs/>
          <w:i/>
          <w:color w:val="000000" w:themeColor="text1"/>
          <w:spacing w:val="1"/>
          <w:lang w:eastAsia="en-US"/>
        </w:rPr>
        <w:t>s</w:t>
      </w:r>
      <w:r w:rsidRPr="0019604A">
        <w:rPr>
          <w:rFonts w:asciiTheme="majorBidi" w:eastAsia="Calibri" w:hAnsiTheme="majorBidi" w:cstheme="majorBidi"/>
          <w:b/>
          <w:bCs/>
          <w:i/>
          <w:color w:val="000000" w:themeColor="text1"/>
          <w:lang w:eastAsia="en-US"/>
        </w:rPr>
        <w:t>e</w:t>
      </w:r>
      <w:r w:rsidRPr="0019604A">
        <w:rPr>
          <w:rFonts w:asciiTheme="majorBidi" w:eastAsia="Calibri" w:hAnsiTheme="majorBidi" w:cstheme="majorBidi"/>
          <w:b/>
          <w:bCs/>
          <w:i/>
          <w:color w:val="000000" w:themeColor="text1"/>
          <w:spacing w:val="-6"/>
          <w:lang w:eastAsia="en-US"/>
        </w:rPr>
        <w:t xml:space="preserve"> </w:t>
      </w:r>
      <w:r w:rsidRPr="0019604A">
        <w:rPr>
          <w:rFonts w:asciiTheme="majorBidi" w:eastAsia="Calibri" w:hAnsiTheme="majorBidi" w:cstheme="majorBidi"/>
          <w:b/>
          <w:bCs/>
          <w:i/>
          <w:color w:val="000000" w:themeColor="text1"/>
          <w:lang w:eastAsia="en-US"/>
        </w:rPr>
        <w:t>me</w:t>
      </w:r>
      <w:r w:rsidRPr="0019604A">
        <w:rPr>
          <w:rFonts w:asciiTheme="majorBidi" w:eastAsia="Calibri" w:hAnsiTheme="majorBidi" w:cstheme="majorBidi"/>
          <w:b/>
          <w:bCs/>
          <w:i/>
          <w:color w:val="000000" w:themeColor="text1"/>
          <w:spacing w:val="1"/>
          <w:lang w:eastAsia="en-US"/>
        </w:rPr>
        <w:t>a</w:t>
      </w:r>
      <w:r w:rsidRPr="0019604A">
        <w:rPr>
          <w:rFonts w:asciiTheme="majorBidi" w:eastAsia="Calibri" w:hAnsiTheme="majorBidi" w:cstheme="majorBidi"/>
          <w:b/>
          <w:bCs/>
          <w:i/>
          <w:color w:val="000000" w:themeColor="text1"/>
          <w:spacing w:val="-2"/>
          <w:lang w:eastAsia="en-US"/>
        </w:rPr>
        <w:t>s</w:t>
      </w:r>
      <w:r w:rsidRPr="0019604A">
        <w:rPr>
          <w:rFonts w:asciiTheme="majorBidi" w:eastAsia="Calibri" w:hAnsiTheme="majorBidi" w:cstheme="majorBidi"/>
          <w:b/>
          <w:bCs/>
          <w:i/>
          <w:color w:val="000000" w:themeColor="text1"/>
          <w:lang w:eastAsia="en-US"/>
        </w:rPr>
        <w:t>ure</w:t>
      </w:r>
      <w:r w:rsidRPr="0019604A">
        <w:rPr>
          <w:rFonts w:asciiTheme="majorBidi" w:eastAsia="Calibri" w:hAnsiTheme="majorBidi" w:cstheme="majorBidi"/>
          <w:b/>
          <w:bCs/>
          <w:i/>
          <w:color w:val="000000" w:themeColor="text1"/>
          <w:spacing w:val="1"/>
          <w:lang w:eastAsia="en-US"/>
        </w:rPr>
        <w:t>s</w:t>
      </w:r>
      <w:r w:rsidRPr="0019604A">
        <w:rPr>
          <w:rFonts w:asciiTheme="majorBidi" w:eastAsia="Calibri" w:hAnsiTheme="majorBidi" w:cstheme="majorBidi"/>
          <w:b/>
          <w:bCs/>
          <w:i/>
          <w:color w:val="000000" w:themeColor="text1"/>
          <w:lang w:eastAsia="en-US"/>
        </w:rPr>
        <w:t>:</w:t>
      </w:r>
      <w:r w:rsidRPr="0019604A">
        <w:rPr>
          <w:rFonts w:asciiTheme="majorBidi" w:eastAsia="Calibri" w:hAnsiTheme="majorBidi" w:cstheme="majorBidi"/>
          <w:b/>
          <w:bCs/>
          <w: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imported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 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e</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 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p>
    <w:p w14:paraId="64876932" w14:textId="77777777" w:rsidR="00DA7B65" w:rsidRPr="0019604A" w:rsidRDefault="00DA7B65" w:rsidP="00DA7B65">
      <w:pPr>
        <w:widowControl w:val="0"/>
        <w:spacing w:before="10" w:after="0" w:line="190" w:lineRule="exact"/>
        <w:rPr>
          <w:rFonts w:asciiTheme="majorBidi" w:eastAsia="Calibri" w:hAnsiTheme="majorBidi" w:cstheme="majorBidi"/>
          <w:color w:val="000000" w:themeColor="text1"/>
          <w:lang w:eastAsia="en-US"/>
        </w:rPr>
      </w:pPr>
    </w:p>
    <w:p w14:paraId="39DB80D3" w14:textId="77777777" w:rsidR="00DA7B65" w:rsidRPr="0019604A" w:rsidRDefault="00DA7B65" w:rsidP="00DA7B65">
      <w:pPr>
        <w:widowControl w:val="0"/>
        <w:tabs>
          <w:tab w:val="left" w:pos="820"/>
        </w:tabs>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b/>
          <w:bCs/>
          <w:color w:val="000000" w:themeColor="text1"/>
          <w:lang w:eastAsia="en-US"/>
        </w:rPr>
        <w:t>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sk</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spacing w:val="-1"/>
          <w:lang w:eastAsia="en-US"/>
        </w:rPr>
        <w:t>y</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n</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Le</w:t>
      </w:r>
      <w:r w:rsidRPr="0019604A">
        <w:rPr>
          <w:rFonts w:asciiTheme="majorBidi" w:eastAsia="Calibri" w:hAnsiTheme="majorBidi" w:cstheme="majorBidi"/>
          <w:b/>
          <w:bCs/>
          <w:color w:val="000000" w:themeColor="text1"/>
          <w:spacing w:val="1"/>
          <w:lang w:eastAsia="en-US"/>
        </w:rPr>
        <w:t>b</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no</w:t>
      </w:r>
      <w:r w:rsidRPr="0019604A">
        <w:rPr>
          <w:rFonts w:asciiTheme="majorBidi" w:eastAsia="Calibri" w:hAnsiTheme="majorBidi" w:cstheme="majorBidi"/>
          <w:b/>
          <w:bCs/>
          <w:color w:val="000000" w:themeColor="text1"/>
          <w:lang w:eastAsia="en-US"/>
        </w:rPr>
        <w:t>n</w:t>
      </w:r>
    </w:p>
    <w:p w14:paraId="34E9FA71" w14:textId="77777777" w:rsidR="00DA7B65" w:rsidRPr="0019604A" w:rsidRDefault="00DA7B65" w:rsidP="00DA7B65">
      <w:pPr>
        <w:widowControl w:val="0"/>
        <w:spacing w:before="3" w:after="0" w:line="240" w:lineRule="exact"/>
        <w:rPr>
          <w:rFonts w:asciiTheme="majorBidi" w:eastAsia="Calibri" w:hAnsiTheme="majorBidi" w:cstheme="majorBidi"/>
          <w:color w:val="000000" w:themeColor="text1"/>
          <w:lang w:eastAsia="en-US"/>
        </w:rPr>
      </w:pPr>
    </w:p>
    <w:p w14:paraId="0F398816" w14:textId="77777777" w:rsidR="00DA7B65" w:rsidRPr="0019604A" w:rsidRDefault="00DA7B65" w:rsidP="00DA7B65">
      <w:pPr>
        <w:widowControl w:val="0"/>
        <w:spacing w:after="0"/>
        <w:ind w:right="119"/>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en</w:t>
      </w:r>
      <w:r w:rsidRPr="0019604A">
        <w:rPr>
          <w:rFonts w:asciiTheme="majorBidi" w:eastAsia="Calibri" w:hAnsiTheme="majorBidi" w:cstheme="majorBidi"/>
          <w:color w:val="000000" w:themeColor="text1"/>
          <w:lang w:eastAsia="en-US"/>
        </w:rPr>
        <w:t>gt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 xml:space="preserve">its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w:t>
      </w:r>
      <w:r w:rsidRPr="0019604A">
        <w:rPr>
          <w:rFonts w:asciiTheme="majorBidi" w:eastAsia="Calibri" w:hAnsiTheme="majorBidi" w:cstheme="majorBidi"/>
          <w:color w:val="000000" w:themeColor="text1"/>
          <w:spacing w:val="3"/>
          <w:lang w:eastAsia="en-US"/>
        </w:rPr>
        <w:t>u</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und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w w:val="99"/>
          <w:lang w:eastAsia="en-US"/>
        </w:rPr>
        <w:t>In</w:t>
      </w:r>
      <w:r w:rsidRPr="0019604A">
        <w:rPr>
          <w:rFonts w:asciiTheme="majorBidi" w:eastAsia="Calibri" w:hAnsiTheme="majorBidi" w:cstheme="majorBidi"/>
          <w:color w:val="000000" w:themeColor="text1"/>
          <w:w w:val="99"/>
          <w:lang w:eastAsia="en-US"/>
        </w:rPr>
        <w:t>ter</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a</w:t>
      </w:r>
      <w:r w:rsidRPr="0019604A">
        <w:rPr>
          <w:rFonts w:asciiTheme="majorBidi" w:eastAsia="Calibri" w:hAnsiTheme="majorBidi" w:cstheme="majorBidi"/>
          <w:color w:val="000000" w:themeColor="text1"/>
          <w:spacing w:val="1"/>
          <w:w w:val="99"/>
          <w:lang w:eastAsia="en-US"/>
        </w:rPr>
        <w:t>t</w:t>
      </w:r>
      <w:r w:rsidRPr="0019604A">
        <w:rPr>
          <w:rFonts w:asciiTheme="majorBidi" w:eastAsia="Calibri" w:hAnsiTheme="majorBidi" w:cstheme="majorBidi"/>
          <w:color w:val="000000" w:themeColor="text1"/>
          <w:w w:val="99"/>
          <w:lang w:eastAsia="en-US"/>
        </w:rPr>
        <w:t>io</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 xml:space="preserve">al </w:t>
      </w:r>
      <w:r w:rsidRPr="0019604A">
        <w:rPr>
          <w:rFonts w:asciiTheme="majorBidi" w:eastAsia="Calibri" w:hAnsiTheme="majorBidi" w:cstheme="majorBidi"/>
          <w:color w:val="000000" w:themeColor="text1"/>
          <w:spacing w:val="1"/>
          <w:w w:val="99"/>
          <w:lang w:eastAsia="en-US"/>
        </w:rPr>
        <w:t>H</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w w:val="99"/>
          <w:lang w:eastAsia="en-US"/>
        </w:rPr>
        <w:t>al</w:t>
      </w:r>
      <w:r w:rsidRPr="0019604A">
        <w:rPr>
          <w:rFonts w:asciiTheme="majorBidi" w:eastAsia="Calibri" w:hAnsiTheme="majorBidi" w:cstheme="majorBidi"/>
          <w:color w:val="000000" w:themeColor="text1"/>
          <w:spacing w:val="1"/>
          <w:w w:val="99"/>
          <w:lang w:eastAsia="en-US"/>
        </w:rPr>
        <w:t>t</w:t>
      </w:r>
      <w:r w:rsidRPr="0019604A">
        <w:rPr>
          <w:rFonts w:asciiTheme="majorBidi" w:eastAsia="Calibri" w:hAnsiTheme="majorBidi" w:cstheme="majorBidi"/>
          <w:color w:val="000000" w:themeColor="text1"/>
          <w:w w:val="99"/>
          <w:lang w:eastAsia="en-US"/>
        </w:rPr>
        <w: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Reg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2005</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du</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Joi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Ev</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J</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rity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und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IH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foll</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g </w:t>
      </w:r>
      <w:r w:rsidRPr="0019604A">
        <w:rPr>
          <w:rFonts w:asciiTheme="majorBidi" w:eastAsia="Calibri" w:hAnsiTheme="majorBidi" w:cstheme="majorBidi"/>
          <w:color w:val="000000" w:themeColor="text1"/>
          <w:spacing w:val="1"/>
          <w:lang w:eastAsia="en-US"/>
        </w:rPr>
        <w:t>JE</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hn</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w:t>
      </w:r>
      <w:r w:rsidRPr="0019604A">
        <w:rPr>
          <w:rFonts w:asciiTheme="majorBidi" w:eastAsia="Calibri" w:hAnsiTheme="majorBidi" w:cstheme="majorBidi"/>
          <w:color w:val="000000" w:themeColor="text1"/>
          <w:spacing w:val="2"/>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3"/>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w w:val="99"/>
          <w:lang w:eastAsia="en-US"/>
        </w:rPr>
        <w:t>an</w:t>
      </w:r>
      <w:r w:rsidRPr="0019604A">
        <w:rPr>
          <w:rFonts w:asciiTheme="majorBidi" w:eastAsia="Calibri" w:hAnsiTheme="majorBidi" w:cstheme="majorBidi"/>
          <w:color w:val="000000" w:themeColor="text1"/>
          <w:w w:val="99"/>
          <w:lang w:eastAsia="en-US"/>
        </w:rPr>
        <w:t>d co</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tr</w:t>
      </w:r>
      <w:r w:rsidRPr="0019604A">
        <w:rPr>
          <w:rFonts w:asciiTheme="majorBidi" w:eastAsia="Calibri" w:hAnsiTheme="majorBidi" w:cstheme="majorBidi"/>
          <w:color w:val="000000" w:themeColor="text1"/>
          <w:spacing w:val="1"/>
          <w:w w:val="99"/>
          <w:lang w:eastAsia="en-US"/>
        </w:rPr>
        <w:t>o</w:t>
      </w:r>
      <w:r w:rsidRPr="0019604A">
        <w:rPr>
          <w:rFonts w:asciiTheme="majorBidi" w:eastAsia="Calibri" w:hAnsiTheme="majorBidi" w:cstheme="majorBidi"/>
          <w:color w:val="000000" w:themeColor="text1"/>
          <w:w w:val="99"/>
          <w:lang w:eastAsia="en-US"/>
        </w:rPr>
        <w:t>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(3)</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rity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 Bio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af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(4)</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5</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(6)</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 xml:space="preserve">(7)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rg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(8)</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(9)</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3"/>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9"/>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 xml:space="preserve">cored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2/5</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5</w:t>
      </w:r>
      <w:r w:rsidRPr="0019604A">
        <w:rPr>
          <w:rFonts w:asciiTheme="majorBidi" w:eastAsia="Calibri" w:hAnsiTheme="majorBidi" w:cstheme="majorBidi"/>
          <w:color w:val="000000" w:themeColor="text1"/>
          <w:lang w:eastAsia="en-US"/>
        </w:rPr>
        <w:t>/5.</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cori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4/</w:t>
      </w:r>
      <w:r w:rsidRPr="0019604A">
        <w:rPr>
          <w:rFonts w:asciiTheme="majorBidi" w:eastAsia="Calibri" w:hAnsiTheme="majorBidi" w:cstheme="majorBidi"/>
          <w:color w:val="000000" w:themeColor="text1"/>
          <w:spacing w:val="2"/>
          <w:lang w:eastAsia="en-US"/>
        </w:rPr>
        <w:t>5</w:t>
      </w:r>
      <w:r w:rsidRPr="0019604A">
        <w:rPr>
          <w:rFonts w:asciiTheme="majorBidi" w:eastAsia="Calibri" w:hAnsiTheme="majorBidi" w:cstheme="majorBidi"/>
          <w:color w:val="000000" w:themeColor="text1"/>
          <w:lang w:eastAsia="en-US"/>
        </w:rPr>
        <w:t>.</w:t>
      </w:r>
    </w:p>
    <w:p w14:paraId="2D266EF6" w14:textId="77777777" w:rsidR="00DA7B65" w:rsidRPr="0019604A" w:rsidRDefault="00DA7B65" w:rsidP="00DA7B65">
      <w:pPr>
        <w:widowControl w:val="0"/>
        <w:spacing w:before="5" w:after="0" w:line="240" w:lineRule="exact"/>
        <w:jc w:val="both"/>
        <w:rPr>
          <w:rFonts w:asciiTheme="majorBidi" w:eastAsia="Calibri" w:hAnsiTheme="majorBidi" w:cstheme="majorBidi"/>
          <w:color w:val="000000" w:themeColor="text1"/>
          <w:lang w:eastAsia="en-US"/>
        </w:rPr>
      </w:pPr>
    </w:p>
    <w:p w14:paraId="367BAB55" w14:textId="77777777" w:rsidR="00DA7B65" w:rsidRPr="0019604A" w:rsidRDefault="00DA7B65" w:rsidP="00DA7B65">
      <w:pPr>
        <w:widowControl w:val="0"/>
        <w:spacing w:after="0"/>
        <w:ind w:right="196"/>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geogra</w:t>
      </w:r>
      <w:r w:rsidRPr="0019604A">
        <w:rPr>
          <w:rFonts w:asciiTheme="majorBidi" w:eastAsia="Calibri" w:hAnsiTheme="majorBidi" w:cstheme="majorBidi"/>
          <w:color w:val="000000" w:themeColor="text1"/>
          <w:spacing w:val="1"/>
          <w:lang w:eastAsia="en-US"/>
        </w:rPr>
        <w:t>ph</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bu</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ve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from</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worl</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lt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ot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lig</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Chi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epice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 xml:space="preserve">it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igh</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mo</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 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Ba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iol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gic</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fir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 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COVID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1"/>
          <w:lang w:eastAsia="en-US"/>
        </w:rPr>
        <w:t xml:space="preserve"> w</w:t>
      </w:r>
      <w:r w:rsidRPr="0019604A">
        <w:rPr>
          <w:rFonts w:asciiTheme="majorBidi" w:eastAsia="Calibri" w:hAnsiTheme="majorBidi" w:cstheme="majorBidi"/>
          <w:color w:val="000000" w:themeColor="text1"/>
          <w:lang w:eastAsia="en-US"/>
        </w:rPr>
        <w:t>as 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 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ack</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from</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Q</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be</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fir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21</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202</w:t>
      </w:r>
      <w:r w:rsidRPr="0019604A">
        <w:rPr>
          <w:rFonts w:asciiTheme="majorBidi" w:eastAsia="Calibri" w:hAnsiTheme="majorBidi" w:cstheme="majorBidi"/>
          <w:color w:val="000000" w:themeColor="text1"/>
          <w:spacing w:val="1"/>
          <w:lang w:eastAsia="en-US"/>
        </w:rPr>
        <w:t>0</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 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man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wh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was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oard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4"/>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from</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til</w:t>
      </w:r>
      <w:r w:rsidRPr="0019604A">
        <w:rPr>
          <w:rFonts w:asciiTheme="majorBidi" w:eastAsia="Calibri" w:hAnsiTheme="majorBidi" w:cstheme="majorBidi"/>
          <w:color w:val="000000" w:themeColor="text1"/>
          <w:position w:val="1"/>
          <w:lang w:eastAsia="en-US"/>
        </w:rPr>
        <w:t xml:space="preserve"> March</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position w:val="1"/>
          <w:lang w:eastAsia="en-US"/>
        </w:rPr>
        <w:t>1,</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202</w:t>
      </w:r>
      <w:r w:rsidRPr="0019604A">
        <w:rPr>
          <w:rFonts w:asciiTheme="majorBidi" w:eastAsia="Calibri" w:hAnsiTheme="majorBidi" w:cstheme="majorBidi"/>
          <w:color w:val="000000" w:themeColor="text1"/>
          <w:spacing w:val="1"/>
          <w:position w:val="1"/>
          <w:lang w:eastAsia="en-US"/>
        </w:rPr>
        <w:t>0</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ot</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l</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3"/>
          <w:position w:val="1"/>
          <w:lang w:eastAsia="en-US"/>
        </w:rPr>
        <w:t>2</w:t>
      </w:r>
      <w:r w:rsidRPr="0019604A">
        <w:rPr>
          <w:rFonts w:asciiTheme="majorBidi" w:eastAsia="Calibri" w:hAnsiTheme="majorBidi" w:cstheme="majorBidi"/>
          <w:color w:val="000000" w:themeColor="text1"/>
          <w:position w:val="1"/>
          <w:lang w:eastAsia="en-US"/>
        </w:rPr>
        <w:t>31</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le</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w</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re</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ted</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RHUH,</w:t>
      </w:r>
      <w:r w:rsidRPr="0019604A">
        <w:rPr>
          <w:rFonts w:asciiTheme="majorBidi" w:eastAsia="Calibri" w:hAnsiTheme="majorBidi" w:cstheme="majorBidi"/>
          <w:color w:val="000000" w:themeColor="text1"/>
          <w:spacing w:val="-1"/>
          <w:position w:val="1"/>
          <w:lang w:eastAsia="en-US"/>
        </w:rPr>
        <w:t xml:space="preserve"> w</w:t>
      </w:r>
      <w:r w:rsidRPr="0019604A">
        <w:rPr>
          <w:rFonts w:asciiTheme="majorBidi" w:eastAsia="Calibri" w:hAnsiTheme="majorBidi" w:cstheme="majorBidi"/>
          <w:color w:val="000000" w:themeColor="text1"/>
          <w:position w:val="1"/>
          <w:lang w:eastAsia="en-US"/>
        </w:rPr>
        <w:t>ith</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su</w:t>
      </w:r>
      <w:r w:rsidRPr="0019604A">
        <w:rPr>
          <w:rFonts w:asciiTheme="majorBidi" w:eastAsia="Calibri" w:hAnsiTheme="majorBidi" w:cstheme="majorBidi"/>
          <w:color w:val="000000" w:themeColor="text1"/>
          <w:position w:val="1"/>
          <w:lang w:eastAsia="en-US"/>
        </w:rPr>
        <w:t>lts</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b</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position w:val="1"/>
          <w:lang w:eastAsia="en-US"/>
        </w:rPr>
        <w:t>221</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ga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3"/>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spacing w:val="1"/>
          <w:position w:val="1"/>
          <w:lang w:eastAsia="en-US"/>
        </w:rPr>
        <w:t>an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10</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iti</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8</w:t>
      </w:r>
      <w:r w:rsidRPr="0019604A">
        <w:rPr>
          <w:rFonts w:asciiTheme="majorBidi" w:eastAsia="Calibri" w:hAnsiTheme="majorBidi" w:cstheme="majorBidi"/>
          <w:color w:val="000000" w:themeColor="text1"/>
          <w:lang w:eastAsia="en-US"/>
        </w:rPr>
        <w:t xml:space="preserve"> 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3"/>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Q</w:t>
      </w:r>
      <w:r w:rsidRPr="0019604A">
        <w:rPr>
          <w:rFonts w:asciiTheme="majorBidi" w:eastAsia="Calibri" w:hAnsiTheme="majorBidi" w:cstheme="majorBidi"/>
          <w:color w:val="000000" w:themeColor="text1"/>
          <w:lang w:eastAsia="en-US"/>
        </w:rPr>
        <w:t>om</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city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ile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 xml:space="preserve">2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is 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bu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limited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2 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4168BF29" w14:textId="77777777" w:rsidR="00DA7B65" w:rsidRPr="0019604A" w:rsidRDefault="00DA7B65" w:rsidP="00DA7B65">
      <w:pPr>
        <w:widowControl w:val="0"/>
        <w:spacing w:before="2" w:after="0" w:line="240" w:lineRule="exact"/>
        <w:jc w:val="both"/>
        <w:rPr>
          <w:rFonts w:asciiTheme="majorBidi" w:eastAsia="Calibri" w:hAnsiTheme="majorBidi" w:cstheme="majorBidi"/>
          <w:color w:val="000000" w:themeColor="text1"/>
          <w:lang w:eastAsia="en-US"/>
        </w:rPr>
      </w:pPr>
    </w:p>
    <w:p w14:paraId="6A7A5538" w14:textId="77777777" w:rsidR="00DA7B65" w:rsidRPr="0019604A" w:rsidRDefault="00DA7B65" w:rsidP="00DA7B65">
      <w:pPr>
        <w:widowControl w:val="0"/>
        <w:spacing w:after="0"/>
        <w:ind w:right="64"/>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mo</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sys</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 xml:space="preserve">as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3"/>
          <w:lang w:eastAsia="en-US"/>
        </w:rPr>
        <w:t>k</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lih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od</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rity</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act</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31"/>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k</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 xml:space="preserve">is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ig</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w:t>
      </w:r>
    </w:p>
    <w:p w14:paraId="72243090"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3E17B28F" w14:textId="77777777" w:rsidR="00DA7B65" w:rsidRPr="0019604A" w:rsidRDefault="00DA7B65" w:rsidP="00DA7B65">
      <w:pPr>
        <w:widowControl w:val="0"/>
        <w:tabs>
          <w:tab w:val="left" w:pos="1040"/>
        </w:tabs>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IV.</w:t>
      </w:r>
      <w:r w:rsidRPr="0019604A">
        <w:rPr>
          <w:rFonts w:asciiTheme="majorBidi" w:eastAsia="Calibri" w:hAnsiTheme="majorBidi" w:cstheme="majorBidi"/>
          <w:b/>
          <w:bCs/>
          <w:color w:val="000000" w:themeColor="text1"/>
          <w:lang w:eastAsia="en-US"/>
        </w:rPr>
        <w:tab/>
        <w:t>P</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dn</w:t>
      </w:r>
      <w:r w:rsidRPr="0019604A">
        <w:rPr>
          <w:rFonts w:asciiTheme="majorBidi" w:eastAsia="Calibri" w:hAnsiTheme="majorBidi" w:cstheme="majorBidi"/>
          <w:b/>
          <w:bCs/>
          <w:color w:val="000000" w:themeColor="text1"/>
          <w:lang w:eastAsia="en-US"/>
        </w:rPr>
        <w:t>ess</w:t>
      </w:r>
      <w:r w:rsidRPr="0019604A">
        <w:rPr>
          <w:rFonts w:asciiTheme="majorBidi" w:eastAsia="Calibri" w:hAnsiTheme="majorBidi" w:cstheme="majorBidi"/>
          <w:b/>
          <w:bCs/>
          <w:color w:val="000000" w:themeColor="text1"/>
          <w:spacing w:val="-11"/>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4"/>
          <w:lang w:eastAsia="en-US"/>
        </w:rPr>
        <w:t xml:space="preserve"> </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es</w:t>
      </w:r>
      <w:r w:rsidRPr="0019604A">
        <w:rPr>
          <w:rFonts w:asciiTheme="majorBidi" w:eastAsia="Calibri" w:hAnsiTheme="majorBidi" w:cstheme="majorBidi"/>
          <w:b/>
          <w:bCs/>
          <w:color w:val="000000" w:themeColor="text1"/>
          <w:spacing w:val="1"/>
          <w:lang w:eastAsia="en-US"/>
        </w:rPr>
        <w:t>pon</w:t>
      </w:r>
      <w:r w:rsidRPr="0019604A">
        <w:rPr>
          <w:rFonts w:asciiTheme="majorBidi" w:eastAsia="Calibri" w:hAnsiTheme="majorBidi" w:cstheme="majorBidi"/>
          <w:b/>
          <w:bCs/>
          <w:color w:val="000000" w:themeColor="text1"/>
          <w:lang w:eastAsia="en-US"/>
        </w:rPr>
        <w:t>se</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spacing w:val="-3"/>
          <w:lang w:eastAsia="en-US"/>
        </w:rPr>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er</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tio</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1"/>
          <w:lang w:eastAsia="en-US"/>
        </w:rPr>
        <w:t xml:space="preserve"> </w:t>
      </w:r>
      <w:r w:rsidRPr="0019604A">
        <w:rPr>
          <w:rFonts w:asciiTheme="majorBidi" w:eastAsia="Calibri" w:hAnsiTheme="majorBidi" w:cstheme="majorBidi"/>
          <w:b/>
          <w:bCs/>
          <w:color w:val="000000" w:themeColor="text1"/>
          <w:spacing w:val="1"/>
          <w:lang w:eastAsia="en-US"/>
        </w:rPr>
        <w:t>b</w:t>
      </w:r>
      <w:r w:rsidRPr="0019604A">
        <w:rPr>
          <w:rFonts w:asciiTheme="majorBidi" w:eastAsia="Calibri" w:hAnsiTheme="majorBidi" w:cstheme="majorBidi"/>
          <w:b/>
          <w:bCs/>
          <w:color w:val="000000" w:themeColor="text1"/>
          <w:lang w:eastAsia="en-US"/>
        </w:rPr>
        <w:t>ased</w:t>
      </w:r>
      <w:r w:rsidRPr="0019604A">
        <w:rPr>
          <w:rFonts w:asciiTheme="majorBidi" w:eastAsia="Calibri" w:hAnsiTheme="majorBidi" w:cstheme="majorBidi"/>
          <w:b/>
          <w:bCs/>
          <w:color w:val="000000" w:themeColor="text1"/>
          <w:spacing w:val="-4"/>
          <w:lang w:eastAsia="en-US"/>
        </w:rPr>
        <w:t xml:space="preserve">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n</w:t>
      </w:r>
      <w:r w:rsidRPr="0019604A">
        <w:rPr>
          <w:rFonts w:asciiTheme="majorBidi" w:eastAsia="Calibri" w:hAnsiTheme="majorBidi" w:cstheme="majorBidi"/>
          <w:b/>
          <w:bCs/>
          <w:color w:val="000000" w:themeColor="text1"/>
          <w:spacing w:val="6"/>
          <w:lang w:eastAsia="en-US"/>
        </w:rPr>
        <w:t xml:space="preserve"> </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spacing w:val="-3"/>
          <w:lang w:eastAsia="en-US"/>
        </w:rPr>
        <w:t>s</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ss</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n</w:t>
      </w:r>
      <w:r w:rsidRPr="0019604A">
        <w:rPr>
          <w:rFonts w:asciiTheme="majorBidi" w:eastAsia="Calibri" w:hAnsiTheme="majorBidi" w:cstheme="majorBidi"/>
          <w:b/>
          <w:bCs/>
          <w:color w:val="000000" w:themeColor="text1"/>
          <w:spacing w:val="-10"/>
          <w:lang w:eastAsia="en-US"/>
        </w:rPr>
        <w:t xml:space="preserve"> </w:t>
      </w:r>
      <w:r w:rsidRPr="0019604A">
        <w:rPr>
          <w:rFonts w:asciiTheme="majorBidi" w:eastAsia="Calibri" w:hAnsiTheme="majorBidi" w:cstheme="majorBidi"/>
          <w:b/>
          <w:bCs/>
          <w:color w:val="000000" w:themeColor="text1"/>
          <w:lang w:eastAsia="en-US"/>
        </w:rPr>
        <w:t>Sce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s</w:t>
      </w:r>
    </w:p>
    <w:p w14:paraId="2E29FE61" w14:textId="77777777" w:rsidR="00DA7B65" w:rsidRPr="0019604A" w:rsidRDefault="00DA7B65" w:rsidP="00DA7B65">
      <w:pPr>
        <w:widowControl w:val="0"/>
        <w:spacing w:before="1" w:after="0" w:line="239" w:lineRule="auto"/>
        <w:ind w:right="66"/>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MOH</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clo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ork</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orities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bu</w:t>
      </w:r>
      <w:r w:rsidRPr="0019604A">
        <w:rPr>
          <w:rFonts w:asciiTheme="majorBidi" w:eastAsia="Calibri" w:hAnsiTheme="majorBidi" w:cstheme="majorBidi"/>
          <w:color w:val="000000" w:themeColor="text1"/>
          <w:lang w:eastAsia="en-US"/>
        </w:rPr>
        <w:t>ild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g 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otenti</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VI</w:t>
      </w:r>
      <w:r w:rsidRPr="0019604A">
        <w:rPr>
          <w:rFonts w:asciiTheme="majorBidi" w:eastAsia="Calibri" w:hAnsiTheme="majorBidi" w:cstheme="majorBidi"/>
          <w:color w:val="000000" w:themeColor="text1"/>
          <w:spacing w:val="7"/>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dd</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ga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s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ne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tection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3"/>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eme</w:t>
      </w:r>
      <w:r w:rsidRPr="0019604A">
        <w:rPr>
          <w:rFonts w:asciiTheme="majorBidi" w:eastAsia="Calibri" w:hAnsiTheme="majorBidi" w:cstheme="majorBidi"/>
          <w:color w:val="000000" w:themeColor="text1"/>
          <w:lang w:eastAsia="en-US"/>
        </w:rPr>
        <w:t>rgi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1C108E55" w14:textId="77777777" w:rsidR="00DA7B65" w:rsidRPr="0019604A" w:rsidRDefault="00DA7B65" w:rsidP="00DA7B65">
      <w:pPr>
        <w:widowControl w:val="0"/>
        <w:spacing w:before="3" w:after="0" w:line="240" w:lineRule="exact"/>
        <w:jc w:val="both"/>
        <w:rPr>
          <w:rFonts w:asciiTheme="majorBidi" w:eastAsia="Calibri" w:hAnsiTheme="majorBidi" w:cstheme="majorBidi"/>
          <w:color w:val="000000" w:themeColor="text1"/>
          <w:lang w:eastAsia="en-US"/>
        </w:rPr>
      </w:pPr>
    </w:p>
    <w:p w14:paraId="4231041B" w14:textId="77777777" w:rsidR="00DA7B65" w:rsidRPr="0019604A" w:rsidRDefault="00DA7B65" w:rsidP="00DA7B65">
      <w:pPr>
        <w:widowControl w:val="0"/>
        <w:spacing w:after="0"/>
        <w:ind w:right="67"/>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rall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go</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lan is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lang w:eastAsia="en-US"/>
        </w:rPr>
        <w:t>tre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 COVI</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ction</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de</w:t>
      </w:r>
      <w:r w:rsidRPr="0019604A">
        <w:rPr>
          <w:rFonts w:asciiTheme="majorBidi" w:eastAsia="Calibri" w:hAnsiTheme="majorBidi" w:cstheme="majorBidi"/>
          <w:color w:val="000000" w:themeColor="text1"/>
          <w:lang w:eastAsia="en-US"/>
        </w:rPr>
        <w:t>tect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4"/>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itiga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 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p>
    <w:p w14:paraId="6D77669C" w14:textId="77777777" w:rsidR="00DA7B65" w:rsidRPr="0019604A" w:rsidRDefault="00DA7B65" w:rsidP="00DA7B65">
      <w:pPr>
        <w:widowControl w:val="0"/>
        <w:spacing w:before="2" w:after="0" w:line="240" w:lineRule="exact"/>
        <w:jc w:val="both"/>
        <w:rPr>
          <w:rFonts w:asciiTheme="majorBidi" w:eastAsia="Calibri" w:hAnsiTheme="majorBidi" w:cstheme="majorBidi"/>
          <w:color w:val="000000" w:themeColor="text1"/>
          <w:lang w:eastAsia="en-US"/>
        </w:rPr>
      </w:pPr>
    </w:p>
    <w:p w14:paraId="18A8509B" w14:textId="77777777" w:rsidR="00DA7B65" w:rsidRPr="0019604A" w:rsidRDefault="00DA7B65" w:rsidP="00DA7B65">
      <w:pPr>
        <w:widowControl w:val="0"/>
        <w:spacing w:after="0"/>
        <w:ind w:right="-1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4</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arios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1</w:t>
      </w:r>
      <w:r w:rsidRPr="0019604A">
        <w:rPr>
          <w:rFonts w:asciiTheme="majorBidi" w:eastAsia="Calibri" w:hAnsiTheme="majorBidi" w:cstheme="majorBidi"/>
          <w:color w:val="000000" w:themeColor="text1"/>
          <w:lang w:eastAsia="en-US"/>
        </w:rPr>
        <w:t>9:</w:t>
      </w:r>
    </w:p>
    <w:p w14:paraId="0C290D5F" w14:textId="77777777" w:rsidR="00DA7B65" w:rsidRPr="0019604A" w:rsidRDefault="00DA7B65" w:rsidP="00460D16">
      <w:pPr>
        <w:widowControl w:val="0"/>
        <w:spacing w:after="0"/>
        <w:ind w:right="-1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proofErr w:type="gramStart"/>
      <w:r w:rsidRPr="0019604A">
        <w:rPr>
          <w:rFonts w:asciiTheme="majorBidi" w:eastAsia="Calibri" w:hAnsiTheme="majorBidi" w:cstheme="majorBidi"/>
          <w:color w:val="000000" w:themeColor="text1"/>
          <w:lang w:eastAsia="en-US"/>
        </w:rPr>
        <w:t>);</w:t>
      </w:r>
      <w:proofErr w:type="gramEnd"/>
    </w:p>
    <w:p w14:paraId="1DF2BECB" w14:textId="77777777" w:rsidR="00DA7B65" w:rsidRPr="0019604A" w:rsidRDefault="00DA7B65" w:rsidP="00460D16">
      <w:pPr>
        <w:widowControl w:val="0"/>
        <w:spacing w:after="0"/>
        <w:ind w:right="8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1 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ore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imported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lly</w:t>
      </w:r>
      <w:r w:rsidRPr="0019604A">
        <w:rPr>
          <w:rFonts w:asciiTheme="majorBidi" w:eastAsia="Calibri" w:hAnsiTheme="majorBidi" w:cstheme="majorBidi"/>
          <w:color w:val="000000" w:themeColor="text1"/>
          <w:spacing w:val="1"/>
          <w:lang w:eastAsia="en-US"/>
        </w:rPr>
        <w:t xml:space="preserve"> 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proofErr w:type="gramStart"/>
      <w:r w:rsidRPr="0019604A">
        <w:rPr>
          <w:rFonts w:asciiTheme="majorBidi" w:eastAsia="Calibri" w:hAnsiTheme="majorBidi" w:cstheme="majorBidi"/>
          <w:color w:val="000000" w:themeColor="text1"/>
          <w:lang w:eastAsia="en-US"/>
        </w:rPr>
        <w:t>);</w:t>
      </w:r>
      <w:proofErr w:type="gramEnd"/>
    </w:p>
    <w:p w14:paraId="048E3DF4" w14:textId="77777777" w:rsidR="00DA7B65" w:rsidRPr="0019604A" w:rsidRDefault="00DA7B65" w:rsidP="00DA7B65">
      <w:pPr>
        <w:widowControl w:val="0"/>
        <w:spacing w:after="0" w:line="242" w:lineRule="exact"/>
        <w:ind w:right="441"/>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position w:val="1"/>
          <w:lang w:eastAsia="en-US"/>
        </w:rPr>
        <w:t>3.</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Co</w:t>
      </w:r>
      <w:r w:rsidRPr="0019604A">
        <w:rPr>
          <w:rFonts w:asciiTheme="majorBidi" w:eastAsia="Calibri" w:hAnsiTheme="majorBidi" w:cstheme="majorBidi"/>
          <w:color w:val="000000" w:themeColor="text1"/>
          <w:spacing w:val="1"/>
          <w:position w:val="1"/>
          <w:lang w:eastAsia="en-US"/>
        </w:rPr>
        <w:t>un</w:t>
      </w:r>
      <w:r w:rsidRPr="0019604A">
        <w:rPr>
          <w:rFonts w:asciiTheme="majorBidi" w:eastAsia="Calibri" w:hAnsiTheme="majorBidi" w:cstheme="majorBidi"/>
          <w:color w:val="000000" w:themeColor="text1"/>
          <w:position w:val="1"/>
          <w:lang w:eastAsia="en-US"/>
        </w:rPr>
        <w:t>tries</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ex</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2"/>
          <w:position w:val="1"/>
          <w:lang w:eastAsia="en-US"/>
        </w:rPr>
        <w:t>i</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cing</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position w:val="1"/>
          <w:lang w:eastAsia="en-US"/>
        </w:rPr>
        <w:t>ca</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cl</w:t>
      </w:r>
      <w:r w:rsidRPr="0019604A">
        <w:rPr>
          <w:rFonts w:asciiTheme="majorBidi" w:eastAsia="Calibri" w:hAnsiTheme="majorBidi" w:cstheme="majorBidi"/>
          <w:color w:val="000000" w:themeColor="text1"/>
          <w:spacing w:val="1"/>
          <w:position w:val="1"/>
          <w:lang w:eastAsia="en-US"/>
        </w:rPr>
        <w:t>us</w:t>
      </w:r>
      <w:r w:rsidRPr="0019604A">
        <w:rPr>
          <w:rFonts w:asciiTheme="majorBidi" w:eastAsia="Calibri" w:hAnsiTheme="majorBidi" w:cstheme="majorBidi"/>
          <w:color w:val="000000" w:themeColor="text1"/>
          <w:position w:val="1"/>
          <w:lang w:eastAsia="en-US"/>
        </w:rPr>
        <w:t>ters</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position w:val="1"/>
          <w:lang w:eastAsia="en-US"/>
        </w:rPr>
        <w:t>in</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me</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position w:val="1"/>
          <w:lang w:eastAsia="en-US"/>
        </w:rPr>
        <w:t>geogr</w:t>
      </w:r>
      <w:r w:rsidRPr="0019604A">
        <w:rPr>
          <w:rFonts w:asciiTheme="majorBidi" w:eastAsia="Calibri" w:hAnsiTheme="majorBidi" w:cstheme="majorBidi"/>
          <w:color w:val="000000" w:themeColor="text1"/>
          <w:spacing w:val="1"/>
          <w:position w:val="1"/>
          <w:lang w:eastAsia="en-US"/>
        </w:rPr>
        <w:t>aph</w:t>
      </w:r>
      <w:r w:rsidRPr="0019604A">
        <w:rPr>
          <w:rFonts w:asciiTheme="majorBidi" w:eastAsia="Calibri" w:hAnsiTheme="majorBidi" w:cstheme="majorBidi"/>
          <w:color w:val="000000" w:themeColor="text1"/>
          <w:spacing w:val="2"/>
          <w:position w:val="1"/>
          <w:lang w:eastAsia="en-US"/>
        </w:rPr>
        <w:t>i</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position w:val="1"/>
          <w:lang w:eastAsia="en-US"/>
        </w:rPr>
        <w:t>l</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ca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ion</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and</w:t>
      </w:r>
      <w:r w:rsidRPr="0019604A">
        <w:rPr>
          <w:rFonts w:asciiTheme="majorBidi" w:eastAsia="Calibri" w:hAnsiTheme="majorBidi" w:cstheme="majorBidi"/>
          <w:color w:val="000000" w:themeColor="text1"/>
          <w:position w:val="1"/>
          <w:lang w:eastAsia="en-US"/>
        </w:rPr>
        <w:t>/or</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spacing w:val="-1"/>
          <w:position w:val="1"/>
          <w:lang w:eastAsia="en-US"/>
        </w:rPr>
        <w:t>mm</w:t>
      </w:r>
      <w:r w:rsidRPr="0019604A">
        <w:rPr>
          <w:rFonts w:asciiTheme="majorBidi" w:eastAsia="Calibri" w:hAnsiTheme="majorBidi" w:cstheme="majorBidi"/>
          <w:color w:val="000000" w:themeColor="text1"/>
          <w:position w:val="1"/>
          <w:lang w:eastAsia="en-US"/>
        </w:rPr>
        <w:t>on</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2"/>
          <w:position w:val="1"/>
          <w:lang w:eastAsia="en-US"/>
        </w:rPr>
        <w:t>x</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su</w:t>
      </w:r>
      <w:r w:rsidRPr="0019604A">
        <w:rPr>
          <w:rFonts w:asciiTheme="majorBidi" w:eastAsia="Calibri" w:hAnsiTheme="majorBidi" w:cstheme="majorBidi"/>
          <w:color w:val="000000" w:themeColor="text1"/>
          <w:position w:val="1"/>
          <w:lang w:eastAsia="en-US"/>
        </w:rPr>
        <w:t>re</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(Clu</w:t>
      </w:r>
      <w:r w:rsidRPr="0019604A">
        <w:rPr>
          <w:rFonts w:asciiTheme="majorBidi" w:eastAsia="Calibri" w:hAnsiTheme="majorBidi" w:cstheme="majorBidi"/>
          <w:color w:val="000000" w:themeColor="text1"/>
          <w:spacing w:val="2"/>
          <w:position w:val="1"/>
          <w:lang w:eastAsia="en-US"/>
        </w:rPr>
        <w:t>s</w:t>
      </w:r>
      <w:r w:rsidRPr="0019604A">
        <w:rPr>
          <w:rFonts w:asciiTheme="majorBidi" w:eastAsia="Calibri" w:hAnsiTheme="majorBidi" w:cstheme="majorBidi"/>
          <w:color w:val="000000" w:themeColor="text1"/>
          <w:position w:val="1"/>
          <w:lang w:eastAsia="en-US"/>
        </w:rPr>
        <w:t>ters</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f</w:t>
      </w:r>
      <w:r w:rsidRPr="0019604A">
        <w:rPr>
          <w:rFonts w:asciiTheme="majorBidi" w:eastAsia="Calibri" w:hAnsiTheme="majorBidi" w:cstheme="majorBidi"/>
          <w:color w:val="000000" w:themeColor="text1"/>
          <w:lang w:eastAsia="en-US"/>
        </w:rPr>
        <w:t xml:space="preserve"> 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proofErr w:type="gramStart"/>
      <w:r w:rsidRPr="0019604A">
        <w:rPr>
          <w:rFonts w:asciiTheme="majorBidi" w:eastAsia="Calibri" w:hAnsiTheme="majorBidi" w:cstheme="majorBidi"/>
          <w:color w:val="000000" w:themeColor="text1"/>
          <w:lang w:eastAsia="en-US"/>
        </w:rPr>
        <w:t>);</w:t>
      </w:r>
      <w:proofErr w:type="gramEnd"/>
    </w:p>
    <w:p w14:paraId="5FEB62B3" w14:textId="77777777" w:rsidR="00DA7B65" w:rsidRPr="0019604A" w:rsidRDefault="00DA7B65" w:rsidP="00DA7B65">
      <w:pPr>
        <w:widowControl w:val="0"/>
        <w:spacing w:after="0"/>
        <w:ind w:right="1696"/>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4.</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ex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cing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lar</w:t>
      </w:r>
      <w:r w:rsidRPr="0019604A">
        <w:rPr>
          <w:rFonts w:asciiTheme="majorBidi" w:eastAsia="Calibri" w:hAnsiTheme="majorBidi" w:cstheme="majorBidi"/>
          <w:color w:val="000000" w:themeColor="text1"/>
          <w:spacing w:val="3"/>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p>
    <w:p w14:paraId="64365B8B" w14:textId="77777777" w:rsidR="00DA7B65" w:rsidRPr="0019604A" w:rsidRDefault="00DA7B65" w:rsidP="00DA7B65">
      <w:pPr>
        <w:widowControl w:val="0"/>
        <w:spacing w:after="0" w:line="276" w:lineRule="auto"/>
        <w:jc w:val="both"/>
        <w:rPr>
          <w:rFonts w:asciiTheme="majorBidi" w:eastAsia="Calibri" w:hAnsiTheme="majorBidi" w:cstheme="majorBidi"/>
          <w:color w:val="000000" w:themeColor="text1"/>
          <w:lang w:eastAsia="en-US"/>
        </w:rPr>
        <w:sectPr w:rsidR="00DA7B65" w:rsidRPr="0019604A" w:rsidSect="00EF7AEC">
          <w:pgSz w:w="11920" w:h="16840"/>
          <w:pgMar w:top="960" w:right="1320" w:bottom="1180" w:left="1340" w:header="749" w:footer="998" w:gutter="0"/>
          <w:cols w:space="720"/>
        </w:sectPr>
      </w:pPr>
    </w:p>
    <w:p w14:paraId="1462E0A1" w14:textId="77777777" w:rsidR="00DA7B65" w:rsidRPr="0019604A" w:rsidRDefault="00DA7B65" w:rsidP="00DA7B65">
      <w:pPr>
        <w:widowControl w:val="0"/>
        <w:spacing w:after="0" w:line="200" w:lineRule="exact"/>
        <w:jc w:val="both"/>
        <w:rPr>
          <w:rFonts w:asciiTheme="majorBidi" w:eastAsia="Calibri" w:hAnsiTheme="majorBidi" w:cstheme="majorBidi"/>
          <w:color w:val="000000" w:themeColor="text1"/>
          <w:lang w:eastAsia="en-US"/>
        </w:rPr>
      </w:pPr>
    </w:p>
    <w:p w14:paraId="11DA85E7" w14:textId="77777777" w:rsidR="00DA7B65" w:rsidRPr="0019604A" w:rsidRDefault="00DA7B65" w:rsidP="00DA7B65">
      <w:pPr>
        <w:widowControl w:val="0"/>
        <w:tabs>
          <w:tab w:val="left" w:pos="1180"/>
        </w:tabs>
        <w:spacing w:before="19" w:after="0"/>
        <w:ind w:right="-2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lang w:eastAsia="en-US"/>
        </w:rPr>
        <w:tab/>
        <w:t>Prep</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ario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1</w:t>
      </w:r>
    </w:p>
    <w:p w14:paraId="074FADC9" w14:textId="77777777" w:rsidR="00DA7B65" w:rsidRPr="0019604A" w:rsidRDefault="00DA7B65" w:rsidP="00DA7B65">
      <w:pPr>
        <w:widowControl w:val="0"/>
        <w:spacing w:before="15" w:after="0" w:line="220" w:lineRule="exact"/>
        <w:jc w:val="both"/>
        <w:rPr>
          <w:rFonts w:asciiTheme="majorBidi" w:eastAsia="Calibri" w:hAnsiTheme="majorBidi" w:cstheme="majorBidi"/>
          <w:color w:val="000000" w:themeColor="text1"/>
          <w:lang w:eastAsia="en-US"/>
        </w:rPr>
      </w:pPr>
    </w:p>
    <w:p w14:paraId="16CABAB5" w14:textId="77777777" w:rsidR="00DA7B65" w:rsidRPr="0019604A" w:rsidRDefault="00DA7B65" w:rsidP="00DA7B65">
      <w:pPr>
        <w:widowControl w:val="0"/>
        <w:spacing w:after="0" w:line="273" w:lineRule="auto"/>
        <w:ind w:right="63"/>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ain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ore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8"/>
          <w:lang w:eastAsia="en-US"/>
        </w:rPr>
        <w:t>1</w:t>
      </w:r>
      <w:r w:rsidRPr="0019604A">
        <w:rPr>
          <w:rFonts w:asciiTheme="majorBidi" w:eastAsia="Calibri" w:hAnsiTheme="majorBidi" w:cstheme="majorBidi"/>
          <w:color w:val="000000" w:themeColor="text1"/>
          <w:position w:val="7"/>
          <w:lang w:eastAsia="en-US"/>
        </w:rPr>
        <w:t>st</w:t>
      </w:r>
      <w:r w:rsidRPr="0019604A">
        <w:rPr>
          <w:rFonts w:asciiTheme="majorBidi" w:eastAsia="Calibri" w:hAnsiTheme="majorBidi" w:cstheme="majorBidi"/>
          <w:color w:val="000000" w:themeColor="text1"/>
          <w:spacing w:val="27"/>
          <w:position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3"/>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3"/>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1</w:t>
      </w:r>
      <w:r w:rsidRPr="0019604A">
        <w:rPr>
          <w:rFonts w:asciiTheme="majorBidi" w:eastAsia="Calibri" w:hAnsiTheme="majorBidi" w:cstheme="majorBidi"/>
          <w:color w:val="000000" w:themeColor="text1"/>
          <w:lang w:eastAsia="en-US"/>
        </w:rPr>
        <w:t>9</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p>
    <w:p w14:paraId="7A697E8D" w14:textId="77777777" w:rsidR="00DA7B65" w:rsidRPr="0019604A" w:rsidRDefault="00DA7B65" w:rsidP="00DA7B65">
      <w:pPr>
        <w:widowControl w:val="0"/>
        <w:spacing w:before="17" w:after="0" w:line="200" w:lineRule="exact"/>
        <w:jc w:val="both"/>
        <w:rPr>
          <w:rFonts w:asciiTheme="majorBidi" w:eastAsia="Calibri" w:hAnsiTheme="majorBidi" w:cstheme="majorBidi"/>
          <w:color w:val="000000" w:themeColor="text1"/>
          <w:lang w:eastAsia="en-US"/>
        </w:rPr>
      </w:pPr>
    </w:p>
    <w:p w14:paraId="3C28EE65" w14:textId="77777777" w:rsidR="00DA7B65" w:rsidRPr="0019604A" w:rsidRDefault="00DA7B65" w:rsidP="00DA7B65">
      <w:pPr>
        <w:widowControl w:val="0"/>
        <w:tabs>
          <w:tab w:val="left" w:pos="820"/>
        </w:tabs>
        <w:spacing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rai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itie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IE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rial</w:t>
      </w:r>
    </w:p>
    <w:p w14:paraId="094E663F"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 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icati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3"/>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ages</w:t>
      </w:r>
    </w:p>
    <w:p w14:paraId="1FB5324A"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Scr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from</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p>
    <w:p w14:paraId="05570B97" w14:textId="7777777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 fu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ys</w:t>
      </w:r>
      <w:r w:rsidRPr="0019604A">
        <w:rPr>
          <w:rFonts w:asciiTheme="majorBidi" w:eastAsia="Calibri" w:hAnsiTheme="majorBidi" w:cstheme="majorBidi"/>
          <w:color w:val="000000" w:themeColor="text1"/>
          <w:lang w:eastAsia="en-US"/>
        </w:rPr>
        <w:t>tem</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SOPs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p>
    <w:p w14:paraId="77645700" w14:textId="77777777" w:rsidR="00DA7B65" w:rsidRPr="0019604A" w:rsidRDefault="00DA7B65" w:rsidP="00DA7B65">
      <w:pPr>
        <w:widowControl w:val="0"/>
        <w:spacing w:before="5" w:after="0" w:line="110" w:lineRule="exact"/>
        <w:jc w:val="both"/>
        <w:rPr>
          <w:rFonts w:asciiTheme="majorBidi" w:eastAsia="Calibri" w:hAnsiTheme="majorBidi" w:cstheme="majorBidi"/>
          <w:color w:val="000000" w:themeColor="text1"/>
          <w:lang w:eastAsia="en-US"/>
        </w:rPr>
      </w:pPr>
    </w:p>
    <w:p w14:paraId="5F6A8F36" w14:textId="77777777" w:rsidR="00DA7B65" w:rsidRPr="0019604A" w:rsidRDefault="00DA7B65" w:rsidP="00DA7B65">
      <w:pPr>
        <w:widowControl w:val="0"/>
        <w:spacing w:after="0" w:line="200" w:lineRule="exact"/>
        <w:jc w:val="both"/>
        <w:rPr>
          <w:rFonts w:asciiTheme="majorBidi" w:eastAsia="Calibri" w:hAnsiTheme="majorBidi" w:cstheme="majorBidi"/>
          <w:color w:val="000000" w:themeColor="text1"/>
          <w:lang w:eastAsia="en-US"/>
        </w:rPr>
      </w:pPr>
    </w:p>
    <w:p w14:paraId="16050055" w14:textId="77777777" w:rsidR="00DA7B65" w:rsidRPr="0019604A" w:rsidRDefault="00DA7B65" w:rsidP="00DA7B65">
      <w:pPr>
        <w:widowControl w:val="0"/>
        <w:tabs>
          <w:tab w:val="left" w:pos="1180"/>
        </w:tabs>
        <w:spacing w:after="0"/>
        <w:ind w:right="-2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II.</w:t>
      </w:r>
      <w:r w:rsidRPr="0019604A">
        <w:rPr>
          <w:rFonts w:asciiTheme="majorBidi" w:eastAsia="Calibri" w:hAnsiTheme="majorBidi" w:cstheme="majorBidi"/>
          <w:color w:val="000000" w:themeColor="text1"/>
          <w:lang w:eastAsia="en-US"/>
        </w:rPr>
        <w:tab/>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spacing w:val="1"/>
          <w:lang w:eastAsia="en-US"/>
        </w:rPr>
        <w:t>ur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arios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3</w:t>
      </w:r>
    </w:p>
    <w:p w14:paraId="58EA7E11" w14:textId="77777777" w:rsidR="00DA7B65" w:rsidRPr="0019604A" w:rsidRDefault="00DA7B65" w:rsidP="00DA7B65">
      <w:pPr>
        <w:widowControl w:val="0"/>
        <w:spacing w:before="1" w:after="0" w:line="240" w:lineRule="exact"/>
        <w:jc w:val="both"/>
        <w:rPr>
          <w:rFonts w:asciiTheme="majorBidi" w:eastAsia="Calibri" w:hAnsiTheme="majorBidi" w:cstheme="majorBidi"/>
          <w:color w:val="000000" w:themeColor="text1"/>
          <w:lang w:eastAsia="en-US"/>
        </w:rPr>
      </w:pPr>
    </w:p>
    <w:p w14:paraId="36F32D11" w14:textId="77777777" w:rsidR="00DA7B65" w:rsidRPr="0019604A" w:rsidRDefault="00DA7B65" w:rsidP="00DA7B65">
      <w:pPr>
        <w:widowControl w:val="0"/>
        <w:spacing w:after="0" w:line="275" w:lineRule="auto"/>
        <w:ind w:right="63"/>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 xml:space="preserve">ion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ario</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are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tly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 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orted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 xml:space="preserve">re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 xml:space="preserve">old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p>
    <w:p w14:paraId="2A14A551" w14:textId="77777777" w:rsidR="00DA7B65" w:rsidRPr="0019604A" w:rsidRDefault="00DA7B65" w:rsidP="00DA7B65">
      <w:pPr>
        <w:widowControl w:val="0"/>
        <w:spacing w:after="0" w:line="200" w:lineRule="exact"/>
        <w:jc w:val="both"/>
        <w:rPr>
          <w:rFonts w:asciiTheme="majorBidi" w:eastAsia="Calibri" w:hAnsiTheme="majorBidi" w:cstheme="majorBidi"/>
          <w:color w:val="000000" w:themeColor="text1"/>
          <w:lang w:eastAsia="en-US"/>
        </w:rPr>
      </w:pPr>
    </w:p>
    <w:p w14:paraId="7516DA7B" w14:textId="77777777" w:rsidR="00DA7B65" w:rsidRPr="0019604A" w:rsidRDefault="00DA7B65" w:rsidP="00DA7B65">
      <w:pPr>
        <w:widowControl w:val="0"/>
        <w:spacing w:after="0"/>
        <w:ind w:right="5852"/>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 xml:space="preserve">ain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p>
    <w:p w14:paraId="08C89A85" w14:textId="77777777" w:rsidR="00DA7B65" w:rsidRPr="0019604A" w:rsidRDefault="00DA7B65" w:rsidP="00DA7B65">
      <w:pPr>
        <w:widowControl w:val="0"/>
        <w:spacing w:before="8" w:after="0" w:line="240" w:lineRule="exact"/>
        <w:jc w:val="both"/>
        <w:rPr>
          <w:rFonts w:asciiTheme="majorBidi" w:eastAsia="Calibri" w:hAnsiTheme="majorBidi" w:cstheme="majorBidi"/>
          <w:color w:val="000000" w:themeColor="text1"/>
          <w:lang w:eastAsia="en-US"/>
        </w:rPr>
      </w:pPr>
    </w:p>
    <w:p w14:paraId="12DCA148" w14:textId="77777777" w:rsidR="00DA7B65" w:rsidRPr="0019604A" w:rsidRDefault="00DA7B65" w:rsidP="00DA7B65">
      <w:pPr>
        <w:widowControl w:val="0"/>
        <w:tabs>
          <w:tab w:val="left" w:pos="820"/>
        </w:tabs>
        <w:spacing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gag</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p w14:paraId="35240D24" w14:textId="7777777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PO</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cr</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fr</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oun</w:t>
      </w:r>
      <w:r w:rsidRPr="0019604A">
        <w:rPr>
          <w:rFonts w:asciiTheme="majorBidi" w:eastAsia="Calibri" w:hAnsiTheme="majorBidi" w:cstheme="majorBidi"/>
          <w:color w:val="000000" w:themeColor="text1"/>
          <w:lang w:eastAsia="en-US"/>
        </w:rPr>
        <w:t>tries</w:t>
      </w:r>
    </w:p>
    <w:p w14:paraId="4318EA94"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 fu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ys</w:t>
      </w:r>
      <w:r w:rsidRPr="0019604A">
        <w:rPr>
          <w:rFonts w:asciiTheme="majorBidi" w:eastAsia="Calibri" w:hAnsiTheme="majorBidi" w:cstheme="majorBidi"/>
          <w:color w:val="000000" w:themeColor="text1"/>
          <w:lang w:eastAsia="en-US"/>
        </w:rPr>
        <w:t>tem</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SOPs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6"/>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p>
    <w:p w14:paraId="2DEC1B10"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faciliti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Ps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p>
    <w:p w14:paraId="55D712D9" w14:textId="7777777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iag</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tic</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ap</w:t>
      </w:r>
      <w:r w:rsidRPr="0019604A">
        <w:rPr>
          <w:rFonts w:asciiTheme="majorBidi" w:eastAsia="Calibri" w:hAnsiTheme="majorBidi" w:cstheme="majorBidi"/>
          <w:color w:val="000000" w:themeColor="text1"/>
          <w:lang w:eastAsia="en-US"/>
        </w:rPr>
        <w:t>acit</w:t>
      </w:r>
      <w:r w:rsidRPr="0019604A">
        <w:rPr>
          <w:rFonts w:asciiTheme="majorBidi" w:eastAsia="Calibri" w:hAnsiTheme="majorBidi" w:cstheme="majorBidi"/>
          <w:color w:val="000000" w:themeColor="text1"/>
          <w:spacing w:val="2"/>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sta</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ard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af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ali</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SOP</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36FAE719"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facility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p>
    <w:p w14:paraId="528082DF" w14:textId="7777777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27298838"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ap</w:t>
      </w:r>
      <w:r w:rsidRPr="0019604A">
        <w:rPr>
          <w:rFonts w:asciiTheme="majorBidi" w:eastAsia="Calibri" w:hAnsiTheme="majorBidi" w:cstheme="majorBidi"/>
          <w:color w:val="000000" w:themeColor="text1"/>
          <w:lang w:eastAsia="en-US"/>
        </w:rPr>
        <w:t>acities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ga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otenti</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ex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ion</w:t>
      </w:r>
    </w:p>
    <w:p w14:paraId="7F5B92B3" w14:textId="77777777" w:rsidR="00DA7B65" w:rsidRPr="0019604A" w:rsidRDefault="00DA7B65" w:rsidP="00DA7B65">
      <w:pPr>
        <w:widowControl w:val="0"/>
        <w:spacing w:after="0" w:line="120" w:lineRule="exact"/>
        <w:jc w:val="both"/>
        <w:rPr>
          <w:rFonts w:asciiTheme="majorBidi" w:eastAsia="Calibri" w:hAnsiTheme="majorBidi" w:cstheme="majorBidi"/>
          <w:color w:val="000000" w:themeColor="text1"/>
          <w:lang w:eastAsia="en-US"/>
        </w:rPr>
      </w:pPr>
    </w:p>
    <w:p w14:paraId="7717CC5E" w14:textId="77777777" w:rsidR="00DA7B65" w:rsidRPr="0019604A" w:rsidRDefault="00DA7B65" w:rsidP="00DA7B65">
      <w:pPr>
        <w:widowControl w:val="0"/>
        <w:spacing w:after="0" w:line="200" w:lineRule="exact"/>
        <w:jc w:val="both"/>
        <w:rPr>
          <w:rFonts w:asciiTheme="majorBidi" w:eastAsia="Calibri" w:hAnsiTheme="majorBidi" w:cstheme="majorBidi"/>
          <w:color w:val="000000" w:themeColor="text1"/>
          <w:lang w:eastAsia="en-US"/>
        </w:rPr>
      </w:pPr>
    </w:p>
    <w:p w14:paraId="67082F5A" w14:textId="77777777" w:rsidR="00DA7B65" w:rsidRPr="0019604A" w:rsidRDefault="00DA7B65" w:rsidP="00DA7B65">
      <w:pPr>
        <w:widowControl w:val="0"/>
        <w:tabs>
          <w:tab w:val="left" w:pos="1180"/>
        </w:tabs>
        <w:spacing w:after="0"/>
        <w:ind w:right="-2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III.</w:t>
      </w:r>
      <w:r w:rsidRPr="0019604A">
        <w:rPr>
          <w:rFonts w:asciiTheme="majorBidi" w:eastAsia="Calibri" w:hAnsiTheme="majorBidi" w:cstheme="majorBidi"/>
          <w:color w:val="000000" w:themeColor="text1"/>
          <w:lang w:eastAsia="en-US"/>
        </w:rPr>
        <w:tab/>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Mitiga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ario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4</w:t>
      </w:r>
    </w:p>
    <w:p w14:paraId="400D7D9E" w14:textId="77777777" w:rsidR="00DA7B65" w:rsidRPr="0019604A" w:rsidRDefault="00DA7B65" w:rsidP="00DA7B65">
      <w:pPr>
        <w:widowControl w:val="0"/>
        <w:spacing w:before="34" w:after="0"/>
        <w:ind w:right="66"/>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ail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iol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gi</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ollowi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timate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pu</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 6</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illio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xi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6</w:t>
      </w:r>
      <w:r w:rsidRPr="0019604A">
        <w:rPr>
          <w:rFonts w:asciiTheme="majorBidi" w:eastAsia="Calibri" w:hAnsiTheme="majorBidi" w:cstheme="majorBidi"/>
          <w:color w:val="000000" w:themeColor="text1"/>
          <w:spacing w:val="2"/>
          <w:lang w:eastAsia="en-US"/>
        </w:rPr>
        <w:t>0</w:t>
      </w:r>
      <w:r w:rsidRPr="0019604A">
        <w:rPr>
          <w:rFonts w:asciiTheme="majorBidi" w:eastAsia="Calibri" w:hAnsiTheme="majorBidi" w:cstheme="majorBidi"/>
          <w:color w:val="000000" w:themeColor="text1"/>
          <w:lang w:eastAsia="en-US"/>
        </w:rPr>
        <w:t>0</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spacing w:val="-1"/>
          <w:lang w:eastAsia="en-US"/>
        </w:rPr>
        <w:t>0%</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sy</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riod</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3</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90,000</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spacing w:val="-1"/>
          <w:lang w:eastAsia="en-US"/>
        </w:rPr>
        <w:t>5</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ich</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18,000</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1"/>
          <w:lang w:eastAsia="en-US"/>
        </w:rPr>
        <w:t>0%</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ld</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 xml:space="preserve">ire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2,700</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(3</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3"/>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timated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x</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3"/>
          <w:lang w:eastAsia="en-US"/>
        </w:rPr>
        <w:t>u</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1,8</w:t>
      </w:r>
      <w:r w:rsidRPr="0019604A">
        <w:rPr>
          <w:rFonts w:asciiTheme="majorBidi" w:eastAsia="Calibri" w:hAnsiTheme="majorBidi" w:cstheme="majorBidi"/>
          <w:color w:val="000000" w:themeColor="text1"/>
          <w:spacing w:val="2"/>
          <w:lang w:eastAsia="en-US"/>
        </w:rPr>
        <w:t>0</w:t>
      </w:r>
      <w:r w:rsidRPr="0019604A">
        <w:rPr>
          <w:rFonts w:asciiTheme="majorBidi" w:eastAsia="Calibri" w:hAnsiTheme="majorBidi" w:cstheme="majorBidi"/>
          <w:color w:val="000000" w:themeColor="text1"/>
          <w:lang w:eastAsia="en-US"/>
        </w:rPr>
        <w:t>0,</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ki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3"/>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ight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ks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ck</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rate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w:t>
      </w:r>
    </w:p>
    <w:p w14:paraId="6098DBC8" w14:textId="77777777" w:rsidR="00DA7B65" w:rsidRPr="0019604A" w:rsidRDefault="00DA7B65" w:rsidP="00DA7B65">
      <w:pPr>
        <w:widowControl w:val="0"/>
        <w:spacing w:after="0"/>
        <w:ind w:right="72"/>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ire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(4th</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5th</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wee</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61%</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territ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aro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d</w:t>
      </w:r>
    </w:p>
    <w:p w14:paraId="63346923" w14:textId="77777777" w:rsidR="00DA7B65" w:rsidRPr="0019604A" w:rsidRDefault="00DA7B65" w:rsidP="00DA7B65">
      <w:pPr>
        <w:widowControl w:val="0"/>
        <w:spacing w:after="0"/>
        <w:ind w:right="7046"/>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36%</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ds</w:t>
      </w:r>
      <w:r w:rsidRPr="0019604A">
        <w:rPr>
          <w:rFonts w:asciiTheme="majorBidi" w:eastAsia="Calibri" w:hAnsiTheme="majorBidi" w:cstheme="majorBidi"/>
          <w:color w:val="000000" w:themeColor="text1"/>
          <w:lang w:eastAsia="en-US"/>
        </w:rPr>
        <w:t>.</w:t>
      </w:r>
    </w:p>
    <w:p w14:paraId="6CB2499D" w14:textId="77777777" w:rsidR="00DA7B65" w:rsidRPr="0019604A" w:rsidRDefault="00DA7B65" w:rsidP="00DA7B65">
      <w:pPr>
        <w:widowControl w:val="0"/>
        <w:spacing w:before="13" w:after="0" w:line="240" w:lineRule="exact"/>
        <w:jc w:val="both"/>
        <w:rPr>
          <w:rFonts w:asciiTheme="majorBidi" w:eastAsia="Calibri" w:hAnsiTheme="majorBidi" w:cstheme="majorBidi"/>
          <w:color w:val="000000" w:themeColor="text1"/>
          <w:lang w:eastAsia="en-US"/>
        </w:rPr>
      </w:pPr>
    </w:p>
    <w:p w14:paraId="0EBF0D71" w14:textId="77777777" w:rsidR="00DA7B65" w:rsidRPr="0019604A" w:rsidRDefault="00DA7B65" w:rsidP="00DA7B65">
      <w:pPr>
        <w:widowControl w:val="0"/>
        <w:tabs>
          <w:tab w:val="left" w:pos="820"/>
        </w:tabs>
        <w:spacing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rai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ities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52734FD6" w14:textId="7777777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Sur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ities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mai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2CCAAFE4"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icati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gage</w:t>
      </w:r>
      <w:r w:rsidRPr="0019604A">
        <w:rPr>
          <w:rFonts w:asciiTheme="majorBidi" w:eastAsia="Calibri" w:hAnsiTheme="majorBidi" w:cstheme="majorBidi"/>
          <w:color w:val="000000" w:themeColor="text1"/>
          <w:spacing w:val="5"/>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ities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e</w:t>
      </w:r>
    </w:p>
    <w:p w14:paraId="76CA8DEC" w14:textId="7777777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IPC</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grams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rigor</w:t>
      </w:r>
      <w:r w:rsidRPr="0019604A">
        <w:rPr>
          <w:rFonts w:asciiTheme="majorBidi" w:eastAsia="Calibri" w:hAnsiTheme="majorBidi" w:cstheme="majorBidi"/>
          <w:color w:val="000000" w:themeColor="text1"/>
          <w:spacing w:val="1"/>
          <w:lang w:eastAsia="en-US"/>
        </w:rPr>
        <w:t>ous</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impl</w:t>
      </w:r>
      <w:r w:rsidRPr="0019604A">
        <w:rPr>
          <w:rFonts w:asciiTheme="majorBidi" w:eastAsia="Calibri" w:hAnsiTheme="majorBidi" w:cstheme="majorBidi"/>
          <w:color w:val="000000" w:themeColor="text1"/>
          <w:spacing w:val="-1"/>
          <w:lang w:eastAsia="en-US"/>
        </w:rPr>
        <w:t>eme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ially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faci</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ities</w:t>
      </w:r>
    </w:p>
    <w:p w14:paraId="53B39D9B"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w:t>
      </w:r>
      <w:r w:rsidRPr="0019604A">
        <w:rPr>
          <w:rFonts w:asciiTheme="majorBidi" w:eastAsia="Calibri" w:hAnsiTheme="majorBidi" w:cstheme="majorBidi"/>
          <w:color w:val="000000" w:themeColor="text1"/>
          <w:spacing w:val="1"/>
          <w:lang w:eastAsia="en-US"/>
        </w:rPr>
        <w:t>at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dd</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0"/>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p>
    <w:p w14:paraId="2CB21B5A" w14:textId="77777777" w:rsidR="00DA7B65" w:rsidRPr="0019604A" w:rsidRDefault="00DA7B65" w:rsidP="00DA7B65">
      <w:pPr>
        <w:widowControl w:val="0"/>
        <w:tabs>
          <w:tab w:val="left" w:pos="820"/>
        </w:tabs>
        <w:spacing w:before="47"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pm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OPs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iag</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re</w:t>
      </w:r>
    </w:p>
    <w:p w14:paraId="47D00F95" w14:textId="7777777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lop</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cols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ara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self-</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ara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tc.)</w:t>
      </w:r>
    </w:p>
    <w:p w14:paraId="13F29056" w14:textId="77777777" w:rsidR="00DA7B65" w:rsidRPr="0019604A" w:rsidRDefault="00DA7B65" w:rsidP="00DA7B65">
      <w:pPr>
        <w:widowControl w:val="0"/>
        <w:tabs>
          <w:tab w:val="left" w:pos="820"/>
        </w:tabs>
        <w:spacing w:before="46"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lang w:eastAsia="en-US"/>
        </w:rPr>
        <w:t>ici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ck</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wor</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p>
    <w:p w14:paraId="5B97F879" w14:textId="557A3E07" w:rsidR="00DA7B65" w:rsidRPr="0019604A" w:rsidRDefault="00DA7B65" w:rsidP="00DA7B65">
      <w:pPr>
        <w:widowControl w:val="0"/>
        <w:tabs>
          <w:tab w:val="left" w:pos="820"/>
        </w:tabs>
        <w:spacing w:before="4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Su</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lang w:eastAsia="en-US"/>
        </w:rPr>
        <w:t>its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2"/>
          <w:lang w:eastAsia="en-US"/>
        </w:rPr>
        <w:t>P</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w:t>
      </w:r>
    </w:p>
    <w:p w14:paraId="702433DD" w14:textId="77777777" w:rsidR="00DA7B65" w:rsidRPr="0019604A" w:rsidRDefault="00DA7B65" w:rsidP="00DA7B65">
      <w:pPr>
        <w:widowControl w:val="0"/>
        <w:tabs>
          <w:tab w:val="left" w:pos="820"/>
          <w:tab w:val="left" w:pos="1040"/>
        </w:tabs>
        <w:spacing w:after="0" w:line="530" w:lineRule="atLeast"/>
        <w:ind w:right="-10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V.</w:t>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eas</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w</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k</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ty</w:t>
      </w:r>
      <w:r w:rsidRPr="0019604A">
        <w:rPr>
          <w:rFonts w:asciiTheme="majorBidi" w:eastAsia="Calibri" w:hAnsiTheme="majorBidi" w:cstheme="majorBidi"/>
          <w:b/>
          <w:bCs/>
          <w:color w:val="000000" w:themeColor="text1"/>
          <w:spacing w:val="-6"/>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tio</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 xml:space="preserve">s </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t>Pa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n</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
          <w:lang w:eastAsia="en-US"/>
        </w:rPr>
        <w:t>h</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p</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spacing w:val="1"/>
          <w:lang w:eastAsia="en-US"/>
        </w:rPr>
        <w:t>oord</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ation</w:t>
      </w:r>
    </w:p>
    <w:p w14:paraId="37E6936E" w14:textId="77777777" w:rsidR="00DA7B65" w:rsidRPr="0019604A" w:rsidRDefault="00DA7B65" w:rsidP="00DA7B65">
      <w:pPr>
        <w:widowControl w:val="0"/>
        <w:tabs>
          <w:tab w:val="left" w:pos="820"/>
        </w:tabs>
        <w:spacing w:before="2" w:after="0" w:line="238" w:lineRule="auto"/>
        <w:ind w:left="720" w:right="67"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COVID</w:t>
      </w:r>
      <w:r w:rsidRPr="0019604A">
        <w:rPr>
          <w:rFonts w:asciiTheme="majorBidi" w:eastAsia="Calibri" w:hAnsiTheme="majorBidi" w:cstheme="majorBidi"/>
          <w:color w:val="000000" w:themeColor="text1"/>
          <w:spacing w:val="-1"/>
          <w:lang w:eastAsia="en-US"/>
        </w:rPr>
        <w:t>1</w:t>
      </w:r>
      <w:r w:rsidRPr="0019604A">
        <w:rPr>
          <w:rFonts w:asciiTheme="majorBidi" w:eastAsia="Calibri" w:hAnsiTheme="majorBidi" w:cstheme="majorBidi"/>
          <w:color w:val="000000" w:themeColor="text1"/>
          <w:lang w:eastAsia="en-US"/>
        </w:rPr>
        <w:t>9</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Force</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ilize</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try</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 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ities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facilita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with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tries</w:t>
      </w:r>
    </w:p>
    <w:p w14:paraId="23B2BD67" w14:textId="77777777" w:rsidR="00DA7B65" w:rsidRPr="0019604A" w:rsidRDefault="00DA7B65" w:rsidP="00DA7B65">
      <w:pPr>
        <w:widowControl w:val="0"/>
        <w:tabs>
          <w:tab w:val="left" w:pos="820"/>
        </w:tabs>
        <w:spacing w:after="0" w:line="276" w:lineRule="auto"/>
        <w:ind w:left="720" w:hanging="630"/>
        <w:rPr>
          <w:rFonts w:asciiTheme="majorBidi" w:eastAsia="Calibri" w:hAnsiTheme="majorBidi" w:cstheme="majorBidi"/>
          <w:color w:val="000000" w:themeColor="text1"/>
          <w:lang w:eastAsia="en-US"/>
        </w:rPr>
        <w:sectPr w:rsidR="00DA7B65" w:rsidRPr="0019604A" w:rsidSect="00EF7AEC">
          <w:pgSz w:w="11920" w:h="16840"/>
          <w:pgMar w:top="960" w:right="1320" w:bottom="1180" w:left="1340" w:header="749" w:footer="998" w:gutter="0"/>
          <w:cols w:space="720"/>
        </w:sectPr>
      </w:pPr>
    </w:p>
    <w:p w14:paraId="1B18D51D" w14:textId="77777777" w:rsidR="00DA7B65" w:rsidRPr="0019604A" w:rsidRDefault="00DA7B65" w:rsidP="00DA7B65">
      <w:pPr>
        <w:widowControl w:val="0"/>
        <w:tabs>
          <w:tab w:val="left" w:pos="820"/>
        </w:tabs>
        <w:spacing w:after="0" w:line="200" w:lineRule="exact"/>
        <w:ind w:left="720" w:hanging="630"/>
        <w:rPr>
          <w:rFonts w:asciiTheme="majorBidi" w:eastAsia="Calibri" w:hAnsiTheme="majorBidi" w:cstheme="majorBidi"/>
          <w:color w:val="000000" w:themeColor="text1"/>
          <w:lang w:eastAsia="en-US"/>
        </w:rPr>
      </w:pPr>
    </w:p>
    <w:p w14:paraId="22B471F5" w14:textId="77777777" w:rsidR="00DA7B65" w:rsidRPr="0019604A" w:rsidRDefault="00DA7B65" w:rsidP="00DA7B65">
      <w:pPr>
        <w:widowControl w:val="0"/>
        <w:tabs>
          <w:tab w:val="left" w:pos="820"/>
        </w:tabs>
        <w:spacing w:before="13" w:after="0" w:line="240" w:lineRule="exact"/>
        <w:ind w:left="720" w:hanging="630"/>
        <w:rPr>
          <w:rFonts w:asciiTheme="majorBidi" w:eastAsia="Calibri" w:hAnsiTheme="majorBidi" w:cstheme="majorBidi"/>
          <w:color w:val="000000" w:themeColor="text1"/>
          <w:lang w:eastAsia="en-US"/>
        </w:rPr>
      </w:pPr>
    </w:p>
    <w:p w14:paraId="7F849539" w14:textId="77777777" w:rsidR="00DA7B65" w:rsidRPr="0019604A" w:rsidRDefault="00DA7B65" w:rsidP="00DA7B65">
      <w:pPr>
        <w:widowControl w:val="0"/>
        <w:tabs>
          <w:tab w:val="left" w:pos="680"/>
          <w:tab w:val="left" w:pos="820"/>
        </w:tabs>
        <w:spacing w:before="15" w:after="0" w:line="242" w:lineRule="exact"/>
        <w:ind w:left="720" w:right="6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Streng</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lt</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ral</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4"/>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6"/>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33"/>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6"/>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37"/>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32"/>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34"/>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2"/>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35"/>
          <w:lang w:eastAsia="en-US"/>
        </w:rPr>
        <w:t xml:space="preserve"> </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lang w:eastAsia="en-US"/>
        </w:rPr>
        <w:t>ari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g </w:t>
      </w:r>
      <w:r w:rsidRPr="0019604A">
        <w:rPr>
          <w:rFonts w:asciiTheme="majorBidi" w:eastAsia="Calibri" w:hAnsiTheme="majorBidi" w:cstheme="majorBidi"/>
          <w:color w:val="000000" w:themeColor="text1"/>
          <w:spacing w:val="1"/>
          <w:lang w:eastAsia="en-US"/>
        </w:rPr>
        <w:t>upd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p w14:paraId="1C5DA804" w14:textId="77777777" w:rsidR="00DA7B65" w:rsidRPr="0019604A" w:rsidRDefault="00DA7B65" w:rsidP="00DA7B65">
      <w:pPr>
        <w:widowControl w:val="0"/>
        <w:tabs>
          <w:tab w:val="left" w:pos="680"/>
          <w:tab w:val="left" w:pos="820"/>
        </w:tabs>
        <w:spacing w:before="6"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lang w:eastAsia="en-US"/>
        </w:rPr>
        <w:tab/>
        <w:t>Co</w:t>
      </w:r>
      <w:r w:rsidRPr="0019604A">
        <w:rPr>
          <w:rFonts w:asciiTheme="majorBidi" w:eastAsia="Calibri" w:hAnsiTheme="majorBidi" w:cstheme="majorBidi"/>
          <w:color w:val="000000" w:themeColor="text1"/>
          <w:spacing w:val="1"/>
          <w:lang w:eastAsia="en-US"/>
        </w:rPr>
        <w:t>ndu</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ick</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um</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rce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lan</w:t>
      </w:r>
    </w:p>
    <w:p w14:paraId="5003621E" w14:textId="77777777" w:rsidR="00DA7B65" w:rsidRPr="0019604A" w:rsidRDefault="00DA7B65" w:rsidP="00DA7B65">
      <w:pPr>
        <w:widowControl w:val="0"/>
        <w:tabs>
          <w:tab w:val="left" w:pos="680"/>
          <w:tab w:val="left" w:pos="820"/>
        </w:tabs>
        <w:spacing w:after="0"/>
        <w:ind w:left="720" w:right="62"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rg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(EOC)</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spacing w:val="9"/>
          <w:lang w:eastAsia="en-US"/>
        </w:rPr>
        <w:t>b</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 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 co</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p>
    <w:p w14:paraId="2CD7E95F" w14:textId="77777777" w:rsidR="00DA7B65" w:rsidRPr="0019604A" w:rsidRDefault="00DA7B65" w:rsidP="00DA7B65">
      <w:pPr>
        <w:widowControl w:val="0"/>
        <w:tabs>
          <w:tab w:val="left" w:pos="680"/>
          <w:tab w:val="left" w:pos="820"/>
        </w:tabs>
        <w:spacing w:after="0" w:line="242" w:lineRule="exact"/>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position w:val="1"/>
          <w:lang w:eastAsia="en-US"/>
        </w:rPr>
        <w:tab/>
      </w:r>
      <w:r w:rsidRPr="0019604A">
        <w:rPr>
          <w:rFonts w:asciiTheme="majorBidi" w:eastAsia="Calibri" w:hAnsiTheme="majorBidi" w:cstheme="majorBidi"/>
          <w:color w:val="000000" w:themeColor="text1"/>
          <w:spacing w:val="-1"/>
          <w:position w:val="1"/>
          <w:lang w:eastAsia="en-US"/>
        </w:rPr>
        <w:t>C</w:t>
      </w:r>
      <w:r w:rsidRPr="0019604A">
        <w:rPr>
          <w:rFonts w:asciiTheme="majorBidi" w:eastAsia="Calibri" w:hAnsiTheme="majorBidi" w:cstheme="majorBidi"/>
          <w:color w:val="000000" w:themeColor="text1"/>
          <w:position w:val="1"/>
          <w:lang w:eastAsia="en-US"/>
        </w:rPr>
        <w:t>oor</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ion</w:t>
      </w:r>
      <w:r w:rsidRPr="0019604A">
        <w:rPr>
          <w:rFonts w:asciiTheme="majorBidi" w:eastAsia="Calibri" w:hAnsiTheme="majorBidi" w:cstheme="majorBidi"/>
          <w:color w:val="000000" w:themeColor="text1"/>
          <w:spacing w:val="-10"/>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cti</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position w:val="1"/>
          <w:lang w:eastAsia="en-US"/>
        </w:rPr>
        <w:t>ities</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ll</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al</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h</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an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l</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7"/>
          <w:position w:val="1"/>
          <w:lang w:eastAsia="en-US"/>
        </w:rPr>
        <w:t>n</w:t>
      </w:r>
      <w:r w:rsidRPr="0019604A">
        <w:rPr>
          <w:rFonts w:asciiTheme="majorBidi" w:eastAsia="Calibri" w:hAnsiTheme="majorBidi" w:cstheme="majorBidi"/>
          <w:color w:val="000000" w:themeColor="text1"/>
          <w:spacing w:val="-1"/>
          <w:position w:val="1"/>
          <w:lang w:eastAsia="en-US"/>
        </w:rPr>
        <w:t>-</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al</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h</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art</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rs</w:t>
      </w:r>
    </w:p>
    <w:p w14:paraId="7220BE7F" w14:textId="77777777" w:rsidR="00DA7B65" w:rsidRPr="0019604A" w:rsidRDefault="00DA7B65" w:rsidP="00DA7B65">
      <w:pPr>
        <w:widowControl w:val="0"/>
        <w:tabs>
          <w:tab w:val="left" w:pos="680"/>
          <w:tab w:val="left" w:pos="820"/>
        </w:tabs>
        <w:spacing w:after="0"/>
        <w:ind w:left="720" w:right="666"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COVID</w:t>
      </w:r>
      <w:r w:rsidRPr="0019604A">
        <w:rPr>
          <w:rFonts w:asciiTheme="majorBidi" w:eastAsia="Calibri" w:hAnsiTheme="majorBidi" w:cstheme="majorBidi"/>
          <w:color w:val="000000" w:themeColor="text1"/>
          <w:spacing w:val="-1"/>
          <w:lang w:eastAsia="en-US"/>
        </w:rPr>
        <w:t>1</w:t>
      </w:r>
      <w:r w:rsidRPr="0019604A">
        <w:rPr>
          <w:rFonts w:asciiTheme="majorBidi" w:eastAsia="Calibri" w:hAnsiTheme="majorBidi" w:cstheme="majorBidi"/>
          <w:color w:val="000000" w:themeColor="text1"/>
          <w:lang w:eastAsia="en-US"/>
        </w:rPr>
        <w:t>9</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coll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lang w:eastAsia="en-US"/>
        </w:rPr>
        <w:t>e a</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op</w:t>
      </w:r>
      <w:r w:rsidRPr="0019604A">
        <w:rPr>
          <w:rFonts w:asciiTheme="majorBidi" w:eastAsia="Calibri" w:hAnsiTheme="majorBidi" w:cstheme="majorBidi"/>
          <w:color w:val="000000" w:themeColor="text1"/>
          <w:lang w:eastAsia="en-US"/>
        </w:rPr>
        <w:t>ria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clo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icati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ans</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p>
    <w:p w14:paraId="6D38F7EF" w14:textId="77777777" w:rsidR="00DA7B65" w:rsidRPr="0019604A" w:rsidRDefault="00DA7B65" w:rsidP="00DA7B65">
      <w:pPr>
        <w:widowControl w:val="0"/>
        <w:tabs>
          <w:tab w:val="left" w:pos="680"/>
          <w:tab w:val="left" w:pos="820"/>
        </w:tabs>
        <w:spacing w:before="1" w:after="0" w:line="238" w:lineRule="auto"/>
        <w:ind w:left="720" w:right="62"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lang w:eastAsia="en-US"/>
        </w:rPr>
        <w:tab/>
        <w:t>Coor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ke</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ol</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supp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riori</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y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arch</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ities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cl</w:t>
      </w:r>
      <w:r w:rsidRPr="0019604A">
        <w:rPr>
          <w:rFonts w:asciiTheme="majorBidi" w:eastAsia="Calibri" w:hAnsiTheme="majorBidi" w:cstheme="majorBidi"/>
          <w:color w:val="000000" w:themeColor="text1"/>
          <w:spacing w:val="1"/>
          <w:lang w:eastAsia="en-US"/>
        </w:rPr>
        <w:t>os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kn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ge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ga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s</w:t>
      </w:r>
    </w:p>
    <w:p w14:paraId="3D8C77F2" w14:textId="77777777" w:rsidR="00DA7B65" w:rsidRPr="0019604A" w:rsidRDefault="00DA7B65" w:rsidP="00DA7B65">
      <w:pPr>
        <w:widowControl w:val="0"/>
        <w:tabs>
          <w:tab w:val="left" w:pos="820"/>
        </w:tabs>
        <w:spacing w:before="4" w:after="0" w:line="280" w:lineRule="exact"/>
        <w:ind w:left="720" w:hanging="630"/>
        <w:jc w:val="both"/>
        <w:rPr>
          <w:rFonts w:asciiTheme="majorBidi" w:eastAsia="Calibri" w:hAnsiTheme="majorBidi" w:cstheme="majorBidi"/>
          <w:color w:val="000000" w:themeColor="text1"/>
          <w:lang w:eastAsia="en-US"/>
        </w:rPr>
      </w:pPr>
    </w:p>
    <w:p w14:paraId="50E25CF3"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ii</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t>Poin</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En</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r</w:t>
      </w:r>
      <w:r w:rsidRPr="0019604A">
        <w:rPr>
          <w:rFonts w:asciiTheme="majorBidi" w:eastAsia="Calibri" w:hAnsiTheme="majorBidi" w:cstheme="majorBidi"/>
          <w:b/>
          <w:bCs/>
          <w:color w:val="000000" w:themeColor="text1"/>
          <w:lang w:eastAsia="en-US"/>
        </w:rPr>
        <w:t>y</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I</w:t>
      </w:r>
      <w:r w:rsidRPr="0019604A">
        <w:rPr>
          <w:rFonts w:asciiTheme="majorBidi" w:eastAsia="Calibri" w:hAnsiTheme="majorBidi" w:cstheme="majorBidi"/>
          <w:b/>
          <w:bCs/>
          <w:color w:val="000000" w:themeColor="text1"/>
          <w:spacing w:val="-1"/>
          <w:lang w:eastAsia="en-US"/>
        </w:rPr>
        <w:t>H</w:t>
      </w:r>
      <w:r w:rsidRPr="0019604A">
        <w:rPr>
          <w:rFonts w:asciiTheme="majorBidi" w:eastAsia="Calibri" w:hAnsiTheme="majorBidi" w:cstheme="majorBidi"/>
          <w:b/>
          <w:bCs/>
          <w:color w:val="000000" w:themeColor="text1"/>
          <w:lang w:eastAsia="en-US"/>
        </w:rPr>
        <w:t>R</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w:t>
      </w:r>
      <w:r w:rsidRPr="0019604A">
        <w:rPr>
          <w:rFonts w:asciiTheme="majorBidi" w:eastAsia="Calibri" w:hAnsiTheme="majorBidi" w:cstheme="majorBidi"/>
          <w:b/>
          <w:bCs/>
          <w:color w:val="000000" w:themeColor="text1"/>
          <w:lang w:eastAsia="en-US"/>
        </w:rPr>
        <w:t>200</w:t>
      </w:r>
      <w:r w:rsidRPr="0019604A">
        <w:rPr>
          <w:rFonts w:asciiTheme="majorBidi" w:eastAsia="Calibri" w:hAnsiTheme="majorBidi" w:cstheme="majorBidi"/>
          <w:b/>
          <w:bCs/>
          <w:color w:val="000000" w:themeColor="text1"/>
          <w:spacing w:val="-1"/>
          <w:lang w:eastAsia="en-US"/>
        </w:rPr>
        <w:t>5</w:t>
      </w:r>
      <w:r w:rsidRPr="0019604A">
        <w:rPr>
          <w:rFonts w:asciiTheme="majorBidi" w:eastAsia="Calibri" w:hAnsiTheme="majorBidi" w:cstheme="majorBidi"/>
          <w:b/>
          <w:bCs/>
          <w:color w:val="000000" w:themeColor="text1"/>
          <w:lang w:eastAsia="en-US"/>
        </w:rPr>
        <w:t>)</w:t>
      </w:r>
    </w:p>
    <w:p w14:paraId="1714AE8C"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lt</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ols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E 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faciliti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p w14:paraId="0F78E34A" w14:textId="77777777" w:rsidR="00DA7B65" w:rsidRPr="0019604A" w:rsidRDefault="00DA7B65" w:rsidP="00DA7B65">
      <w:pPr>
        <w:widowControl w:val="0"/>
        <w:spacing w:before="1" w:after="0" w:line="238" w:lineRule="auto"/>
        <w:ind w:left="90" w:right="966"/>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gar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ice c.</w:t>
      </w:r>
      <w:r w:rsidRPr="0019604A">
        <w:rPr>
          <w:rFonts w:asciiTheme="majorBidi" w:eastAsia="Calibri" w:hAnsiTheme="majorBidi" w:cstheme="majorBidi"/>
          <w:color w:val="000000" w:themeColor="text1"/>
          <w:lang w:eastAsia="en-US"/>
        </w:rPr>
        <w:tab/>
        <w:t>Coor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IH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ap</w:t>
      </w:r>
      <w:r w:rsidRPr="0019604A">
        <w:rPr>
          <w:rFonts w:asciiTheme="majorBidi" w:eastAsia="Calibri" w:hAnsiTheme="majorBidi" w:cstheme="majorBidi"/>
          <w:color w:val="000000" w:themeColor="text1"/>
          <w:lang w:eastAsia="en-US"/>
        </w:rPr>
        <w:t>acities</w:t>
      </w:r>
    </w:p>
    <w:p w14:paraId="2BB44ABA" w14:textId="77777777" w:rsidR="00DA7B65" w:rsidRPr="0019604A" w:rsidRDefault="00DA7B65" w:rsidP="00DA7B65">
      <w:pPr>
        <w:widowControl w:val="0"/>
        <w:tabs>
          <w:tab w:val="left" w:pos="680"/>
          <w:tab w:val="left" w:pos="820"/>
        </w:tabs>
        <w:spacing w:before="1" w:after="0"/>
        <w:ind w:left="720" w:right="63"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upd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glo</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5"/>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lang w:eastAsia="en-US"/>
        </w:rPr>
        <w:t>ic/tr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proofErr w:type="gramStart"/>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e</w:t>
      </w:r>
      <w:r w:rsidRPr="0019604A">
        <w:rPr>
          <w:rFonts w:asciiTheme="majorBidi" w:eastAsia="Calibri" w:hAnsiTheme="majorBidi" w:cstheme="majorBidi"/>
          <w:color w:val="000000" w:themeColor="text1"/>
          <w:lang w:eastAsia="en-US"/>
        </w:rPr>
        <w:t>gard</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to</w:t>
      </w:r>
      <w:proofErr w:type="gramEnd"/>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MR,</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 xml:space="preserve">as </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E</w:t>
      </w:r>
    </w:p>
    <w:p w14:paraId="3EA387EE" w14:textId="77777777" w:rsidR="00DA7B65" w:rsidRPr="0019604A" w:rsidRDefault="00DA7B65" w:rsidP="00DA7B65">
      <w:pPr>
        <w:widowControl w:val="0"/>
        <w:tabs>
          <w:tab w:val="left" w:pos="680"/>
          <w:tab w:val="left" w:pos="820"/>
        </w:tabs>
        <w:spacing w:after="0" w:line="242" w:lineRule="exact"/>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position w:val="1"/>
          <w:lang w:eastAsia="en-US"/>
        </w:rPr>
        <w:tab/>
        <w:t>Share</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1"/>
          <w:position w:val="1"/>
          <w:lang w:eastAsia="en-US"/>
        </w:rPr>
        <w:t>hn</w:t>
      </w:r>
      <w:r w:rsidRPr="0019604A">
        <w:rPr>
          <w:rFonts w:asciiTheme="majorBidi" w:eastAsia="Calibri" w:hAnsiTheme="majorBidi" w:cstheme="majorBidi"/>
          <w:color w:val="000000" w:themeColor="text1"/>
          <w:position w:val="1"/>
          <w:lang w:eastAsia="en-US"/>
        </w:rPr>
        <w:t>ical</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1"/>
          <w:position w:val="1"/>
          <w:lang w:eastAsia="en-US"/>
        </w:rPr>
        <w:t>u</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ce</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spacing w:val="3"/>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la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IH</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1"/>
          <w:position w:val="1"/>
          <w:lang w:eastAsia="en-US"/>
        </w:rPr>
        <w:t>ap</w:t>
      </w:r>
      <w:r w:rsidRPr="0019604A">
        <w:rPr>
          <w:rFonts w:asciiTheme="majorBidi" w:eastAsia="Calibri" w:hAnsiTheme="majorBidi" w:cstheme="majorBidi"/>
          <w:color w:val="000000" w:themeColor="text1"/>
          <w:position w:val="1"/>
          <w:lang w:eastAsia="en-US"/>
        </w:rPr>
        <w:t>acities</w:t>
      </w:r>
    </w:p>
    <w:p w14:paraId="22A27E71" w14:textId="77777777" w:rsidR="00DA7B65" w:rsidRPr="0019604A" w:rsidRDefault="00DA7B65" w:rsidP="00DA7B65">
      <w:pPr>
        <w:widowControl w:val="0"/>
        <w:tabs>
          <w:tab w:val="left" w:pos="680"/>
          <w:tab w:val="left" w:pos="820"/>
        </w:tabs>
        <w:spacing w:after="0"/>
        <w:ind w:left="720" w:right="62"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w w:val="99"/>
          <w:lang w:eastAsia="en-US"/>
        </w:rPr>
        <w:t>supp</w:t>
      </w:r>
      <w:r w:rsidRPr="0019604A">
        <w:rPr>
          <w:rFonts w:asciiTheme="majorBidi" w:eastAsia="Calibri" w:hAnsiTheme="majorBidi" w:cstheme="majorBidi"/>
          <w:color w:val="000000" w:themeColor="text1"/>
          <w:w w:val="99"/>
          <w:lang w:eastAsia="en-US"/>
        </w:rPr>
        <w:t>ort/</w:t>
      </w:r>
      <w:r w:rsidRPr="0019604A">
        <w:rPr>
          <w:rFonts w:asciiTheme="majorBidi" w:eastAsia="Calibri" w:hAnsiTheme="majorBidi" w:cstheme="majorBidi"/>
          <w:color w:val="000000" w:themeColor="text1"/>
          <w:spacing w:val="1"/>
          <w:w w:val="99"/>
          <w:lang w:eastAsia="en-US"/>
        </w:rPr>
        <w:t>ass</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spacing w:val="1"/>
          <w:w w:val="99"/>
          <w:lang w:eastAsia="en-US"/>
        </w:rPr>
        <w:t>ss</w:t>
      </w:r>
      <w:r w:rsidRPr="0019604A">
        <w:rPr>
          <w:rFonts w:asciiTheme="majorBidi" w:eastAsia="Calibri" w:hAnsiTheme="majorBidi" w:cstheme="majorBidi"/>
          <w:color w:val="000000" w:themeColor="text1"/>
          <w:spacing w:val="-1"/>
          <w:w w:val="99"/>
          <w:lang w:eastAsia="en-US"/>
        </w:rPr>
        <w:t>me</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t</w:t>
      </w:r>
      <w:r w:rsidRPr="0019604A">
        <w:rPr>
          <w:rFonts w:asciiTheme="majorBidi" w:eastAsia="Calibri" w:hAnsiTheme="majorBidi" w:cstheme="majorBidi"/>
          <w:color w:val="000000" w:themeColor="text1"/>
          <w:spacing w:val="-5"/>
          <w:w w:val="99"/>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2"/>
          <w:lang w:eastAsia="en-US"/>
        </w:rPr>
        <w:t>P</w:t>
      </w:r>
      <w:r w:rsidRPr="0019604A">
        <w:rPr>
          <w:rFonts w:asciiTheme="majorBidi" w:eastAsia="Calibri" w:hAnsiTheme="majorBidi" w:cstheme="majorBidi"/>
          <w:color w:val="000000" w:themeColor="text1"/>
          <w:lang w:eastAsia="en-US"/>
        </w:rPr>
        <w:t>oE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Be</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ari</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Air</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4"/>
          <w:lang w:eastAsia="en-US"/>
        </w:rPr>
        <w:t>t</w:t>
      </w:r>
      <w:r w:rsidRPr="0019604A">
        <w:rPr>
          <w:rFonts w:asciiTheme="majorBidi" w:eastAsia="Calibri" w:hAnsiTheme="majorBidi" w:cstheme="majorBidi"/>
          <w:color w:val="000000" w:themeColor="text1"/>
          <w:lang w:eastAsia="en-US"/>
        </w:rPr>
        <w:t>, 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Cro</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s</w:t>
      </w:r>
      <w:r w:rsidRPr="0019604A">
        <w:rPr>
          <w:rFonts w:asciiTheme="majorBidi" w:eastAsia="Calibri" w:hAnsiTheme="majorBidi" w:cstheme="majorBidi"/>
          <w:color w:val="000000" w:themeColor="text1"/>
          <w:lang w:eastAsia="en-US"/>
        </w:rPr>
        <w:t>)</w:t>
      </w:r>
    </w:p>
    <w:p w14:paraId="4ED98BBE"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lang w:eastAsia="en-US"/>
        </w:rPr>
        <w:tab/>
        <w:t>Orga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ize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trai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n</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orities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PO</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p w14:paraId="0AD2D7EF" w14:textId="77777777" w:rsidR="00DA7B65" w:rsidRPr="0019604A" w:rsidRDefault="00DA7B65" w:rsidP="00DA7B65">
      <w:pPr>
        <w:widowControl w:val="0"/>
        <w:tabs>
          <w:tab w:val="left" w:pos="820"/>
        </w:tabs>
        <w:spacing w:before="1" w:after="0" w:line="280" w:lineRule="exact"/>
        <w:ind w:left="720" w:hanging="630"/>
        <w:jc w:val="both"/>
        <w:rPr>
          <w:rFonts w:asciiTheme="majorBidi" w:eastAsia="Calibri" w:hAnsiTheme="majorBidi" w:cstheme="majorBidi"/>
          <w:color w:val="000000" w:themeColor="text1"/>
          <w:lang w:eastAsia="en-US"/>
        </w:rPr>
      </w:pPr>
    </w:p>
    <w:p w14:paraId="55B2B27B"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ii</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spacing w:val="-1"/>
          <w:lang w:eastAsia="en-US"/>
        </w:rPr>
        <w:t>H</w:t>
      </w:r>
      <w:r w:rsidRPr="0019604A">
        <w:rPr>
          <w:rFonts w:asciiTheme="majorBidi" w:eastAsia="Calibri" w:hAnsiTheme="majorBidi" w:cstheme="majorBidi"/>
          <w:b/>
          <w:bCs/>
          <w:color w:val="000000" w:themeColor="text1"/>
          <w:lang w:eastAsia="en-US"/>
        </w:rPr>
        <w:t>ea</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th</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lang w:eastAsia="en-US"/>
        </w:rPr>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fo</w:t>
      </w:r>
      <w:r w:rsidRPr="0019604A">
        <w:rPr>
          <w:rFonts w:asciiTheme="majorBidi" w:eastAsia="Calibri" w:hAnsiTheme="majorBidi" w:cstheme="majorBidi"/>
          <w:b/>
          <w:bCs/>
          <w:color w:val="000000" w:themeColor="text1"/>
          <w:spacing w:val="1"/>
          <w:lang w:eastAsia="en-US"/>
        </w:rPr>
        <w:t>rm</w:t>
      </w:r>
      <w:r w:rsidRPr="0019604A">
        <w:rPr>
          <w:rFonts w:asciiTheme="majorBidi" w:eastAsia="Calibri" w:hAnsiTheme="majorBidi" w:cstheme="majorBidi"/>
          <w:b/>
          <w:bCs/>
          <w:color w:val="000000" w:themeColor="text1"/>
          <w:lang w:eastAsia="en-US"/>
        </w:rPr>
        <w:t>ation</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g</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p>
    <w:p w14:paraId="4375FD8A"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w w:val="99"/>
          <w:lang w:eastAsia="en-US"/>
        </w:rPr>
        <w:t>Di</w:t>
      </w:r>
      <w:r w:rsidRPr="0019604A">
        <w:rPr>
          <w:rFonts w:asciiTheme="majorBidi" w:eastAsia="Calibri" w:hAnsiTheme="majorBidi" w:cstheme="majorBidi"/>
          <w:color w:val="000000" w:themeColor="text1"/>
          <w:spacing w:val="1"/>
          <w:w w:val="99"/>
          <w:lang w:eastAsia="en-US"/>
        </w:rPr>
        <w:t>ss</w:t>
      </w:r>
      <w:r w:rsidRPr="0019604A">
        <w:rPr>
          <w:rFonts w:asciiTheme="majorBidi" w:eastAsia="Calibri" w:hAnsiTheme="majorBidi" w:cstheme="majorBidi"/>
          <w:color w:val="000000" w:themeColor="text1"/>
          <w:spacing w:val="-1"/>
          <w:w w:val="99"/>
          <w:lang w:eastAsia="en-US"/>
        </w:rPr>
        <w:t>em</w:t>
      </w:r>
      <w:r w:rsidRPr="0019604A">
        <w:rPr>
          <w:rFonts w:asciiTheme="majorBidi" w:eastAsia="Calibri" w:hAnsiTheme="majorBidi" w:cstheme="majorBidi"/>
          <w:color w:val="000000" w:themeColor="text1"/>
          <w:w w:val="99"/>
          <w:lang w:eastAsia="en-US"/>
        </w:rPr>
        <w:t>i</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a</w:t>
      </w:r>
      <w:r w:rsidRPr="0019604A">
        <w:rPr>
          <w:rFonts w:asciiTheme="majorBidi" w:eastAsia="Calibri" w:hAnsiTheme="majorBidi" w:cstheme="majorBidi"/>
          <w:color w:val="000000" w:themeColor="text1"/>
          <w:spacing w:val="1"/>
          <w:w w:val="99"/>
          <w:lang w:eastAsia="en-US"/>
        </w:rPr>
        <w:t>t</w:t>
      </w:r>
      <w:r w:rsidRPr="0019604A">
        <w:rPr>
          <w:rFonts w:asciiTheme="majorBidi" w:eastAsia="Calibri" w:hAnsiTheme="majorBidi" w:cstheme="majorBidi"/>
          <w:color w:val="000000" w:themeColor="text1"/>
          <w:w w:val="99"/>
          <w:lang w:eastAsia="en-US"/>
        </w:rPr>
        <w:t>e</w:t>
      </w:r>
      <w:r w:rsidRPr="0019604A">
        <w:rPr>
          <w:rFonts w:asciiTheme="majorBidi" w:eastAsia="Calibri" w:hAnsiTheme="majorBidi" w:cstheme="majorBidi"/>
          <w:color w:val="000000" w:themeColor="text1"/>
          <w:spacing w:val="-10"/>
          <w:w w:val="99"/>
          <w:lang w:eastAsia="en-US"/>
        </w:rPr>
        <w:t xml:space="preserve"> </w:t>
      </w:r>
      <w:r w:rsidRPr="0019604A">
        <w:rPr>
          <w:rFonts w:asciiTheme="majorBidi" w:eastAsia="Calibri" w:hAnsiTheme="majorBidi" w:cstheme="majorBidi"/>
          <w:color w:val="000000" w:themeColor="text1"/>
          <w:spacing w:val="1"/>
          <w:w w:val="99"/>
          <w:lang w:eastAsia="en-US"/>
        </w:rPr>
        <w:t>s</w:t>
      </w:r>
      <w:r w:rsidRPr="0019604A">
        <w:rPr>
          <w:rFonts w:asciiTheme="majorBidi" w:eastAsia="Calibri" w:hAnsiTheme="majorBidi" w:cstheme="majorBidi"/>
          <w:color w:val="000000" w:themeColor="text1"/>
          <w:w w:val="99"/>
          <w:lang w:eastAsia="en-US"/>
        </w:rPr>
        <w:t>t</w:t>
      </w:r>
      <w:r w:rsidRPr="0019604A">
        <w:rPr>
          <w:rFonts w:asciiTheme="majorBidi" w:eastAsia="Calibri" w:hAnsiTheme="majorBidi" w:cstheme="majorBidi"/>
          <w:color w:val="000000" w:themeColor="text1"/>
          <w:spacing w:val="1"/>
          <w:w w:val="99"/>
          <w:lang w:eastAsia="en-US"/>
        </w:rPr>
        <w:t>and</w:t>
      </w:r>
      <w:r w:rsidRPr="0019604A">
        <w:rPr>
          <w:rFonts w:asciiTheme="majorBidi" w:eastAsia="Calibri" w:hAnsiTheme="majorBidi" w:cstheme="majorBidi"/>
          <w:color w:val="000000" w:themeColor="text1"/>
          <w:w w:val="99"/>
          <w:lang w:eastAsia="en-US"/>
        </w:rPr>
        <w:t>ard</w:t>
      </w:r>
      <w:r w:rsidRPr="0019604A">
        <w:rPr>
          <w:rFonts w:asciiTheme="majorBidi" w:eastAsia="Calibri" w:hAnsiTheme="majorBidi" w:cstheme="majorBidi"/>
          <w:color w:val="000000" w:themeColor="text1"/>
          <w:spacing w:val="-10"/>
          <w:w w:val="99"/>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w w:val="99"/>
          <w:lang w:eastAsia="en-US"/>
        </w:rPr>
        <w:t>i</w:t>
      </w:r>
      <w:r w:rsidRPr="0019604A">
        <w:rPr>
          <w:rFonts w:asciiTheme="majorBidi" w:eastAsia="Calibri" w:hAnsiTheme="majorBidi" w:cstheme="majorBidi"/>
          <w:color w:val="000000" w:themeColor="text1"/>
          <w:spacing w:val="1"/>
          <w:w w:val="99"/>
          <w:lang w:eastAsia="en-US"/>
        </w:rPr>
        <w:t>nv</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spacing w:val="1"/>
          <w:w w:val="99"/>
          <w:lang w:eastAsia="en-US"/>
        </w:rPr>
        <w:t>s</w:t>
      </w:r>
      <w:r w:rsidRPr="0019604A">
        <w:rPr>
          <w:rFonts w:asciiTheme="majorBidi" w:eastAsia="Calibri" w:hAnsiTheme="majorBidi" w:cstheme="majorBidi"/>
          <w:color w:val="000000" w:themeColor="text1"/>
          <w:w w:val="99"/>
          <w:lang w:eastAsia="en-US"/>
        </w:rPr>
        <w:t>tig</w:t>
      </w:r>
      <w:r w:rsidRPr="0019604A">
        <w:rPr>
          <w:rFonts w:asciiTheme="majorBidi" w:eastAsia="Calibri" w:hAnsiTheme="majorBidi" w:cstheme="majorBidi"/>
          <w:color w:val="000000" w:themeColor="text1"/>
          <w:spacing w:val="1"/>
          <w:w w:val="99"/>
          <w:lang w:eastAsia="en-US"/>
        </w:rPr>
        <w:t>a</w:t>
      </w:r>
      <w:r w:rsidRPr="0019604A">
        <w:rPr>
          <w:rFonts w:asciiTheme="majorBidi" w:eastAsia="Calibri" w:hAnsiTheme="majorBidi" w:cstheme="majorBidi"/>
          <w:color w:val="000000" w:themeColor="text1"/>
          <w:w w:val="99"/>
          <w:lang w:eastAsia="en-US"/>
        </w:rPr>
        <w:t>ti</w:t>
      </w:r>
      <w:r w:rsidRPr="0019604A">
        <w:rPr>
          <w:rFonts w:asciiTheme="majorBidi" w:eastAsia="Calibri" w:hAnsiTheme="majorBidi" w:cstheme="majorBidi"/>
          <w:color w:val="000000" w:themeColor="text1"/>
          <w:spacing w:val="1"/>
          <w:w w:val="99"/>
          <w:lang w:eastAsia="en-US"/>
        </w:rPr>
        <w:t>o</w:t>
      </w:r>
      <w:r w:rsidRPr="0019604A">
        <w:rPr>
          <w:rFonts w:asciiTheme="majorBidi" w:eastAsia="Calibri" w:hAnsiTheme="majorBidi" w:cstheme="majorBidi"/>
          <w:color w:val="000000" w:themeColor="text1"/>
          <w:w w:val="99"/>
          <w:lang w:eastAsia="en-US"/>
        </w:rPr>
        <w:t>n</w:t>
      </w:r>
      <w:r w:rsidRPr="0019604A">
        <w:rPr>
          <w:rFonts w:asciiTheme="majorBidi" w:eastAsia="Calibri" w:hAnsiTheme="majorBidi" w:cstheme="majorBidi"/>
          <w:color w:val="000000" w:themeColor="text1"/>
          <w:spacing w:val="-10"/>
          <w:w w:val="9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ollow</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w w:val="99"/>
          <w:lang w:eastAsia="en-US"/>
        </w:rPr>
        <w:t>su</w:t>
      </w:r>
      <w:r w:rsidRPr="0019604A">
        <w:rPr>
          <w:rFonts w:asciiTheme="majorBidi" w:eastAsia="Calibri" w:hAnsiTheme="majorBidi" w:cstheme="majorBidi"/>
          <w:color w:val="000000" w:themeColor="text1"/>
          <w:spacing w:val="-2"/>
          <w:w w:val="99"/>
          <w:lang w:eastAsia="en-US"/>
        </w:rPr>
        <w:t>r</w:t>
      </w:r>
      <w:r w:rsidRPr="0019604A">
        <w:rPr>
          <w:rFonts w:asciiTheme="majorBidi" w:eastAsia="Calibri" w:hAnsiTheme="majorBidi" w:cstheme="majorBidi"/>
          <w:color w:val="000000" w:themeColor="text1"/>
          <w:spacing w:val="1"/>
          <w:w w:val="99"/>
          <w:lang w:eastAsia="en-US"/>
        </w:rPr>
        <w:t>v</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w w:val="99"/>
          <w:lang w:eastAsia="en-US"/>
        </w:rPr>
        <w:t>illa</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ce</w:t>
      </w:r>
      <w:r w:rsidRPr="0019604A">
        <w:rPr>
          <w:rFonts w:asciiTheme="majorBidi" w:eastAsia="Calibri" w:hAnsiTheme="majorBidi" w:cstheme="majorBidi"/>
          <w:color w:val="000000" w:themeColor="text1"/>
          <w:spacing w:val="-10"/>
          <w:w w:val="9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ites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Faciliti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hys</w:t>
      </w:r>
      <w:r w:rsidRPr="0019604A">
        <w:rPr>
          <w:rFonts w:asciiTheme="majorBidi" w:eastAsia="Calibri" w:hAnsiTheme="majorBidi" w:cstheme="majorBidi"/>
          <w:color w:val="000000" w:themeColor="text1"/>
          <w:lang w:eastAsia="en-US"/>
        </w:rPr>
        <w:t>icia</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ynd</w:t>
      </w:r>
      <w:r w:rsidRPr="0019604A">
        <w:rPr>
          <w:rFonts w:asciiTheme="majorBidi" w:eastAsia="Calibri" w:hAnsiTheme="majorBidi" w:cstheme="majorBidi"/>
          <w:color w:val="000000" w:themeColor="text1"/>
          <w:lang w:eastAsia="en-US"/>
        </w:rPr>
        <w:t>icate</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w:t>
      </w:r>
    </w:p>
    <w:p w14:paraId="208C5D58"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Coll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aily</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ocial</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spacing w:val="-1"/>
          <w:lang w:eastAsia="en-US"/>
        </w:rPr>
        <w:t>ew</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position w:val="1"/>
          <w:lang w:eastAsia="en-US"/>
        </w:rPr>
        <w:t xml:space="preserve"> (</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nt</w:t>
      </w:r>
      <w:r w:rsidRPr="0019604A">
        <w:rPr>
          <w:rFonts w:asciiTheme="majorBidi" w:eastAsia="Calibri" w:hAnsiTheme="majorBidi" w:cstheme="majorBidi"/>
          <w:color w:val="000000" w:themeColor="text1"/>
          <w:spacing w:val="-1"/>
          <w:position w:val="1"/>
          <w:lang w:eastAsia="en-US"/>
        </w:rPr>
        <w:t>-</w:t>
      </w:r>
      <w:r w:rsidRPr="0019604A">
        <w:rPr>
          <w:rFonts w:asciiTheme="majorBidi" w:eastAsia="Calibri" w:hAnsiTheme="majorBidi" w:cstheme="majorBidi"/>
          <w:color w:val="000000" w:themeColor="text1"/>
          <w:spacing w:val="1"/>
          <w:position w:val="1"/>
          <w:lang w:eastAsia="en-US"/>
        </w:rPr>
        <w:t>b</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2"/>
          <w:position w:val="1"/>
          <w:lang w:eastAsia="en-US"/>
        </w:rPr>
        <w:t>s</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10"/>
          <w:position w:val="1"/>
          <w:lang w:eastAsia="en-US"/>
        </w:rPr>
        <w:t xml:space="preserve"> </w:t>
      </w:r>
      <w:r w:rsidRPr="0019604A">
        <w:rPr>
          <w:rFonts w:asciiTheme="majorBidi" w:eastAsia="Calibri" w:hAnsiTheme="majorBidi" w:cstheme="majorBidi"/>
          <w:color w:val="000000" w:themeColor="text1"/>
          <w:spacing w:val="2"/>
          <w:position w:val="1"/>
          <w:lang w:eastAsia="en-US"/>
        </w:rPr>
        <w:t>s</w:t>
      </w:r>
      <w:r w:rsidRPr="0019604A">
        <w:rPr>
          <w:rFonts w:asciiTheme="majorBidi" w:eastAsia="Calibri" w:hAnsiTheme="majorBidi" w:cstheme="majorBidi"/>
          <w:color w:val="000000" w:themeColor="text1"/>
          <w:spacing w:val="1"/>
          <w:position w:val="1"/>
          <w:lang w:eastAsia="en-US"/>
        </w:rPr>
        <w:t>u</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illa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w:t>
      </w:r>
    </w:p>
    <w:p w14:paraId="43E5B403" w14:textId="77777777" w:rsidR="00DA7B65" w:rsidRPr="0019604A" w:rsidRDefault="00DA7B65" w:rsidP="00DA7B65">
      <w:pPr>
        <w:widowControl w:val="0"/>
        <w:tabs>
          <w:tab w:val="left" w:pos="680"/>
          <w:tab w:val="left" w:pos="820"/>
        </w:tabs>
        <w:spacing w:before="1"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fin</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p w14:paraId="5E37B606" w14:textId="77777777" w:rsidR="00DA7B65" w:rsidRPr="0019604A" w:rsidRDefault="00DA7B65" w:rsidP="00DA7B65">
      <w:pPr>
        <w:widowControl w:val="0"/>
        <w:tabs>
          <w:tab w:val="left" w:pos="680"/>
          <w:tab w:val="left" w:pos="820"/>
        </w:tabs>
        <w:spacing w:before="1" w:after="0" w:line="239" w:lineRule="auto"/>
        <w:ind w:left="720" w:right="62"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spacing w:val="1"/>
          <w:lang w:eastAsia="en-US"/>
        </w:rPr>
        <w:t>sys</w:t>
      </w:r>
      <w:r w:rsidRPr="0019604A">
        <w:rPr>
          <w:rFonts w:asciiTheme="majorBidi" w:eastAsia="Calibri" w:hAnsiTheme="majorBidi" w:cstheme="majorBidi"/>
          <w:color w:val="000000" w:themeColor="text1"/>
          <w:lang w:eastAsia="en-US"/>
        </w:rPr>
        <w:t>tem</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0"/>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acilities</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33"/>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 xml:space="preserve">te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2"/>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line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3"/>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icati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 xml:space="preserve">n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Focal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p w14:paraId="1A4EE357" w14:textId="77777777" w:rsidR="00DA7B65" w:rsidRPr="0019604A" w:rsidRDefault="00DA7B65" w:rsidP="00DA7B65">
      <w:pPr>
        <w:widowControl w:val="0"/>
        <w:tabs>
          <w:tab w:val="left" w:pos="680"/>
          <w:tab w:val="left" w:pos="820"/>
        </w:tabs>
        <w:spacing w:before="1" w:after="0" w:line="239" w:lineRule="auto"/>
        <w:ind w:left="720" w:right="68"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otif</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WH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24</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tif</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as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susp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ted 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 xml:space="preserve">19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ly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MFLU</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terim 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form.</w:t>
      </w:r>
    </w:p>
    <w:p w14:paraId="5F744E4E" w14:textId="77777777" w:rsidR="00DA7B65" w:rsidRPr="0019604A" w:rsidRDefault="00DA7B65" w:rsidP="00DA7B65">
      <w:pPr>
        <w:widowControl w:val="0"/>
        <w:tabs>
          <w:tab w:val="left" w:pos="680"/>
          <w:tab w:val="left" w:pos="820"/>
        </w:tabs>
        <w:spacing w:after="0"/>
        <w:ind w:left="720" w:right="67"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h </w:t>
      </w:r>
      <w:r w:rsidRPr="0019604A">
        <w:rPr>
          <w:rFonts w:asciiTheme="majorBidi" w:eastAsia="Calibri" w:hAnsiTheme="majorBidi" w:cstheme="majorBidi"/>
          <w:color w:val="000000" w:themeColor="text1"/>
          <w:spacing w:val="3"/>
          <w:lang w:eastAsia="en-US"/>
        </w:rPr>
        <w:t>existing</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1"/>
          <w:lang w:eastAsia="en-US"/>
        </w:rPr>
        <w:t>acute</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2"/>
          <w:lang w:eastAsia="en-US"/>
        </w:rPr>
        <w:t>respiration</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0"/>
          <w:lang w:eastAsia="en-US"/>
        </w:rPr>
        <w:t>infection</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1"/>
          <w:lang w:eastAsia="en-US"/>
        </w:rPr>
        <w:t>surveillance</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6"/>
          <w:lang w:eastAsia="en-US"/>
        </w:rPr>
        <w:t>system</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2"/>
          <w:lang w:eastAsia="en-US"/>
        </w:rPr>
        <w:t>as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7"/>
          <w:lang w:eastAsia="en-US"/>
        </w:rPr>
        <w:t>needed</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1"/>
          <w:lang w:eastAsia="en-US"/>
        </w:rPr>
        <w:t>including</w:t>
      </w:r>
      <w:r w:rsidRPr="0019604A">
        <w:rPr>
          <w:rFonts w:asciiTheme="majorBidi" w:eastAsia="Calibri" w:hAnsiTheme="majorBidi" w:cstheme="majorBidi"/>
          <w:color w:val="000000" w:themeColor="text1"/>
          <w:lang w:eastAsia="en-US"/>
        </w:rPr>
        <w:t xml:space="preserve"> i</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icat</w:t>
      </w:r>
      <w:r w:rsidRPr="0019604A">
        <w:rPr>
          <w:rFonts w:asciiTheme="majorBidi" w:eastAsia="Calibri" w:hAnsiTheme="majorBidi" w:cstheme="majorBidi"/>
          <w:color w:val="000000" w:themeColor="text1"/>
          <w:spacing w:val="1"/>
          <w:lang w:eastAsia="en-US"/>
        </w:rPr>
        <w:t>or</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p>
    <w:p w14:paraId="0BECEE0A"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lang w:eastAsia="en-US"/>
        </w:rPr>
        <w:tab/>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lop</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hb</w:t>
      </w:r>
      <w:r w:rsidRPr="0019604A">
        <w:rPr>
          <w:rFonts w:asciiTheme="majorBidi" w:eastAsia="Calibri" w:hAnsiTheme="majorBidi" w:cstheme="majorBidi"/>
          <w:color w:val="000000" w:themeColor="text1"/>
          <w:lang w:eastAsia="en-US"/>
        </w:rPr>
        <w:t>oar</w:t>
      </w:r>
      <w:r w:rsidRPr="0019604A">
        <w:rPr>
          <w:rFonts w:asciiTheme="majorBidi" w:eastAsia="Calibri" w:hAnsiTheme="majorBidi" w:cstheme="majorBidi"/>
          <w:color w:val="000000" w:themeColor="text1"/>
          <w:spacing w:val="1"/>
          <w:lang w:eastAsia="en-US"/>
        </w:rPr>
        <w:t>ds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p>
    <w:p w14:paraId="1B74B819" w14:textId="77777777" w:rsidR="00DA7B65" w:rsidRPr="0019604A" w:rsidRDefault="00DA7B65" w:rsidP="00DA7B65">
      <w:pPr>
        <w:widowControl w:val="0"/>
        <w:tabs>
          <w:tab w:val="left" w:pos="680"/>
          <w:tab w:val="left" w:pos="820"/>
        </w:tabs>
        <w:spacing w:after="0" w:line="242" w:lineRule="exact"/>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position w:val="1"/>
          <w:lang w:eastAsia="en-US"/>
        </w:rPr>
        <w:tab/>
        <w:t>Pr</w:t>
      </w:r>
      <w:r w:rsidRPr="0019604A">
        <w:rPr>
          <w:rFonts w:asciiTheme="majorBidi" w:eastAsia="Calibri" w:hAnsiTheme="majorBidi" w:cstheme="majorBidi"/>
          <w:color w:val="000000" w:themeColor="text1"/>
          <w:spacing w:val="1"/>
          <w:position w:val="1"/>
          <w:lang w:eastAsia="en-US"/>
        </w:rPr>
        <w:t>ov</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spacing w:val="-1"/>
          <w:position w:val="1"/>
          <w:lang w:eastAsia="en-US"/>
        </w:rPr>
        <w:t>f</w:t>
      </w:r>
      <w:r w:rsidRPr="0019604A">
        <w:rPr>
          <w:rFonts w:asciiTheme="majorBidi" w:eastAsia="Calibri" w:hAnsiTheme="majorBidi" w:cstheme="majorBidi"/>
          <w:color w:val="000000" w:themeColor="text1"/>
          <w:position w:val="1"/>
          <w:lang w:eastAsia="en-US"/>
        </w:rPr>
        <w:t>orma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ion</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qu</w:t>
      </w:r>
      <w:r w:rsidRPr="0019604A">
        <w:rPr>
          <w:rFonts w:asciiTheme="majorBidi" w:eastAsia="Calibri" w:hAnsiTheme="majorBidi" w:cstheme="majorBidi"/>
          <w:color w:val="000000" w:themeColor="text1"/>
          <w:position w:val="1"/>
          <w:lang w:eastAsia="en-US"/>
        </w:rPr>
        <w:t>ir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11"/>
          <w:position w:val="1"/>
          <w:lang w:eastAsia="en-US"/>
        </w:rPr>
        <w:t xml:space="preserve"> </w:t>
      </w:r>
      <w:r w:rsidRPr="0019604A">
        <w:rPr>
          <w:rFonts w:asciiTheme="majorBidi" w:eastAsia="Calibri" w:hAnsiTheme="majorBidi" w:cstheme="majorBidi"/>
          <w:color w:val="000000" w:themeColor="text1"/>
          <w:position w:val="1"/>
          <w:lang w:eastAsia="en-US"/>
        </w:rPr>
        <w:t>to</w:t>
      </w:r>
      <w:r w:rsidRPr="0019604A">
        <w:rPr>
          <w:rFonts w:asciiTheme="majorBidi" w:eastAsia="Calibri" w:hAnsiTheme="majorBidi" w:cstheme="majorBidi"/>
          <w:color w:val="000000" w:themeColor="text1"/>
          <w:spacing w:val="13"/>
          <w:position w:val="1"/>
          <w:lang w:eastAsia="en-US"/>
        </w:rPr>
        <w:t xml:space="preserve"> </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1"/>
          <w:position w:val="1"/>
          <w:lang w:eastAsia="en-US"/>
        </w:rPr>
        <w:t>u</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position w:val="1"/>
          <w:lang w:eastAsia="en-US"/>
        </w:rPr>
        <w:t>all</w:t>
      </w:r>
      <w:r w:rsidRPr="0019604A">
        <w:rPr>
          <w:rFonts w:asciiTheme="majorBidi" w:eastAsia="Calibri" w:hAnsiTheme="majorBidi" w:cstheme="majorBidi"/>
          <w:color w:val="000000" w:themeColor="text1"/>
          <w:spacing w:val="13"/>
          <w:position w:val="1"/>
          <w:lang w:eastAsia="en-US"/>
        </w:rPr>
        <w:t xml:space="preserve"> </w:t>
      </w:r>
      <w:r w:rsidRPr="0019604A">
        <w:rPr>
          <w:rFonts w:asciiTheme="majorBidi" w:eastAsia="Calibri" w:hAnsiTheme="majorBidi" w:cstheme="majorBidi"/>
          <w:color w:val="000000" w:themeColor="text1"/>
          <w:position w:val="1"/>
          <w:lang w:eastAsia="en-US"/>
        </w:rPr>
        <w:t>aspects</w:t>
      </w:r>
      <w:r w:rsidRPr="0019604A">
        <w:rPr>
          <w:rFonts w:asciiTheme="majorBidi" w:eastAsia="Calibri" w:hAnsiTheme="majorBidi" w:cstheme="majorBidi"/>
          <w:color w:val="000000" w:themeColor="text1"/>
          <w:spacing w:val="10"/>
          <w:position w:val="1"/>
          <w:lang w:eastAsia="en-US"/>
        </w:rPr>
        <w:t xml:space="preserve"> </w:t>
      </w:r>
      <w:r w:rsidRPr="0019604A">
        <w:rPr>
          <w:rFonts w:asciiTheme="majorBidi" w:eastAsia="Calibri" w:hAnsiTheme="majorBidi" w:cstheme="majorBidi"/>
          <w:color w:val="000000" w:themeColor="text1"/>
          <w:position w:val="1"/>
          <w:lang w:eastAsia="en-US"/>
        </w:rPr>
        <w:t>of</w:t>
      </w:r>
      <w:r w:rsidRPr="0019604A">
        <w:rPr>
          <w:rFonts w:asciiTheme="majorBidi" w:eastAsia="Calibri" w:hAnsiTheme="majorBidi" w:cstheme="majorBidi"/>
          <w:color w:val="000000" w:themeColor="text1"/>
          <w:spacing w:val="12"/>
          <w:position w:val="1"/>
          <w:lang w:eastAsia="en-US"/>
        </w:rPr>
        <w:t xml:space="preserve"> </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18"/>
          <w:position w:val="1"/>
          <w:lang w:eastAsia="en-US"/>
        </w:rPr>
        <w:t xml:space="preserve"> </w:t>
      </w:r>
      <w:r w:rsidRPr="0019604A">
        <w:rPr>
          <w:rFonts w:asciiTheme="majorBidi" w:eastAsia="Calibri" w:hAnsiTheme="majorBidi" w:cstheme="majorBidi"/>
          <w:color w:val="000000" w:themeColor="text1"/>
          <w:spacing w:val="-2"/>
          <w:position w:val="1"/>
          <w:lang w:eastAsia="en-US"/>
        </w:rPr>
        <w:t>o</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rati</w:t>
      </w:r>
      <w:r w:rsidRPr="0019604A">
        <w:rPr>
          <w:rFonts w:asciiTheme="majorBidi" w:eastAsia="Calibri" w:hAnsiTheme="majorBidi" w:cstheme="majorBidi"/>
          <w:color w:val="000000" w:themeColor="text1"/>
          <w:spacing w:val="1"/>
          <w:position w:val="1"/>
          <w:lang w:eastAsia="en-US"/>
        </w:rPr>
        <w:t>on</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13"/>
          <w:position w:val="1"/>
          <w:lang w:eastAsia="en-US"/>
        </w:rPr>
        <w:t xml:space="preserve"> </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clu</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com</w:t>
      </w:r>
      <w:r w:rsidRPr="0019604A">
        <w:rPr>
          <w:rFonts w:asciiTheme="majorBidi" w:eastAsia="Calibri" w:hAnsiTheme="majorBidi" w:cstheme="majorBidi"/>
          <w:color w:val="000000" w:themeColor="text1"/>
          <w:spacing w:val="-1"/>
          <w:position w:val="1"/>
          <w:lang w:eastAsia="en-US"/>
        </w:rPr>
        <w:t>m</w:t>
      </w:r>
      <w:r w:rsidRPr="0019604A">
        <w:rPr>
          <w:rFonts w:asciiTheme="majorBidi" w:eastAsia="Calibri" w:hAnsiTheme="majorBidi" w:cstheme="majorBidi"/>
          <w:color w:val="000000" w:themeColor="text1"/>
          <w:spacing w:val="1"/>
          <w:position w:val="1"/>
          <w:lang w:eastAsia="en-US"/>
        </w:rPr>
        <w:t>un</w:t>
      </w:r>
      <w:r w:rsidRPr="0019604A">
        <w:rPr>
          <w:rFonts w:asciiTheme="majorBidi" w:eastAsia="Calibri" w:hAnsiTheme="majorBidi" w:cstheme="majorBidi"/>
          <w:color w:val="000000" w:themeColor="text1"/>
          <w:position w:val="1"/>
          <w:lang w:eastAsia="en-US"/>
        </w:rPr>
        <w:t>icati</w:t>
      </w:r>
      <w:r w:rsidRPr="0019604A">
        <w:rPr>
          <w:rFonts w:asciiTheme="majorBidi" w:eastAsia="Calibri" w:hAnsiTheme="majorBidi" w:cstheme="majorBidi"/>
          <w:color w:val="000000" w:themeColor="text1"/>
          <w:spacing w:val="1"/>
          <w:position w:val="1"/>
          <w:lang w:eastAsia="en-US"/>
        </w:rPr>
        <w:t>ons</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ri</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k</w:t>
      </w:r>
      <w:r w:rsidRPr="0019604A">
        <w:rPr>
          <w:rFonts w:asciiTheme="majorBidi" w:eastAsia="Calibri" w:hAnsiTheme="majorBidi" w:cstheme="majorBidi"/>
          <w:color w:val="000000" w:themeColor="text1"/>
          <w:lang w:eastAsia="en-US"/>
        </w:rPr>
        <w:t xml:space="preserve">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9"/>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riori</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tics</w:t>
      </w:r>
    </w:p>
    <w:p w14:paraId="67C74EFA"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lang w:eastAsia="en-US"/>
        </w:rPr>
        <w:tab/>
        <w:t>Pr</w:t>
      </w:r>
      <w:r w:rsidRPr="0019604A">
        <w:rPr>
          <w:rFonts w:asciiTheme="majorBidi" w:eastAsia="Calibri" w:hAnsiTheme="majorBidi" w:cstheme="majorBidi"/>
          <w:color w:val="000000" w:themeColor="text1"/>
          <w:spacing w:val="1"/>
          <w:lang w:eastAsia="en-US"/>
        </w:rPr>
        <w:t>odu</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aily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wee</w:t>
      </w:r>
      <w:r w:rsidRPr="0019604A">
        <w:rPr>
          <w:rFonts w:asciiTheme="majorBidi" w:eastAsia="Calibri" w:hAnsiTheme="majorBidi" w:cstheme="majorBidi"/>
          <w:color w:val="000000" w:themeColor="text1"/>
          <w:lang w:eastAsia="en-US"/>
        </w:rPr>
        <w:t>kly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upd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ls</w:t>
      </w:r>
    </w:p>
    <w:p w14:paraId="642DB9FD" w14:textId="77777777" w:rsidR="00DA7B65" w:rsidRPr="0019604A" w:rsidRDefault="00DA7B65" w:rsidP="00DA7B65">
      <w:pPr>
        <w:tabs>
          <w:tab w:val="left" w:pos="820"/>
        </w:tabs>
        <w:spacing w:line="300" w:lineRule="auto"/>
        <w:ind w:left="7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br w:type="page"/>
      </w:r>
    </w:p>
    <w:p w14:paraId="494511B3" w14:textId="77777777" w:rsidR="00DA7B65" w:rsidRPr="0019604A" w:rsidRDefault="00DA7B65" w:rsidP="00DA7B65">
      <w:pPr>
        <w:widowControl w:val="0"/>
        <w:tabs>
          <w:tab w:val="left" w:pos="820"/>
        </w:tabs>
        <w:spacing w:before="2" w:after="0" w:line="280" w:lineRule="exact"/>
        <w:ind w:left="720" w:hanging="630"/>
        <w:rPr>
          <w:rFonts w:asciiTheme="majorBidi" w:eastAsia="Calibri" w:hAnsiTheme="majorBidi" w:cstheme="majorBidi"/>
          <w:color w:val="000000" w:themeColor="text1"/>
          <w:lang w:eastAsia="en-US"/>
        </w:rPr>
      </w:pPr>
    </w:p>
    <w:p w14:paraId="11795938"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iv</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t>Case</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g</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p>
    <w:p w14:paraId="77606B05" w14:textId="77777777" w:rsidR="00DA7B65" w:rsidRPr="0019604A" w:rsidRDefault="00DA7B65" w:rsidP="00DA7B65">
      <w:pPr>
        <w:widowControl w:val="0"/>
        <w:tabs>
          <w:tab w:val="left" w:pos="680"/>
          <w:tab w:val="left" w:pos="820"/>
        </w:tabs>
        <w:spacing w:after="0"/>
        <w:ind w:left="720" w:right="274"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ice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(facilitie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ici</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rge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sys</w:t>
      </w:r>
      <w:r w:rsidRPr="0019604A">
        <w:rPr>
          <w:rFonts w:asciiTheme="majorBidi" w:eastAsia="Calibri" w:hAnsiTheme="majorBidi" w:cstheme="majorBidi"/>
          <w:color w:val="000000" w:themeColor="text1"/>
          <w:lang w:eastAsia="en-US"/>
        </w:rPr>
        <w:t>tem</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48F68911"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spacing w:val="1"/>
          <w:lang w:eastAsia="en-US"/>
        </w:rPr>
        <w:t>hn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ex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rti</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faciliti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Leb</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on</w:t>
      </w:r>
    </w:p>
    <w:p w14:paraId="34F51A88"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lang w:eastAsia="en-US"/>
        </w:rPr>
        <w:tab/>
        <w:t>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/am</w:t>
      </w:r>
      <w:r w:rsidRPr="0019604A">
        <w:rPr>
          <w:rFonts w:asciiTheme="majorBidi" w:eastAsia="Calibri" w:hAnsiTheme="majorBidi" w:cstheme="majorBidi"/>
          <w:color w:val="000000" w:themeColor="text1"/>
          <w:spacing w:val="1"/>
          <w:lang w:eastAsia="en-US"/>
        </w:rPr>
        <w:t>bu</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ams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In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ction</w:t>
      </w:r>
      <w:r w:rsidRPr="0019604A">
        <w:rPr>
          <w:rFonts w:asciiTheme="majorBidi" w:eastAsia="Calibri" w:hAnsiTheme="majorBidi" w:cstheme="majorBidi"/>
          <w:color w:val="000000" w:themeColor="text1"/>
          <w:position w:val="1"/>
          <w:lang w:eastAsia="en-US"/>
        </w:rPr>
        <w:t>co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tr</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l,</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position w:val="1"/>
          <w:lang w:eastAsia="en-US"/>
        </w:rPr>
        <w:t>PPE</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nn</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ff</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w:t>
      </w:r>
    </w:p>
    <w:p w14:paraId="3A07A694" w14:textId="77777777" w:rsidR="00DA7B65" w:rsidRPr="0019604A" w:rsidRDefault="00DA7B65" w:rsidP="00DA7B65">
      <w:pPr>
        <w:widowControl w:val="0"/>
        <w:tabs>
          <w:tab w:val="left" w:pos="680"/>
          <w:tab w:val="left" w:pos="820"/>
        </w:tabs>
        <w:spacing w:after="0"/>
        <w:ind w:left="720" w:right="75"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Facilit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cols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/cli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rials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if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ities</w:t>
      </w:r>
    </w:p>
    <w:p w14:paraId="528E4711" w14:textId="77777777" w:rsidR="00DA7B65" w:rsidRPr="0019604A" w:rsidRDefault="00DA7B65" w:rsidP="00DA7B65">
      <w:pPr>
        <w:widowControl w:val="0"/>
        <w:tabs>
          <w:tab w:val="left" w:pos="820"/>
        </w:tabs>
        <w:spacing w:before="1" w:after="0" w:line="280" w:lineRule="exact"/>
        <w:ind w:left="720" w:hanging="630"/>
        <w:jc w:val="both"/>
        <w:rPr>
          <w:rFonts w:asciiTheme="majorBidi" w:eastAsia="Calibri" w:hAnsiTheme="majorBidi" w:cstheme="majorBidi"/>
          <w:color w:val="000000" w:themeColor="text1"/>
          <w:lang w:eastAsia="en-US"/>
        </w:rPr>
      </w:pPr>
    </w:p>
    <w:p w14:paraId="37494612" w14:textId="77777777" w:rsidR="00DA7B65" w:rsidRPr="0019604A" w:rsidRDefault="00DA7B65" w:rsidP="00DA7B65">
      <w:pPr>
        <w:widowControl w:val="0"/>
        <w:tabs>
          <w:tab w:val="left" w:pos="68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fection</w:t>
      </w:r>
      <w:r w:rsidRPr="0019604A">
        <w:rPr>
          <w:rFonts w:asciiTheme="majorBidi" w:eastAsia="Calibri" w:hAnsiTheme="majorBidi" w:cstheme="majorBidi"/>
          <w:b/>
          <w:bCs/>
          <w:color w:val="000000" w:themeColor="text1"/>
          <w:spacing w:val="-6"/>
          <w:lang w:eastAsia="en-US"/>
        </w:rPr>
        <w:t xml:space="preserve"> </w:t>
      </w:r>
      <w:r w:rsidRPr="0019604A">
        <w:rPr>
          <w:rFonts w:asciiTheme="majorBidi" w:eastAsia="Calibri" w:hAnsiTheme="majorBidi" w:cstheme="majorBidi"/>
          <w:b/>
          <w:bCs/>
          <w:color w:val="000000" w:themeColor="text1"/>
          <w:lang w:eastAsia="en-US"/>
        </w:rPr>
        <w:t>P</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tion</w:t>
      </w:r>
      <w:r w:rsidRPr="0019604A">
        <w:rPr>
          <w:rFonts w:asciiTheme="majorBidi" w:eastAsia="Calibri" w:hAnsiTheme="majorBidi" w:cstheme="majorBidi"/>
          <w:b/>
          <w:bCs/>
          <w:color w:val="000000" w:themeColor="text1"/>
          <w:spacing w:val="-8"/>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2"/>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Co</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r</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l</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spacing w:val="4"/>
          <w:lang w:eastAsia="en-US"/>
        </w:rPr>
        <w:t>(</w:t>
      </w:r>
      <w:r w:rsidRPr="0019604A">
        <w:rPr>
          <w:rFonts w:asciiTheme="majorBidi" w:eastAsia="Calibri" w:hAnsiTheme="majorBidi" w:cstheme="majorBidi"/>
          <w:b/>
          <w:bCs/>
          <w:color w:val="000000" w:themeColor="text1"/>
          <w:lang w:eastAsia="en-US"/>
        </w:rPr>
        <w:t>IPC)</w:t>
      </w:r>
    </w:p>
    <w:p w14:paraId="1111F3CA" w14:textId="77777777" w:rsidR="00DA7B65" w:rsidRPr="0019604A" w:rsidRDefault="00DA7B65" w:rsidP="00DA7B65">
      <w:pPr>
        <w:widowControl w:val="0"/>
        <w:tabs>
          <w:tab w:val="left" w:pos="820"/>
        </w:tabs>
        <w:spacing w:before="19"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Pr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IPC</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tech</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rti</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liti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artic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larly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gar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 tri</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arly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cog</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and</w:t>
      </w:r>
      <w:r w:rsidRPr="0019604A">
        <w:rPr>
          <w:rFonts w:asciiTheme="majorBidi" w:eastAsia="Calibri" w:hAnsiTheme="majorBidi" w:cstheme="majorBidi"/>
          <w:color w:val="000000" w:themeColor="text1"/>
          <w:lang w:eastAsia="en-US"/>
        </w:rPr>
        <w:t>ard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ons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oc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line</w:t>
      </w:r>
      <w:r w:rsidRPr="0019604A">
        <w:rPr>
          <w:rFonts w:asciiTheme="majorBidi" w:eastAsia="Calibri" w:hAnsiTheme="majorBidi" w:cstheme="majorBidi"/>
          <w:color w:val="000000" w:themeColor="text1"/>
          <w:spacing w:val="-1"/>
          <w:lang w:eastAsia="en-US"/>
        </w:rPr>
        <w:t xml:space="preserve"> 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WH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lines</w:t>
      </w:r>
    </w:p>
    <w:p w14:paraId="78C2384A" w14:textId="6535E13E" w:rsidR="00DA7B65" w:rsidRPr="0019604A" w:rsidRDefault="00DA7B65" w:rsidP="097A8C81">
      <w:pPr>
        <w:widowControl w:val="0"/>
        <w:tabs>
          <w:tab w:val="left" w:pos="760"/>
          <w:tab w:val="left" w:pos="820"/>
        </w:tabs>
        <w:spacing w:after="0" w:line="243" w:lineRule="exact"/>
        <w:ind w:left="720" w:right="-20" w:hanging="630"/>
        <w:jc w:val="both"/>
        <w:rPr>
          <w:rFonts w:asciiTheme="majorBidi" w:eastAsia="Calibri" w:hAnsiTheme="majorBidi" w:cstheme="majorBidi"/>
          <w:color w:val="000000" w:themeColor="text1"/>
          <w:lang w:eastAsia="en-US"/>
        </w:rPr>
      </w:pPr>
      <w:r w:rsidRPr="097A8C81">
        <w:rPr>
          <w:rFonts w:asciiTheme="majorBidi" w:eastAsia="Calibri" w:hAnsiTheme="majorBidi" w:cstheme="majorBidi"/>
          <w:color w:val="000000" w:themeColor="text1"/>
          <w:spacing w:val="1"/>
          <w:position w:val="1"/>
          <w:lang w:eastAsia="en-US"/>
        </w:rPr>
        <w:t>b</w:t>
      </w:r>
      <w:r w:rsidRPr="097A8C81">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position w:val="1"/>
          <w:lang w:eastAsia="en-US"/>
        </w:rPr>
        <w:tab/>
      </w:r>
      <w:r w:rsidRPr="097A8C81">
        <w:rPr>
          <w:rFonts w:asciiTheme="majorBidi" w:eastAsia="Calibri" w:hAnsiTheme="majorBidi" w:cstheme="majorBidi"/>
          <w:color w:val="000000" w:themeColor="text1"/>
          <w:position w:val="1"/>
          <w:lang w:eastAsia="en-US"/>
        </w:rPr>
        <w:t>Orga</w:t>
      </w:r>
      <w:r w:rsidRPr="097A8C81">
        <w:rPr>
          <w:rFonts w:asciiTheme="majorBidi" w:eastAsia="Calibri" w:hAnsiTheme="majorBidi" w:cstheme="majorBidi"/>
          <w:color w:val="000000" w:themeColor="text1"/>
          <w:spacing w:val="1"/>
          <w:position w:val="1"/>
          <w:lang w:eastAsia="en-US"/>
        </w:rPr>
        <w:t>n</w:t>
      </w:r>
      <w:r w:rsidRPr="097A8C81">
        <w:rPr>
          <w:rFonts w:asciiTheme="majorBidi" w:eastAsia="Calibri" w:hAnsiTheme="majorBidi" w:cstheme="majorBidi"/>
          <w:color w:val="000000" w:themeColor="text1"/>
          <w:position w:val="1"/>
          <w:lang w:eastAsia="en-US"/>
        </w:rPr>
        <w:t>ize</w:t>
      </w:r>
      <w:r w:rsidRPr="097A8C81">
        <w:rPr>
          <w:rFonts w:asciiTheme="majorBidi" w:eastAsia="Calibri" w:hAnsiTheme="majorBidi" w:cstheme="majorBidi"/>
          <w:color w:val="000000" w:themeColor="text1"/>
          <w:spacing w:val="-7"/>
          <w:position w:val="1"/>
          <w:lang w:eastAsia="en-US"/>
        </w:rPr>
        <w:t xml:space="preserve"> </w:t>
      </w:r>
      <w:r w:rsidRPr="097A8C81">
        <w:rPr>
          <w:rFonts w:asciiTheme="majorBidi" w:eastAsia="Calibri" w:hAnsiTheme="majorBidi" w:cstheme="majorBidi"/>
          <w:color w:val="000000" w:themeColor="text1"/>
          <w:position w:val="1"/>
          <w:lang w:eastAsia="en-US"/>
        </w:rPr>
        <w:t>re</w:t>
      </w:r>
      <w:r w:rsidRPr="097A8C81">
        <w:rPr>
          <w:rFonts w:asciiTheme="majorBidi" w:eastAsia="Calibri" w:hAnsiTheme="majorBidi" w:cstheme="majorBidi"/>
          <w:color w:val="000000" w:themeColor="text1"/>
          <w:spacing w:val="1"/>
          <w:position w:val="1"/>
          <w:lang w:eastAsia="en-US"/>
        </w:rPr>
        <w:t>f</w:t>
      </w:r>
      <w:r w:rsidRPr="097A8C81">
        <w:rPr>
          <w:rFonts w:asciiTheme="majorBidi" w:eastAsia="Calibri" w:hAnsiTheme="majorBidi" w:cstheme="majorBidi"/>
          <w:color w:val="000000" w:themeColor="text1"/>
          <w:position w:val="1"/>
          <w:lang w:eastAsia="en-US"/>
        </w:rPr>
        <w:t>r</w:t>
      </w:r>
      <w:r w:rsidRPr="097A8C81">
        <w:rPr>
          <w:rFonts w:asciiTheme="majorBidi" w:eastAsia="Calibri" w:hAnsiTheme="majorBidi" w:cstheme="majorBidi"/>
          <w:color w:val="000000" w:themeColor="text1"/>
          <w:spacing w:val="-1"/>
          <w:position w:val="1"/>
          <w:lang w:eastAsia="en-US"/>
        </w:rPr>
        <w:t>e</w:t>
      </w:r>
      <w:r w:rsidRPr="097A8C81">
        <w:rPr>
          <w:rFonts w:asciiTheme="majorBidi" w:eastAsia="Calibri" w:hAnsiTheme="majorBidi" w:cstheme="majorBidi"/>
          <w:color w:val="000000" w:themeColor="text1"/>
          <w:spacing w:val="1"/>
          <w:position w:val="1"/>
          <w:lang w:eastAsia="en-US"/>
        </w:rPr>
        <w:t>sh</w:t>
      </w:r>
      <w:r w:rsidRPr="097A8C81">
        <w:rPr>
          <w:rFonts w:asciiTheme="majorBidi" w:eastAsia="Calibri" w:hAnsiTheme="majorBidi" w:cstheme="majorBidi"/>
          <w:color w:val="000000" w:themeColor="text1"/>
          <w:spacing w:val="-1"/>
          <w:position w:val="1"/>
          <w:lang w:eastAsia="en-US"/>
        </w:rPr>
        <w:t>e</w:t>
      </w:r>
      <w:r w:rsidRPr="097A8C81">
        <w:rPr>
          <w:rFonts w:asciiTheme="majorBidi" w:eastAsia="Calibri" w:hAnsiTheme="majorBidi" w:cstheme="majorBidi"/>
          <w:color w:val="000000" w:themeColor="text1"/>
          <w:position w:val="1"/>
          <w:lang w:eastAsia="en-US"/>
        </w:rPr>
        <w:t>r</w:t>
      </w:r>
      <w:r w:rsidRPr="097A8C81">
        <w:rPr>
          <w:rFonts w:asciiTheme="majorBidi" w:eastAsia="Calibri" w:hAnsiTheme="majorBidi" w:cstheme="majorBidi"/>
          <w:color w:val="000000" w:themeColor="text1"/>
          <w:spacing w:val="-8"/>
          <w:position w:val="1"/>
          <w:lang w:eastAsia="en-US"/>
        </w:rPr>
        <w:t xml:space="preserve"> </w:t>
      </w:r>
      <w:r w:rsidRPr="097A8C81">
        <w:rPr>
          <w:rFonts w:asciiTheme="majorBidi" w:eastAsia="Calibri" w:hAnsiTheme="majorBidi" w:cstheme="majorBidi"/>
          <w:color w:val="000000" w:themeColor="text1"/>
          <w:position w:val="1"/>
          <w:lang w:eastAsia="en-US"/>
        </w:rPr>
        <w:t>tr</w:t>
      </w:r>
      <w:r w:rsidRPr="097A8C81">
        <w:rPr>
          <w:rFonts w:asciiTheme="majorBidi" w:eastAsia="Calibri" w:hAnsiTheme="majorBidi" w:cstheme="majorBidi"/>
          <w:color w:val="000000" w:themeColor="text1"/>
          <w:spacing w:val="1"/>
          <w:position w:val="1"/>
          <w:lang w:eastAsia="en-US"/>
        </w:rPr>
        <w:t>a</w:t>
      </w:r>
      <w:r w:rsidRPr="097A8C81">
        <w:rPr>
          <w:rFonts w:asciiTheme="majorBidi" w:eastAsia="Calibri" w:hAnsiTheme="majorBidi" w:cstheme="majorBidi"/>
          <w:color w:val="000000" w:themeColor="text1"/>
          <w:position w:val="1"/>
          <w:lang w:eastAsia="en-US"/>
        </w:rPr>
        <w:t>i</w:t>
      </w:r>
      <w:r w:rsidRPr="097A8C81">
        <w:rPr>
          <w:rFonts w:asciiTheme="majorBidi" w:eastAsia="Calibri" w:hAnsiTheme="majorBidi" w:cstheme="majorBidi"/>
          <w:color w:val="000000" w:themeColor="text1"/>
          <w:spacing w:val="1"/>
          <w:position w:val="1"/>
          <w:lang w:eastAsia="en-US"/>
        </w:rPr>
        <w:t>n</w:t>
      </w:r>
      <w:r w:rsidRPr="097A8C81">
        <w:rPr>
          <w:rFonts w:asciiTheme="majorBidi" w:eastAsia="Calibri" w:hAnsiTheme="majorBidi" w:cstheme="majorBidi"/>
          <w:color w:val="000000" w:themeColor="text1"/>
          <w:position w:val="1"/>
          <w:lang w:eastAsia="en-US"/>
        </w:rPr>
        <w:t>i</w:t>
      </w:r>
      <w:r w:rsidRPr="097A8C81">
        <w:rPr>
          <w:rFonts w:asciiTheme="majorBidi" w:eastAsia="Calibri" w:hAnsiTheme="majorBidi" w:cstheme="majorBidi"/>
          <w:color w:val="000000" w:themeColor="text1"/>
          <w:spacing w:val="1"/>
          <w:position w:val="1"/>
          <w:lang w:eastAsia="en-US"/>
        </w:rPr>
        <w:t>n</w:t>
      </w:r>
      <w:r w:rsidRPr="097A8C81">
        <w:rPr>
          <w:rFonts w:asciiTheme="majorBidi" w:eastAsia="Calibri" w:hAnsiTheme="majorBidi" w:cstheme="majorBidi"/>
          <w:color w:val="000000" w:themeColor="text1"/>
          <w:position w:val="1"/>
          <w:lang w:eastAsia="en-US"/>
        </w:rPr>
        <w:t>g</w:t>
      </w:r>
      <w:r w:rsidRPr="097A8C81">
        <w:rPr>
          <w:rFonts w:asciiTheme="majorBidi" w:eastAsia="Calibri" w:hAnsiTheme="majorBidi" w:cstheme="majorBidi"/>
          <w:color w:val="000000" w:themeColor="text1"/>
          <w:spacing w:val="-6"/>
          <w:position w:val="1"/>
          <w:lang w:eastAsia="en-US"/>
        </w:rPr>
        <w:t xml:space="preserve"> </w:t>
      </w:r>
      <w:r w:rsidRPr="097A8C81">
        <w:rPr>
          <w:rFonts w:asciiTheme="majorBidi" w:eastAsia="Calibri" w:hAnsiTheme="majorBidi" w:cstheme="majorBidi"/>
          <w:color w:val="000000" w:themeColor="text1"/>
          <w:spacing w:val="1"/>
          <w:position w:val="1"/>
          <w:lang w:eastAsia="en-US"/>
        </w:rPr>
        <w:t>o</w:t>
      </w:r>
      <w:r w:rsidRPr="097A8C81">
        <w:rPr>
          <w:rFonts w:asciiTheme="majorBidi" w:eastAsia="Calibri" w:hAnsiTheme="majorBidi" w:cstheme="majorBidi"/>
          <w:color w:val="000000" w:themeColor="text1"/>
          <w:position w:val="1"/>
          <w:lang w:eastAsia="en-US"/>
        </w:rPr>
        <w:t>n</w:t>
      </w:r>
      <w:r w:rsidRPr="097A8C81">
        <w:rPr>
          <w:rFonts w:asciiTheme="majorBidi" w:eastAsia="Calibri" w:hAnsiTheme="majorBidi" w:cstheme="majorBidi"/>
          <w:color w:val="000000" w:themeColor="text1"/>
          <w:spacing w:val="-1"/>
          <w:position w:val="1"/>
          <w:lang w:eastAsia="en-US"/>
        </w:rPr>
        <w:t xml:space="preserve"> </w:t>
      </w:r>
      <w:r w:rsidRPr="097A8C81">
        <w:rPr>
          <w:rFonts w:asciiTheme="majorBidi" w:eastAsia="Calibri" w:hAnsiTheme="majorBidi" w:cstheme="majorBidi"/>
          <w:color w:val="000000" w:themeColor="text1"/>
          <w:spacing w:val="1"/>
          <w:position w:val="1"/>
          <w:lang w:eastAsia="en-US"/>
        </w:rPr>
        <w:t>I</w:t>
      </w:r>
      <w:r w:rsidRPr="097A8C81">
        <w:rPr>
          <w:rFonts w:asciiTheme="majorBidi" w:eastAsia="Calibri" w:hAnsiTheme="majorBidi" w:cstheme="majorBidi"/>
          <w:color w:val="000000" w:themeColor="text1"/>
          <w:position w:val="1"/>
          <w:lang w:eastAsia="en-US"/>
        </w:rPr>
        <w:t>PC</w:t>
      </w:r>
      <w:r w:rsidRPr="097A8C81">
        <w:rPr>
          <w:rFonts w:asciiTheme="majorBidi" w:eastAsia="Calibri" w:hAnsiTheme="majorBidi" w:cstheme="majorBidi"/>
          <w:color w:val="000000" w:themeColor="text1"/>
          <w:spacing w:val="-3"/>
          <w:position w:val="1"/>
          <w:lang w:eastAsia="en-US"/>
        </w:rPr>
        <w:t xml:space="preserve"> </w:t>
      </w:r>
      <w:r w:rsidRPr="097A8C81">
        <w:rPr>
          <w:rFonts w:asciiTheme="majorBidi" w:eastAsia="Calibri" w:hAnsiTheme="majorBidi" w:cstheme="majorBidi"/>
          <w:color w:val="000000" w:themeColor="text1"/>
          <w:spacing w:val="1"/>
          <w:position w:val="1"/>
          <w:lang w:eastAsia="en-US"/>
        </w:rPr>
        <w:t>an</w:t>
      </w:r>
      <w:r w:rsidRPr="097A8C81">
        <w:rPr>
          <w:rFonts w:asciiTheme="majorBidi" w:eastAsia="Calibri" w:hAnsiTheme="majorBidi" w:cstheme="majorBidi"/>
          <w:color w:val="000000" w:themeColor="text1"/>
          <w:position w:val="1"/>
          <w:lang w:eastAsia="en-US"/>
        </w:rPr>
        <w:t>d</w:t>
      </w:r>
      <w:r w:rsidRPr="097A8C81">
        <w:rPr>
          <w:rFonts w:asciiTheme="majorBidi" w:eastAsia="Calibri" w:hAnsiTheme="majorBidi" w:cstheme="majorBidi"/>
          <w:color w:val="000000" w:themeColor="text1"/>
          <w:spacing w:val="-2"/>
          <w:position w:val="1"/>
          <w:lang w:eastAsia="en-US"/>
        </w:rPr>
        <w:t xml:space="preserve"> </w:t>
      </w:r>
      <w:r w:rsidRPr="097A8C81">
        <w:rPr>
          <w:rFonts w:asciiTheme="majorBidi" w:eastAsia="Calibri" w:hAnsiTheme="majorBidi" w:cstheme="majorBidi"/>
          <w:color w:val="000000" w:themeColor="text1"/>
          <w:position w:val="1"/>
          <w:lang w:eastAsia="en-US"/>
        </w:rPr>
        <w:t>c</w:t>
      </w:r>
      <w:r w:rsidRPr="097A8C81">
        <w:rPr>
          <w:rFonts w:asciiTheme="majorBidi" w:eastAsia="Calibri" w:hAnsiTheme="majorBidi" w:cstheme="majorBidi"/>
          <w:color w:val="000000" w:themeColor="text1"/>
          <w:spacing w:val="1"/>
          <w:position w:val="1"/>
          <w:lang w:eastAsia="en-US"/>
        </w:rPr>
        <w:t>ap</w:t>
      </w:r>
      <w:r w:rsidRPr="097A8C81">
        <w:rPr>
          <w:rFonts w:asciiTheme="majorBidi" w:eastAsia="Calibri" w:hAnsiTheme="majorBidi" w:cstheme="majorBidi"/>
          <w:color w:val="000000" w:themeColor="text1"/>
          <w:position w:val="1"/>
          <w:lang w:eastAsia="en-US"/>
        </w:rPr>
        <w:t>acity</w:t>
      </w:r>
      <w:r w:rsidRPr="097A8C81">
        <w:rPr>
          <w:rFonts w:asciiTheme="majorBidi" w:eastAsia="Calibri" w:hAnsiTheme="majorBidi" w:cstheme="majorBidi"/>
          <w:color w:val="000000" w:themeColor="text1"/>
          <w:spacing w:val="-6"/>
          <w:position w:val="1"/>
          <w:lang w:eastAsia="en-US"/>
        </w:rPr>
        <w:t xml:space="preserve"> </w:t>
      </w:r>
      <w:r w:rsidRPr="097A8C81">
        <w:rPr>
          <w:rFonts w:asciiTheme="majorBidi" w:eastAsia="Calibri" w:hAnsiTheme="majorBidi" w:cstheme="majorBidi"/>
          <w:color w:val="000000" w:themeColor="text1"/>
          <w:spacing w:val="1"/>
          <w:position w:val="1"/>
          <w:lang w:eastAsia="en-US"/>
        </w:rPr>
        <w:t>bu</w:t>
      </w:r>
      <w:r w:rsidRPr="097A8C81">
        <w:rPr>
          <w:rFonts w:asciiTheme="majorBidi" w:eastAsia="Calibri" w:hAnsiTheme="majorBidi" w:cstheme="majorBidi"/>
          <w:color w:val="000000" w:themeColor="text1"/>
          <w:position w:val="1"/>
          <w:lang w:eastAsia="en-US"/>
        </w:rPr>
        <w:t>ildi</w:t>
      </w:r>
      <w:r w:rsidRPr="097A8C81">
        <w:rPr>
          <w:rFonts w:asciiTheme="majorBidi" w:eastAsia="Calibri" w:hAnsiTheme="majorBidi" w:cstheme="majorBidi"/>
          <w:color w:val="000000" w:themeColor="text1"/>
          <w:spacing w:val="1"/>
          <w:position w:val="1"/>
          <w:lang w:eastAsia="en-US"/>
        </w:rPr>
        <w:t>n</w:t>
      </w:r>
      <w:r w:rsidRPr="097A8C81">
        <w:rPr>
          <w:rFonts w:asciiTheme="majorBidi" w:eastAsia="Calibri" w:hAnsiTheme="majorBidi" w:cstheme="majorBidi"/>
          <w:color w:val="000000" w:themeColor="text1"/>
          <w:position w:val="1"/>
          <w:lang w:eastAsia="en-US"/>
        </w:rPr>
        <w:t>g</w:t>
      </w:r>
      <w:r w:rsidRPr="097A8C81">
        <w:rPr>
          <w:rFonts w:asciiTheme="majorBidi" w:eastAsia="Calibri" w:hAnsiTheme="majorBidi" w:cstheme="majorBidi"/>
          <w:color w:val="000000" w:themeColor="text1"/>
          <w:spacing w:val="-7"/>
          <w:position w:val="1"/>
          <w:lang w:eastAsia="en-US"/>
        </w:rPr>
        <w:t xml:space="preserve"> </w:t>
      </w:r>
      <w:r w:rsidRPr="097A8C81">
        <w:rPr>
          <w:rFonts w:asciiTheme="majorBidi" w:eastAsia="Calibri" w:hAnsiTheme="majorBidi" w:cstheme="majorBidi"/>
          <w:color w:val="000000" w:themeColor="text1"/>
          <w:position w:val="1"/>
          <w:lang w:eastAsia="en-US"/>
        </w:rPr>
        <w:t>for</w:t>
      </w:r>
      <w:r w:rsidRPr="097A8C81">
        <w:rPr>
          <w:rFonts w:asciiTheme="majorBidi" w:eastAsia="Calibri" w:hAnsiTheme="majorBidi" w:cstheme="majorBidi"/>
          <w:color w:val="000000" w:themeColor="text1"/>
          <w:spacing w:val="-4"/>
          <w:position w:val="1"/>
          <w:lang w:eastAsia="en-US"/>
        </w:rPr>
        <w:t xml:space="preserve"> </w:t>
      </w:r>
      <w:r w:rsidRPr="097A8C81">
        <w:rPr>
          <w:rFonts w:asciiTheme="majorBidi" w:eastAsia="Calibri" w:hAnsiTheme="majorBidi" w:cstheme="majorBidi"/>
          <w:color w:val="000000" w:themeColor="text1"/>
          <w:spacing w:val="1"/>
          <w:position w:val="1"/>
          <w:lang w:eastAsia="en-US"/>
        </w:rPr>
        <w:t>a</w:t>
      </w:r>
      <w:r w:rsidRPr="097A8C81">
        <w:rPr>
          <w:rFonts w:asciiTheme="majorBidi" w:eastAsia="Calibri" w:hAnsiTheme="majorBidi" w:cstheme="majorBidi"/>
          <w:color w:val="000000" w:themeColor="text1"/>
          <w:position w:val="1"/>
          <w:lang w:eastAsia="en-US"/>
        </w:rPr>
        <w:t>ll</w:t>
      </w:r>
      <w:r w:rsidRPr="097A8C81">
        <w:rPr>
          <w:rFonts w:asciiTheme="majorBidi" w:eastAsia="Calibri" w:hAnsiTheme="majorBidi" w:cstheme="majorBidi"/>
          <w:color w:val="000000" w:themeColor="text1"/>
          <w:spacing w:val="-2"/>
          <w:position w:val="1"/>
          <w:lang w:eastAsia="en-US"/>
        </w:rPr>
        <w:t xml:space="preserve"> </w:t>
      </w:r>
      <w:r w:rsidRPr="097A8C81">
        <w:rPr>
          <w:rFonts w:asciiTheme="majorBidi" w:eastAsia="Calibri" w:hAnsiTheme="majorBidi" w:cstheme="majorBidi"/>
          <w:color w:val="000000" w:themeColor="text1"/>
          <w:spacing w:val="1"/>
          <w:position w:val="1"/>
          <w:lang w:eastAsia="en-US"/>
        </w:rPr>
        <w:t>h</w:t>
      </w:r>
      <w:r w:rsidRPr="097A8C81">
        <w:rPr>
          <w:rFonts w:asciiTheme="majorBidi" w:eastAsia="Calibri" w:hAnsiTheme="majorBidi" w:cstheme="majorBidi"/>
          <w:color w:val="000000" w:themeColor="text1"/>
          <w:spacing w:val="-1"/>
          <w:position w:val="1"/>
          <w:lang w:eastAsia="en-US"/>
        </w:rPr>
        <w:t>e</w:t>
      </w:r>
      <w:r w:rsidRPr="097A8C81">
        <w:rPr>
          <w:rFonts w:asciiTheme="majorBidi" w:eastAsia="Calibri" w:hAnsiTheme="majorBidi" w:cstheme="majorBidi"/>
          <w:color w:val="000000" w:themeColor="text1"/>
          <w:position w:val="1"/>
          <w:lang w:eastAsia="en-US"/>
        </w:rPr>
        <w:t>al</w:t>
      </w:r>
      <w:r w:rsidRPr="097A8C81">
        <w:rPr>
          <w:rFonts w:asciiTheme="majorBidi" w:eastAsia="Calibri" w:hAnsiTheme="majorBidi" w:cstheme="majorBidi"/>
          <w:color w:val="000000" w:themeColor="text1"/>
          <w:spacing w:val="1"/>
          <w:position w:val="1"/>
          <w:lang w:eastAsia="en-US"/>
        </w:rPr>
        <w:t>t</w:t>
      </w:r>
      <w:r w:rsidRPr="097A8C81">
        <w:rPr>
          <w:rFonts w:asciiTheme="majorBidi" w:eastAsia="Calibri" w:hAnsiTheme="majorBidi" w:cstheme="majorBidi"/>
          <w:color w:val="000000" w:themeColor="text1"/>
          <w:position w:val="1"/>
          <w:lang w:eastAsia="en-US"/>
        </w:rPr>
        <w:t>h</w:t>
      </w:r>
      <w:r w:rsidRPr="097A8C81">
        <w:rPr>
          <w:rFonts w:asciiTheme="majorBidi" w:eastAsia="Calibri" w:hAnsiTheme="majorBidi" w:cstheme="majorBidi"/>
          <w:color w:val="000000" w:themeColor="text1"/>
          <w:spacing w:val="-4"/>
          <w:position w:val="1"/>
          <w:lang w:eastAsia="en-US"/>
        </w:rPr>
        <w:t xml:space="preserve"> </w:t>
      </w:r>
      <w:r w:rsidRPr="097A8C81">
        <w:rPr>
          <w:rFonts w:asciiTheme="majorBidi" w:eastAsia="Calibri" w:hAnsiTheme="majorBidi" w:cstheme="majorBidi"/>
          <w:color w:val="000000" w:themeColor="text1"/>
          <w:position w:val="1"/>
          <w:lang w:eastAsia="en-US"/>
        </w:rPr>
        <w:t>faciliti</w:t>
      </w:r>
      <w:r w:rsidRPr="097A8C81">
        <w:rPr>
          <w:rFonts w:asciiTheme="majorBidi" w:eastAsia="Calibri" w:hAnsiTheme="majorBidi" w:cstheme="majorBidi"/>
          <w:color w:val="000000" w:themeColor="text1"/>
          <w:spacing w:val="-1"/>
          <w:position w:val="1"/>
          <w:lang w:eastAsia="en-US"/>
        </w:rPr>
        <w:t>e</w:t>
      </w:r>
      <w:r w:rsidRPr="097A8C81">
        <w:rPr>
          <w:rFonts w:asciiTheme="majorBidi" w:eastAsia="Calibri" w:hAnsiTheme="majorBidi" w:cstheme="majorBidi"/>
          <w:color w:val="000000" w:themeColor="text1"/>
          <w:position w:val="1"/>
          <w:lang w:eastAsia="en-US"/>
        </w:rPr>
        <w:t>s</w:t>
      </w:r>
    </w:p>
    <w:p w14:paraId="4DF659A8" w14:textId="77777777" w:rsidR="00DA7B65" w:rsidRPr="0019604A" w:rsidRDefault="00DA7B65" w:rsidP="00DA7B65">
      <w:pPr>
        <w:widowControl w:val="0"/>
        <w:tabs>
          <w:tab w:val="left" w:pos="820"/>
        </w:tabs>
        <w:spacing w:before="4" w:after="0" w:line="280" w:lineRule="exact"/>
        <w:ind w:left="720" w:hanging="630"/>
        <w:jc w:val="both"/>
        <w:rPr>
          <w:rFonts w:asciiTheme="majorBidi" w:eastAsia="Calibri" w:hAnsiTheme="majorBidi" w:cstheme="majorBidi"/>
          <w:color w:val="000000" w:themeColor="text1"/>
          <w:lang w:eastAsia="en-US"/>
        </w:rPr>
      </w:pPr>
    </w:p>
    <w:p w14:paraId="7EDA55B9" w14:textId="77777777" w:rsidR="00DA7B65" w:rsidRPr="0019604A" w:rsidRDefault="00DA7B65" w:rsidP="00DA7B65">
      <w:pPr>
        <w:widowControl w:val="0"/>
        <w:tabs>
          <w:tab w:val="left" w:pos="76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vi</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t>Ra</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4"/>
          <w:lang w:eastAsia="en-US"/>
        </w:rPr>
        <w:t xml:space="preserve"> </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es</w:t>
      </w:r>
      <w:r w:rsidRPr="0019604A">
        <w:rPr>
          <w:rFonts w:asciiTheme="majorBidi" w:eastAsia="Calibri" w:hAnsiTheme="majorBidi" w:cstheme="majorBidi"/>
          <w:b/>
          <w:bCs/>
          <w:color w:val="000000" w:themeColor="text1"/>
          <w:spacing w:val="1"/>
          <w:lang w:eastAsia="en-US"/>
        </w:rPr>
        <w:t>pon</w:t>
      </w:r>
      <w:r w:rsidRPr="0019604A">
        <w:rPr>
          <w:rFonts w:asciiTheme="majorBidi" w:eastAsia="Calibri" w:hAnsiTheme="majorBidi" w:cstheme="majorBidi"/>
          <w:b/>
          <w:bCs/>
          <w:color w:val="000000" w:themeColor="text1"/>
          <w:lang w:eastAsia="en-US"/>
        </w:rPr>
        <w:t>se</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lang w:eastAsia="en-US"/>
        </w:rPr>
        <w:t>Tea</w:t>
      </w:r>
      <w:r w:rsidRPr="0019604A">
        <w:rPr>
          <w:rFonts w:asciiTheme="majorBidi" w:eastAsia="Calibri" w:hAnsiTheme="majorBidi" w:cstheme="majorBidi"/>
          <w:b/>
          <w:bCs/>
          <w:color w:val="000000" w:themeColor="text1"/>
          <w:spacing w:val="4"/>
          <w:lang w:eastAsia="en-US"/>
        </w:rPr>
        <w:t>m</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RTs)</w:t>
      </w:r>
    </w:p>
    <w:p w14:paraId="1917964A" w14:textId="77777777" w:rsidR="00DA7B65" w:rsidRPr="0019604A" w:rsidRDefault="00DA7B65" w:rsidP="00DA7B65">
      <w:pPr>
        <w:widowControl w:val="0"/>
        <w:tabs>
          <w:tab w:val="left" w:pos="760"/>
          <w:tab w:val="left" w:pos="820"/>
        </w:tabs>
        <w:spacing w:before="41" w:after="0"/>
        <w:ind w:left="720" w:right="295"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cipli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ary</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ams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lace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s</w:t>
      </w:r>
    </w:p>
    <w:p w14:paraId="38ED66EE" w14:textId="77777777" w:rsidR="00DA7B65" w:rsidRPr="0019604A" w:rsidRDefault="00DA7B65" w:rsidP="00DA7B65">
      <w:pPr>
        <w:widowControl w:val="0"/>
        <w:tabs>
          <w:tab w:val="left" w:pos="820"/>
        </w:tabs>
        <w:spacing w:before="38"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is 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lace</w:t>
      </w:r>
    </w:p>
    <w:p w14:paraId="06928E55" w14:textId="4768D59B" w:rsidR="00DA7B65" w:rsidRPr="0019604A" w:rsidRDefault="00DA7B65" w:rsidP="097A8C81">
      <w:pPr>
        <w:widowControl w:val="0"/>
        <w:tabs>
          <w:tab w:val="left" w:pos="760"/>
          <w:tab w:val="left" w:pos="820"/>
        </w:tabs>
        <w:spacing w:before="39" w:after="0"/>
        <w:ind w:left="720" w:right="144" w:hanging="630"/>
        <w:jc w:val="both"/>
        <w:rPr>
          <w:rFonts w:asciiTheme="majorBidi" w:eastAsia="Calibri" w:hAnsiTheme="majorBidi" w:cstheme="majorBidi"/>
          <w:color w:val="000000" w:themeColor="text1"/>
          <w:lang w:eastAsia="en-US"/>
        </w:rPr>
      </w:pPr>
      <w:r w:rsidRPr="097A8C81">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lang w:eastAsia="en-US"/>
        </w:rPr>
        <w:tab/>
      </w:r>
      <w:r w:rsidRPr="097A8C81">
        <w:rPr>
          <w:rFonts w:asciiTheme="majorBidi" w:eastAsia="Calibri" w:hAnsiTheme="majorBidi" w:cstheme="majorBidi"/>
          <w:color w:val="000000" w:themeColor="text1"/>
          <w:lang w:eastAsia="en-US"/>
        </w:rPr>
        <w:t>Co</w:t>
      </w:r>
      <w:r w:rsidRPr="097A8C81">
        <w:rPr>
          <w:rFonts w:asciiTheme="majorBidi" w:eastAsia="Calibri" w:hAnsiTheme="majorBidi" w:cstheme="majorBidi"/>
          <w:color w:val="000000" w:themeColor="text1"/>
          <w:spacing w:val="1"/>
          <w:lang w:eastAsia="en-US"/>
        </w:rPr>
        <w:t>ndu</w:t>
      </w:r>
      <w:r w:rsidRPr="097A8C81">
        <w:rPr>
          <w:rFonts w:asciiTheme="majorBidi" w:eastAsia="Calibri" w:hAnsiTheme="majorBidi" w:cstheme="majorBidi"/>
          <w:color w:val="000000" w:themeColor="text1"/>
          <w:lang w:eastAsia="en-US"/>
        </w:rPr>
        <w:t>ct</w:t>
      </w:r>
      <w:r w:rsidRPr="097A8C81">
        <w:rPr>
          <w:rFonts w:asciiTheme="majorBidi" w:eastAsia="Calibri" w:hAnsiTheme="majorBidi" w:cstheme="majorBidi"/>
          <w:color w:val="000000" w:themeColor="text1"/>
          <w:spacing w:val="-7"/>
          <w:lang w:eastAsia="en-US"/>
        </w:rPr>
        <w:t xml:space="preserve"> </w:t>
      </w:r>
      <w:r w:rsidRPr="097A8C81">
        <w:rPr>
          <w:rFonts w:asciiTheme="majorBidi" w:eastAsia="Calibri" w:hAnsiTheme="majorBidi" w:cstheme="majorBidi"/>
          <w:color w:val="000000" w:themeColor="text1"/>
          <w:lang w:eastAsia="en-US"/>
        </w:rPr>
        <w:t>r</w:t>
      </w:r>
      <w:r w:rsidRPr="097A8C81">
        <w:rPr>
          <w:rFonts w:asciiTheme="majorBidi" w:eastAsia="Calibri" w:hAnsiTheme="majorBidi" w:cstheme="majorBidi"/>
          <w:color w:val="000000" w:themeColor="text1"/>
          <w:spacing w:val="-1"/>
          <w:lang w:eastAsia="en-US"/>
        </w:rPr>
        <w:t>ef</w:t>
      </w:r>
      <w:r w:rsidRPr="097A8C81">
        <w:rPr>
          <w:rFonts w:asciiTheme="majorBidi" w:eastAsia="Calibri" w:hAnsiTheme="majorBidi" w:cstheme="majorBidi"/>
          <w:color w:val="000000" w:themeColor="text1"/>
          <w:lang w:eastAsia="en-US"/>
        </w:rPr>
        <w:t>r</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spacing w:val="1"/>
          <w:lang w:eastAsia="en-US"/>
        </w:rPr>
        <w:t>sh</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lang w:eastAsia="en-US"/>
        </w:rPr>
        <w:t>r</w:t>
      </w:r>
      <w:r w:rsidRPr="097A8C81">
        <w:rPr>
          <w:rFonts w:asciiTheme="majorBidi" w:eastAsia="Calibri" w:hAnsiTheme="majorBidi" w:cstheme="majorBidi"/>
          <w:color w:val="000000" w:themeColor="text1"/>
          <w:spacing w:val="-8"/>
          <w:lang w:eastAsia="en-US"/>
        </w:rPr>
        <w:t xml:space="preserve"> </w:t>
      </w:r>
      <w:r w:rsidRPr="097A8C81">
        <w:rPr>
          <w:rFonts w:asciiTheme="majorBidi" w:eastAsia="Calibri" w:hAnsiTheme="majorBidi" w:cstheme="majorBidi"/>
          <w:color w:val="000000" w:themeColor="text1"/>
          <w:lang w:eastAsia="en-US"/>
        </w:rPr>
        <w:t>tr</w:t>
      </w:r>
      <w:r w:rsidRPr="097A8C81">
        <w:rPr>
          <w:rFonts w:asciiTheme="majorBidi" w:eastAsia="Calibri" w:hAnsiTheme="majorBidi" w:cstheme="majorBidi"/>
          <w:color w:val="000000" w:themeColor="text1"/>
          <w:spacing w:val="1"/>
          <w:lang w:eastAsia="en-US"/>
        </w:rPr>
        <w:t>a</w:t>
      </w:r>
      <w:r w:rsidRPr="097A8C81">
        <w:rPr>
          <w:rFonts w:asciiTheme="majorBidi" w:eastAsia="Calibri" w:hAnsiTheme="majorBidi" w:cstheme="majorBidi"/>
          <w:color w:val="000000" w:themeColor="text1"/>
          <w:lang w:eastAsia="en-US"/>
        </w:rPr>
        <w:t>i</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i</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g</w:t>
      </w:r>
      <w:r w:rsidRPr="097A8C81">
        <w:rPr>
          <w:rFonts w:asciiTheme="majorBidi" w:eastAsia="Calibri" w:hAnsiTheme="majorBidi" w:cstheme="majorBidi"/>
          <w:color w:val="000000" w:themeColor="text1"/>
          <w:spacing w:val="-6"/>
          <w:lang w:eastAsia="en-US"/>
        </w:rPr>
        <w:t xml:space="preserve"> </w:t>
      </w:r>
      <w:r w:rsidRPr="097A8C81">
        <w:rPr>
          <w:rFonts w:asciiTheme="majorBidi" w:eastAsia="Calibri" w:hAnsiTheme="majorBidi" w:cstheme="majorBidi"/>
          <w:color w:val="000000" w:themeColor="text1"/>
          <w:spacing w:val="1"/>
          <w:lang w:eastAsia="en-US"/>
        </w:rPr>
        <w:t>a</w:t>
      </w:r>
      <w:r w:rsidRPr="097A8C81">
        <w:rPr>
          <w:rFonts w:asciiTheme="majorBidi" w:eastAsia="Calibri" w:hAnsiTheme="majorBidi" w:cstheme="majorBidi"/>
          <w:color w:val="000000" w:themeColor="text1"/>
          <w:spacing w:val="-1"/>
          <w:lang w:eastAsia="en-US"/>
        </w:rPr>
        <w:t>m</w:t>
      </w:r>
      <w:r w:rsidRPr="097A8C81">
        <w:rPr>
          <w:rFonts w:asciiTheme="majorBidi" w:eastAsia="Calibri" w:hAnsiTheme="majorBidi" w:cstheme="majorBidi"/>
          <w:color w:val="000000" w:themeColor="text1"/>
          <w:lang w:eastAsia="en-US"/>
        </w:rPr>
        <w:t>o</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g</w:t>
      </w:r>
      <w:r w:rsidRPr="097A8C81">
        <w:rPr>
          <w:rFonts w:asciiTheme="majorBidi" w:eastAsia="Calibri" w:hAnsiTheme="majorBidi" w:cstheme="majorBidi"/>
          <w:color w:val="000000" w:themeColor="text1"/>
          <w:spacing w:val="-6"/>
          <w:lang w:eastAsia="en-US"/>
        </w:rPr>
        <w:t xml:space="preserve"> </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a</w:t>
      </w:r>
      <w:r w:rsidRPr="097A8C81">
        <w:rPr>
          <w:rFonts w:asciiTheme="majorBidi" w:eastAsia="Calibri" w:hAnsiTheme="majorBidi" w:cstheme="majorBidi"/>
          <w:color w:val="000000" w:themeColor="text1"/>
          <w:spacing w:val="1"/>
          <w:lang w:eastAsia="en-US"/>
        </w:rPr>
        <w:t>t</w:t>
      </w:r>
      <w:r w:rsidRPr="097A8C81">
        <w:rPr>
          <w:rFonts w:asciiTheme="majorBidi" w:eastAsia="Calibri" w:hAnsiTheme="majorBidi" w:cstheme="majorBidi"/>
          <w:color w:val="000000" w:themeColor="text1"/>
          <w:lang w:eastAsia="en-US"/>
        </w:rPr>
        <w:t>io</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al</w:t>
      </w:r>
      <w:r w:rsidRPr="097A8C81">
        <w:rPr>
          <w:rFonts w:asciiTheme="majorBidi" w:eastAsia="Calibri" w:hAnsiTheme="majorBidi" w:cstheme="majorBidi"/>
          <w:color w:val="000000" w:themeColor="text1"/>
          <w:spacing w:val="-6"/>
          <w:lang w:eastAsia="en-US"/>
        </w:rPr>
        <w:t xml:space="preserve"> </w:t>
      </w:r>
      <w:r w:rsidRPr="097A8C81">
        <w:rPr>
          <w:rFonts w:asciiTheme="majorBidi" w:eastAsia="Calibri" w:hAnsiTheme="majorBidi" w:cstheme="majorBidi"/>
          <w:color w:val="000000" w:themeColor="text1"/>
          <w:lang w:eastAsia="en-US"/>
        </w:rPr>
        <w:t>RRT</w:t>
      </w:r>
      <w:r w:rsidRPr="097A8C81">
        <w:rPr>
          <w:rFonts w:asciiTheme="majorBidi" w:eastAsia="Calibri" w:hAnsiTheme="majorBidi" w:cstheme="majorBidi"/>
          <w:color w:val="000000" w:themeColor="text1"/>
          <w:spacing w:val="-5"/>
          <w:lang w:eastAsia="en-US"/>
        </w:rPr>
        <w:t xml:space="preserve"> </w:t>
      </w:r>
      <w:r w:rsidRPr="097A8C81">
        <w:rPr>
          <w:rFonts w:asciiTheme="majorBidi" w:eastAsia="Calibri" w:hAnsiTheme="majorBidi" w:cstheme="majorBidi"/>
          <w:color w:val="000000" w:themeColor="text1"/>
          <w:spacing w:val="1"/>
          <w:lang w:eastAsia="en-US"/>
        </w:rPr>
        <w:t>t</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spacing w:val="3"/>
          <w:lang w:eastAsia="en-US"/>
        </w:rPr>
        <w:t>a</w:t>
      </w:r>
      <w:r w:rsidRPr="097A8C81">
        <w:rPr>
          <w:rFonts w:asciiTheme="majorBidi" w:eastAsia="Calibri" w:hAnsiTheme="majorBidi" w:cstheme="majorBidi"/>
          <w:color w:val="000000" w:themeColor="text1"/>
          <w:spacing w:val="-1"/>
          <w:lang w:eastAsia="en-US"/>
        </w:rPr>
        <w:t>m</w:t>
      </w:r>
      <w:r w:rsidRPr="097A8C81">
        <w:rPr>
          <w:rFonts w:asciiTheme="majorBidi" w:eastAsia="Calibri" w:hAnsiTheme="majorBidi" w:cstheme="majorBidi"/>
          <w:color w:val="000000" w:themeColor="text1"/>
          <w:lang w:eastAsia="en-US"/>
        </w:rPr>
        <w:t>s</w:t>
      </w:r>
      <w:r w:rsidRPr="097A8C81">
        <w:rPr>
          <w:rFonts w:asciiTheme="majorBidi" w:eastAsia="Calibri" w:hAnsiTheme="majorBidi" w:cstheme="majorBidi"/>
          <w:color w:val="000000" w:themeColor="text1"/>
          <w:spacing w:val="-4"/>
          <w:lang w:eastAsia="en-US"/>
        </w:rPr>
        <w:t xml:space="preserve"> </w:t>
      </w:r>
      <w:r w:rsidRPr="097A8C81">
        <w:rPr>
          <w:rFonts w:asciiTheme="majorBidi" w:eastAsia="Calibri" w:hAnsiTheme="majorBidi" w:cstheme="majorBidi"/>
          <w:color w:val="000000" w:themeColor="text1"/>
          <w:lang w:eastAsia="en-US"/>
        </w:rPr>
        <w:t>in</w:t>
      </w:r>
      <w:r w:rsidRPr="097A8C81">
        <w:rPr>
          <w:rFonts w:asciiTheme="majorBidi" w:eastAsia="Calibri" w:hAnsiTheme="majorBidi" w:cstheme="majorBidi"/>
          <w:color w:val="000000" w:themeColor="text1"/>
          <w:spacing w:val="-1"/>
          <w:lang w:eastAsia="en-US"/>
        </w:rPr>
        <w:t xml:space="preserve"> </w:t>
      </w:r>
      <w:r w:rsidRPr="097A8C81">
        <w:rPr>
          <w:rFonts w:asciiTheme="majorBidi" w:eastAsia="Calibri" w:hAnsiTheme="majorBidi" w:cstheme="majorBidi"/>
          <w:color w:val="000000" w:themeColor="text1"/>
          <w:lang w:eastAsia="en-US"/>
        </w:rPr>
        <w:t>c</w:t>
      </w:r>
      <w:r w:rsidRPr="097A8C81">
        <w:rPr>
          <w:rFonts w:asciiTheme="majorBidi" w:eastAsia="Calibri" w:hAnsiTheme="majorBidi" w:cstheme="majorBidi"/>
          <w:color w:val="000000" w:themeColor="text1"/>
          <w:spacing w:val="1"/>
          <w:lang w:eastAsia="en-US"/>
        </w:rPr>
        <w:t>as</w:t>
      </w:r>
      <w:r w:rsidRPr="097A8C81">
        <w:rPr>
          <w:rFonts w:asciiTheme="majorBidi" w:eastAsia="Calibri" w:hAnsiTheme="majorBidi" w:cstheme="majorBidi"/>
          <w:color w:val="000000" w:themeColor="text1"/>
          <w:lang w:eastAsia="en-US"/>
        </w:rPr>
        <w:t>e</w:t>
      </w:r>
      <w:r w:rsidRPr="097A8C81">
        <w:rPr>
          <w:rFonts w:asciiTheme="majorBidi" w:eastAsia="Calibri" w:hAnsiTheme="majorBidi" w:cstheme="majorBidi"/>
          <w:color w:val="000000" w:themeColor="text1"/>
          <w:spacing w:val="-5"/>
          <w:lang w:eastAsia="en-US"/>
        </w:rPr>
        <w:t xml:space="preserve"> </w:t>
      </w:r>
      <w:r w:rsidRPr="097A8C81">
        <w:rPr>
          <w:rFonts w:asciiTheme="majorBidi" w:eastAsia="Calibri" w:hAnsiTheme="majorBidi" w:cstheme="majorBidi"/>
          <w:color w:val="000000" w:themeColor="text1"/>
          <w:lang w:eastAsia="en-US"/>
        </w:rPr>
        <w:t>ma</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age</w:t>
      </w:r>
      <w:r w:rsidRPr="097A8C81">
        <w:rPr>
          <w:rFonts w:asciiTheme="majorBidi" w:eastAsia="Calibri" w:hAnsiTheme="majorBidi" w:cstheme="majorBidi"/>
          <w:color w:val="000000" w:themeColor="text1"/>
          <w:spacing w:val="1"/>
          <w:lang w:eastAsia="en-US"/>
        </w:rPr>
        <w:t>m</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t,</w:t>
      </w:r>
      <w:r w:rsidRPr="097A8C81">
        <w:rPr>
          <w:rFonts w:asciiTheme="majorBidi" w:eastAsia="Calibri" w:hAnsiTheme="majorBidi" w:cstheme="majorBidi"/>
          <w:color w:val="000000" w:themeColor="text1"/>
          <w:spacing w:val="-10"/>
          <w:lang w:eastAsia="en-US"/>
        </w:rPr>
        <w:t xml:space="preserve"> </w:t>
      </w:r>
      <w:r w:rsidRPr="097A8C81">
        <w:rPr>
          <w:rFonts w:asciiTheme="majorBidi" w:eastAsia="Calibri" w:hAnsiTheme="majorBidi" w:cstheme="majorBidi"/>
          <w:color w:val="000000" w:themeColor="text1"/>
          <w:spacing w:val="2"/>
          <w:lang w:eastAsia="en-US"/>
        </w:rPr>
        <w:t>s</w:t>
      </w:r>
      <w:r w:rsidRPr="097A8C81">
        <w:rPr>
          <w:rFonts w:asciiTheme="majorBidi" w:eastAsia="Calibri" w:hAnsiTheme="majorBidi" w:cstheme="majorBidi"/>
          <w:color w:val="000000" w:themeColor="text1"/>
          <w:spacing w:val="1"/>
          <w:lang w:eastAsia="en-US"/>
        </w:rPr>
        <w:t>p</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lang w:eastAsia="en-US"/>
        </w:rPr>
        <w:t>ci</w:t>
      </w:r>
      <w:r w:rsidRPr="097A8C81">
        <w:rPr>
          <w:rFonts w:asciiTheme="majorBidi" w:eastAsia="Calibri" w:hAnsiTheme="majorBidi" w:cstheme="majorBidi"/>
          <w:color w:val="000000" w:themeColor="text1"/>
          <w:spacing w:val="-1"/>
          <w:lang w:eastAsia="en-US"/>
        </w:rPr>
        <w:t>me</w:t>
      </w:r>
      <w:r w:rsidRPr="097A8C81">
        <w:rPr>
          <w:rFonts w:asciiTheme="majorBidi" w:eastAsia="Calibri" w:hAnsiTheme="majorBidi" w:cstheme="majorBidi"/>
          <w:color w:val="000000" w:themeColor="text1"/>
          <w:lang w:eastAsia="en-US"/>
        </w:rPr>
        <w:t>n</w:t>
      </w:r>
      <w:r w:rsidRPr="097A8C81">
        <w:rPr>
          <w:rFonts w:asciiTheme="majorBidi" w:eastAsia="Calibri" w:hAnsiTheme="majorBidi" w:cstheme="majorBidi"/>
          <w:color w:val="000000" w:themeColor="text1"/>
          <w:spacing w:val="-7"/>
          <w:lang w:eastAsia="en-US"/>
        </w:rPr>
        <w:t xml:space="preserve"> </w:t>
      </w:r>
      <w:r w:rsidRPr="097A8C81">
        <w:rPr>
          <w:rFonts w:asciiTheme="majorBidi" w:eastAsia="Calibri" w:hAnsiTheme="majorBidi" w:cstheme="majorBidi"/>
          <w:color w:val="000000" w:themeColor="text1"/>
          <w:spacing w:val="3"/>
          <w:lang w:eastAsia="en-US"/>
        </w:rPr>
        <w:t>c</w:t>
      </w:r>
      <w:r w:rsidRPr="097A8C81">
        <w:rPr>
          <w:rFonts w:asciiTheme="majorBidi" w:eastAsia="Calibri" w:hAnsiTheme="majorBidi" w:cstheme="majorBidi"/>
          <w:color w:val="000000" w:themeColor="text1"/>
          <w:lang w:eastAsia="en-US"/>
        </w:rPr>
        <w:t>oll</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lang w:eastAsia="en-US"/>
        </w:rPr>
        <w:t>ction</w:t>
      </w:r>
      <w:r w:rsidRPr="097A8C81">
        <w:rPr>
          <w:rFonts w:asciiTheme="majorBidi" w:eastAsia="Calibri" w:hAnsiTheme="majorBidi" w:cstheme="majorBidi"/>
          <w:color w:val="000000" w:themeColor="text1"/>
          <w:spacing w:val="-7"/>
          <w:lang w:eastAsia="en-US"/>
        </w:rPr>
        <w:t xml:space="preserve"> </w:t>
      </w:r>
      <w:r w:rsidRPr="097A8C81">
        <w:rPr>
          <w:rFonts w:asciiTheme="majorBidi" w:eastAsia="Calibri" w:hAnsiTheme="majorBidi" w:cstheme="majorBidi"/>
          <w:color w:val="000000" w:themeColor="text1"/>
          <w:spacing w:val="1"/>
          <w:lang w:eastAsia="en-US"/>
        </w:rPr>
        <w:t>an</w:t>
      </w:r>
      <w:r w:rsidRPr="097A8C81">
        <w:rPr>
          <w:rFonts w:asciiTheme="majorBidi" w:eastAsia="Calibri" w:hAnsiTheme="majorBidi" w:cstheme="majorBidi"/>
          <w:color w:val="000000" w:themeColor="text1"/>
          <w:lang w:eastAsia="en-US"/>
        </w:rPr>
        <w:t>d tr</w:t>
      </w:r>
      <w:r w:rsidRPr="097A8C81">
        <w:rPr>
          <w:rFonts w:asciiTheme="majorBidi" w:eastAsia="Calibri" w:hAnsiTheme="majorBidi" w:cstheme="majorBidi"/>
          <w:color w:val="000000" w:themeColor="text1"/>
          <w:spacing w:val="1"/>
          <w:lang w:eastAsia="en-US"/>
        </w:rPr>
        <w:t>ansp</w:t>
      </w:r>
      <w:r w:rsidRPr="097A8C81">
        <w:rPr>
          <w:rFonts w:asciiTheme="majorBidi" w:eastAsia="Calibri" w:hAnsiTheme="majorBidi" w:cstheme="majorBidi"/>
          <w:color w:val="000000" w:themeColor="text1"/>
          <w:lang w:eastAsia="en-US"/>
        </w:rPr>
        <w:t>ort,</w:t>
      </w:r>
      <w:r w:rsidRPr="097A8C81">
        <w:rPr>
          <w:rFonts w:asciiTheme="majorBidi" w:eastAsia="Calibri" w:hAnsiTheme="majorBidi" w:cstheme="majorBidi"/>
          <w:color w:val="000000" w:themeColor="text1"/>
          <w:spacing w:val="-7"/>
          <w:lang w:eastAsia="en-US"/>
        </w:rPr>
        <w:t xml:space="preserve"> </w:t>
      </w:r>
      <w:r w:rsidRPr="097A8C81">
        <w:rPr>
          <w:rFonts w:asciiTheme="majorBidi" w:eastAsia="Calibri" w:hAnsiTheme="majorBidi" w:cstheme="majorBidi"/>
          <w:color w:val="000000" w:themeColor="text1"/>
          <w:lang w:eastAsia="en-US"/>
        </w:rPr>
        <w:t>c</w:t>
      </w:r>
      <w:r w:rsidRPr="097A8C81">
        <w:rPr>
          <w:rFonts w:asciiTheme="majorBidi" w:eastAsia="Calibri" w:hAnsiTheme="majorBidi" w:cstheme="majorBidi"/>
          <w:color w:val="000000" w:themeColor="text1"/>
          <w:spacing w:val="1"/>
          <w:lang w:eastAsia="en-US"/>
        </w:rPr>
        <w:t>on</w:t>
      </w:r>
      <w:r w:rsidRPr="097A8C81">
        <w:rPr>
          <w:rFonts w:asciiTheme="majorBidi" w:eastAsia="Calibri" w:hAnsiTheme="majorBidi" w:cstheme="majorBidi"/>
          <w:color w:val="000000" w:themeColor="text1"/>
          <w:spacing w:val="-2"/>
          <w:lang w:eastAsia="en-US"/>
        </w:rPr>
        <w:t>t</w:t>
      </w:r>
      <w:r w:rsidRPr="097A8C81">
        <w:rPr>
          <w:rFonts w:asciiTheme="majorBidi" w:eastAsia="Calibri" w:hAnsiTheme="majorBidi" w:cstheme="majorBidi"/>
          <w:color w:val="000000" w:themeColor="text1"/>
          <w:lang w:eastAsia="en-US"/>
        </w:rPr>
        <w:t>act</w:t>
      </w:r>
      <w:r w:rsidRPr="097A8C81">
        <w:rPr>
          <w:rFonts w:asciiTheme="majorBidi" w:eastAsia="Calibri" w:hAnsiTheme="majorBidi" w:cstheme="majorBidi"/>
          <w:color w:val="000000" w:themeColor="text1"/>
          <w:spacing w:val="-6"/>
          <w:lang w:eastAsia="en-US"/>
        </w:rPr>
        <w:t xml:space="preserve"> </w:t>
      </w:r>
      <w:r w:rsidRPr="097A8C81">
        <w:rPr>
          <w:rFonts w:asciiTheme="majorBidi" w:eastAsia="Calibri" w:hAnsiTheme="majorBidi" w:cstheme="majorBidi"/>
          <w:color w:val="000000" w:themeColor="text1"/>
          <w:spacing w:val="1"/>
          <w:lang w:eastAsia="en-US"/>
        </w:rPr>
        <w:t>t</w:t>
      </w:r>
      <w:r w:rsidRPr="097A8C81">
        <w:rPr>
          <w:rFonts w:asciiTheme="majorBidi" w:eastAsia="Calibri" w:hAnsiTheme="majorBidi" w:cstheme="majorBidi"/>
          <w:color w:val="000000" w:themeColor="text1"/>
          <w:lang w:eastAsia="en-US"/>
        </w:rPr>
        <w:t>racing,</w:t>
      </w:r>
      <w:r w:rsidRPr="097A8C81">
        <w:rPr>
          <w:rFonts w:asciiTheme="majorBidi" w:eastAsia="Calibri" w:hAnsiTheme="majorBidi" w:cstheme="majorBidi"/>
          <w:color w:val="000000" w:themeColor="text1"/>
          <w:spacing w:val="-5"/>
          <w:lang w:eastAsia="en-US"/>
        </w:rPr>
        <w:t xml:space="preserve"> </w:t>
      </w:r>
      <w:r w:rsidRPr="097A8C81">
        <w:rPr>
          <w:rFonts w:asciiTheme="majorBidi" w:eastAsia="Calibri" w:hAnsiTheme="majorBidi" w:cstheme="majorBidi"/>
          <w:color w:val="000000" w:themeColor="text1"/>
          <w:spacing w:val="1"/>
          <w:lang w:eastAsia="en-US"/>
        </w:rPr>
        <w:t>d</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lang w:eastAsia="en-US"/>
        </w:rPr>
        <w:t>co</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t</w:t>
      </w:r>
      <w:r w:rsidRPr="097A8C81">
        <w:rPr>
          <w:rFonts w:asciiTheme="majorBidi" w:eastAsia="Calibri" w:hAnsiTheme="majorBidi" w:cstheme="majorBidi"/>
          <w:color w:val="000000" w:themeColor="text1"/>
          <w:spacing w:val="1"/>
          <w:lang w:eastAsia="en-US"/>
        </w:rPr>
        <w:t>a</w:t>
      </w:r>
      <w:r w:rsidRPr="097A8C81">
        <w:rPr>
          <w:rFonts w:asciiTheme="majorBidi" w:eastAsia="Calibri" w:hAnsiTheme="majorBidi" w:cstheme="majorBidi"/>
          <w:color w:val="000000" w:themeColor="text1"/>
          <w:spacing w:val="-1"/>
          <w:lang w:eastAsia="en-US"/>
        </w:rPr>
        <w:t>m</w:t>
      </w:r>
      <w:r w:rsidRPr="097A8C81">
        <w:rPr>
          <w:rFonts w:asciiTheme="majorBidi" w:eastAsia="Calibri" w:hAnsiTheme="majorBidi" w:cstheme="majorBidi"/>
          <w:color w:val="000000" w:themeColor="text1"/>
          <w:lang w:eastAsia="en-US"/>
        </w:rPr>
        <w:t>i</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a</w:t>
      </w:r>
      <w:r w:rsidRPr="097A8C81">
        <w:rPr>
          <w:rFonts w:asciiTheme="majorBidi" w:eastAsia="Calibri" w:hAnsiTheme="majorBidi" w:cstheme="majorBidi"/>
          <w:color w:val="000000" w:themeColor="text1"/>
          <w:spacing w:val="1"/>
          <w:lang w:eastAsia="en-US"/>
        </w:rPr>
        <w:t>t</w:t>
      </w:r>
      <w:r w:rsidRPr="097A8C81">
        <w:rPr>
          <w:rFonts w:asciiTheme="majorBidi" w:eastAsia="Calibri" w:hAnsiTheme="majorBidi" w:cstheme="majorBidi"/>
          <w:color w:val="000000" w:themeColor="text1"/>
          <w:lang w:eastAsia="en-US"/>
        </w:rPr>
        <w:t>io</w:t>
      </w:r>
      <w:r w:rsidRPr="097A8C81">
        <w:rPr>
          <w:rFonts w:asciiTheme="majorBidi" w:eastAsia="Calibri" w:hAnsiTheme="majorBidi" w:cstheme="majorBidi"/>
          <w:color w:val="000000" w:themeColor="text1"/>
          <w:spacing w:val="1"/>
          <w:lang w:eastAsia="en-US"/>
        </w:rPr>
        <w:t>n</w:t>
      </w:r>
      <w:r w:rsidRPr="097A8C81">
        <w:rPr>
          <w:rFonts w:asciiTheme="majorBidi" w:eastAsia="Calibri" w:hAnsiTheme="majorBidi" w:cstheme="majorBidi"/>
          <w:color w:val="000000" w:themeColor="text1"/>
          <w:lang w:eastAsia="en-US"/>
        </w:rPr>
        <w:t>,</w:t>
      </w:r>
      <w:r w:rsidRPr="097A8C81">
        <w:rPr>
          <w:rFonts w:asciiTheme="majorBidi" w:eastAsia="Calibri" w:hAnsiTheme="majorBidi" w:cstheme="majorBidi"/>
          <w:color w:val="000000" w:themeColor="text1"/>
          <w:spacing w:val="-14"/>
          <w:lang w:eastAsia="en-US"/>
        </w:rPr>
        <w:t xml:space="preserve"> </w:t>
      </w:r>
      <w:r w:rsidRPr="097A8C81">
        <w:rPr>
          <w:rFonts w:asciiTheme="majorBidi" w:eastAsia="Calibri" w:hAnsiTheme="majorBidi" w:cstheme="majorBidi"/>
          <w:color w:val="000000" w:themeColor="text1"/>
          <w:lang w:eastAsia="en-US"/>
        </w:rPr>
        <w:t>i</w:t>
      </w:r>
      <w:r w:rsidRPr="097A8C81">
        <w:rPr>
          <w:rFonts w:asciiTheme="majorBidi" w:eastAsia="Calibri" w:hAnsiTheme="majorBidi" w:cstheme="majorBidi"/>
          <w:color w:val="000000" w:themeColor="text1"/>
          <w:spacing w:val="1"/>
          <w:lang w:eastAsia="en-US"/>
        </w:rPr>
        <w:t>nv</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spacing w:val="1"/>
          <w:lang w:eastAsia="en-US"/>
        </w:rPr>
        <w:t>s</w:t>
      </w:r>
      <w:r w:rsidRPr="097A8C81">
        <w:rPr>
          <w:rFonts w:asciiTheme="majorBidi" w:eastAsia="Calibri" w:hAnsiTheme="majorBidi" w:cstheme="majorBidi"/>
          <w:color w:val="000000" w:themeColor="text1"/>
          <w:lang w:eastAsia="en-US"/>
        </w:rPr>
        <w:t>tig</w:t>
      </w:r>
      <w:r w:rsidRPr="097A8C81">
        <w:rPr>
          <w:rFonts w:asciiTheme="majorBidi" w:eastAsia="Calibri" w:hAnsiTheme="majorBidi" w:cstheme="majorBidi"/>
          <w:color w:val="000000" w:themeColor="text1"/>
          <w:spacing w:val="1"/>
          <w:lang w:eastAsia="en-US"/>
        </w:rPr>
        <w:t>a</w:t>
      </w:r>
      <w:r w:rsidRPr="097A8C81">
        <w:rPr>
          <w:rFonts w:asciiTheme="majorBidi" w:eastAsia="Calibri" w:hAnsiTheme="majorBidi" w:cstheme="majorBidi"/>
          <w:color w:val="000000" w:themeColor="text1"/>
          <w:lang w:eastAsia="en-US"/>
        </w:rPr>
        <w:t>ti</w:t>
      </w:r>
      <w:r w:rsidRPr="097A8C81">
        <w:rPr>
          <w:rFonts w:asciiTheme="majorBidi" w:eastAsia="Calibri" w:hAnsiTheme="majorBidi" w:cstheme="majorBidi"/>
          <w:color w:val="000000" w:themeColor="text1"/>
          <w:spacing w:val="1"/>
          <w:lang w:eastAsia="en-US"/>
        </w:rPr>
        <w:t>on</w:t>
      </w:r>
      <w:r w:rsidRPr="097A8C81">
        <w:rPr>
          <w:rFonts w:asciiTheme="majorBidi" w:eastAsia="Calibri" w:hAnsiTheme="majorBidi" w:cstheme="majorBidi"/>
          <w:color w:val="000000" w:themeColor="text1"/>
          <w:lang w:eastAsia="en-US"/>
        </w:rPr>
        <w:t>,</w:t>
      </w:r>
      <w:r w:rsidRPr="097A8C81">
        <w:rPr>
          <w:rFonts w:asciiTheme="majorBidi" w:eastAsia="Calibri" w:hAnsiTheme="majorBidi" w:cstheme="majorBidi"/>
          <w:color w:val="000000" w:themeColor="text1"/>
          <w:spacing w:val="-12"/>
          <w:lang w:eastAsia="en-US"/>
        </w:rPr>
        <w:t xml:space="preserve"> </w:t>
      </w:r>
      <w:r w:rsidRPr="097A8C81">
        <w:rPr>
          <w:rFonts w:asciiTheme="majorBidi" w:eastAsia="Calibri" w:hAnsiTheme="majorBidi" w:cstheme="majorBidi"/>
          <w:color w:val="000000" w:themeColor="text1"/>
          <w:spacing w:val="1"/>
          <w:lang w:eastAsia="en-US"/>
        </w:rPr>
        <w:t>s</w:t>
      </w:r>
      <w:r w:rsidRPr="097A8C81">
        <w:rPr>
          <w:rFonts w:asciiTheme="majorBidi" w:eastAsia="Calibri" w:hAnsiTheme="majorBidi" w:cstheme="majorBidi"/>
          <w:color w:val="000000" w:themeColor="text1"/>
          <w:lang w:eastAsia="en-US"/>
        </w:rPr>
        <w:t>ocial</w:t>
      </w:r>
      <w:r w:rsidRPr="097A8C81">
        <w:rPr>
          <w:rFonts w:asciiTheme="majorBidi" w:eastAsia="Calibri" w:hAnsiTheme="majorBidi" w:cstheme="majorBidi"/>
          <w:color w:val="000000" w:themeColor="text1"/>
          <w:spacing w:val="-5"/>
          <w:lang w:eastAsia="en-US"/>
        </w:rPr>
        <w:t xml:space="preserve"> </w:t>
      </w:r>
      <w:r w:rsidRPr="097A8C81">
        <w:rPr>
          <w:rFonts w:asciiTheme="majorBidi" w:eastAsia="Calibri" w:hAnsiTheme="majorBidi" w:cstheme="majorBidi"/>
          <w:color w:val="000000" w:themeColor="text1"/>
          <w:lang w:eastAsia="en-US"/>
        </w:rPr>
        <w:t>mo</w:t>
      </w:r>
      <w:r w:rsidRPr="097A8C81">
        <w:rPr>
          <w:rFonts w:asciiTheme="majorBidi" w:eastAsia="Calibri" w:hAnsiTheme="majorBidi" w:cstheme="majorBidi"/>
          <w:color w:val="000000" w:themeColor="text1"/>
          <w:spacing w:val="1"/>
          <w:lang w:eastAsia="en-US"/>
        </w:rPr>
        <w:t>b</w:t>
      </w:r>
      <w:r w:rsidRPr="097A8C81">
        <w:rPr>
          <w:rFonts w:asciiTheme="majorBidi" w:eastAsia="Calibri" w:hAnsiTheme="majorBidi" w:cstheme="majorBidi"/>
          <w:color w:val="000000" w:themeColor="text1"/>
          <w:lang w:eastAsia="en-US"/>
        </w:rPr>
        <w:t>iliz</w:t>
      </w:r>
      <w:r w:rsidRPr="097A8C81">
        <w:rPr>
          <w:rFonts w:asciiTheme="majorBidi" w:eastAsia="Calibri" w:hAnsiTheme="majorBidi" w:cstheme="majorBidi"/>
          <w:color w:val="000000" w:themeColor="text1"/>
          <w:spacing w:val="1"/>
          <w:lang w:eastAsia="en-US"/>
        </w:rPr>
        <w:t>a</w:t>
      </w:r>
      <w:r w:rsidRPr="097A8C81">
        <w:rPr>
          <w:rFonts w:asciiTheme="majorBidi" w:eastAsia="Calibri" w:hAnsiTheme="majorBidi" w:cstheme="majorBidi"/>
          <w:color w:val="000000" w:themeColor="text1"/>
          <w:lang w:eastAsia="en-US"/>
        </w:rPr>
        <w:t>ti</w:t>
      </w:r>
      <w:r w:rsidRPr="097A8C81">
        <w:rPr>
          <w:rFonts w:asciiTheme="majorBidi" w:eastAsia="Calibri" w:hAnsiTheme="majorBidi" w:cstheme="majorBidi"/>
          <w:color w:val="000000" w:themeColor="text1"/>
          <w:spacing w:val="1"/>
          <w:lang w:eastAsia="en-US"/>
        </w:rPr>
        <w:t>o</w:t>
      </w:r>
      <w:r w:rsidRPr="097A8C81">
        <w:rPr>
          <w:rFonts w:asciiTheme="majorBidi" w:eastAsia="Calibri" w:hAnsiTheme="majorBidi" w:cstheme="majorBidi"/>
          <w:color w:val="000000" w:themeColor="text1"/>
          <w:lang w:eastAsia="en-US"/>
        </w:rPr>
        <w:t>n</w:t>
      </w:r>
      <w:r w:rsidRPr="097A8C81">
        <w:rPr>
          <w:rFonts w:asciiTheme="majorBidi" w:eastAsia="Calibri" w:hAnsiTheme="majorBidi" w:cstheme="majorBidi"/>
          <w:color w:val="000000" w:themeColor="text1"/>
          <w:spacing w:val="-9"/>
          <w:lang w:eastAsia="en-US"/>
        </w:rPr>
        <w:t xml:space="preserve"> </w:t>
      </w:r>
      <w:r w:rsidRPr="097A8C81">
        <w:rPr>
          <w:rFonts w:asciiTheme="majorBidi" w:eastAsia="Calibri" w:hAnsiTheme="majorBidi" w:cstheme="majorBidi"/>
          <w:color w:val="000000" w:themeColor="text1"/>
          <w:spacing w:val="1"/>
          <w:lang w:eastAsia="en-US"/>
        </w:rPr>
        <w:t>an</w:t>
      </w:r>
      <w:r w:rsidRPr="097A8C81">
        <w:rPr>
          <w:rFonts w:asciiTheme="majorBidi" w:eastAsia="Calibri" w:hAnsiTheme="majorBidi" w:cstheme="majorBidi"/>
          <w:color w:val="000000" w:themeColor="text1"/>
          <w:lang w:eastAsia="en-US"/>
        </w:rPr>
        <w:t>d</w:t>
      </w:r>
      <w:r w:rsidRPr="097A8C81">
        <w:rPr>
          <w:rFonts w:asciiTheme="majorBidi" w:eastAsia="Calibri" w:hAnsiTheme="majorBidi" w:cstheme="majorBidi"/>
          <w:color w:val="000000" w:themeColor="text1"/>
          <w:spacing w:val="-2"/>
          <w:lang w:eastAsia="en-US"/>
        </w:rPr>
        <w:t xml:space="preserve"> </w:t>
      </w:r>
      <w:r w:rsidRPr="097A8C81">
        <w:rPr>
          <w:rFonts w:asciiTheme="majorBidi" w:eastAsia="Calibri" w:hAnsiTheme="majorBidi" w:cstheme="majorBidi"/>
          <w:color w:val="000000" w:themeColor="text1"/>
          <w:spacing w:val="2"/>
          <w:lang w:eastAsia="en-US"/>
        </w:rPr>
        <w:t>s</w:t>
      </w:r>
      <w:r w:rsidRPr="097A8C81">
        <w:rPr>
          <w:rFonts w:asciiTheme="majorBidi" w:eastAsia="Calibri" w:hAnsiTheme="majorBidi" w:cstheme="majorBidi"/>
          <w:color w:val="000000" w:themeColor="text1"/>
          <w:lang w:eastAsia="en-US"/>
        </w:rPr>
        <w:t>afe</w:t>
      </w:r>
      <w:r w:rsidRPr="097A8C81">
        <w:rPr>
          <w:rFonts w:asciiTheme="majorBidi" w:eastAsia="Calibri" w:hAnsiTheme="majorBidi" w:cstheme="majorBidi"/>
          <w:color w:val="000000" w:themeColor="text1"/>
          <w:spacing w:val="-4"/>
          <w:lang w:eastAsia="en-US"/>
        </w:rPr>
        <w:t xml:space="preserve"> </w:t>
      </w:r>
      <w:r w:rsidRPr="097A8C81">
        <w:rPr>
          <w:rFonts w:asciiTheme="majorBidi" w:eastAsia="Calibri" w:hAnsiTheme="majorBidi" w:cstheme="majorBidi"/>
          <w:color w:val="000000" w:themeColor="text1"/>
          <w:spacing w:val="-1"/>
          <w:lang w:eastAsia="en-US"/>
        </w:rPr>
        <w:t>a</w:t>
      </w:r>
      <w:r w:rsidRPr="097A8C81">
        <w:rPr>
          <w:rFonts w:asciiTheme="majorBidi" w:eastAsia="Calibri" w:hAnsiTheme="majorBidi" w:cstheme="majorBidi"/>
          <w:color w:val="000000" w:themeColor="text1"/>
          <w:spacing w:val="10"/>
          <w:lang w:eastAsia="en-US"/>
        </w:rPr>
        <w:t>n</w:t>
      </w:r>
      <w:r w:rsidRPr="097A8C81">
        <w:rPr>
          <w:rFonts w:asciiTheme="majorBidi" w:eastAsia="Calibri" w:hAnsiTheme="majorBidi" w:cstheme="majorBidi"/>
          <w:color w:val="000000" w:themeColor="text1"/>
          <w:lang w:eastAsia="en-US"/>
        </w:rPr>
        <w:t>d</w:t>
      </w:r>
      <w:r w:rsidRPr="097A8C81">
        <w:rPr>
          <w:rFonts w:asciiTheme="majorBidi" w:eastAsia="Calibri" w:hAnsiTheme="majorBidi" w:cstheme="majorBidi"/>
          <w:color w:val="000000" w:themeColor="text1"/>
          <w:spacing w:val="-2"/>
          <w:lang w:eastAsia="en-US"/>
        </w:rPr>
        <w:t xml:space="preserve"> </w:t>
      </w:r>
      <w:r w:rsidRPr="097A8C81">
        <w:rPr>
          <w:rFonts w:asciiTheme="majorBidi" w:eastAsia="Calibri" w:hAnsiTheme="majorBidi" w:cstheme="majorBidi"/>
          <w:color w:val="000000" w:themeColor="text1"/>
          <w:spacing w:val="1"/>
          <w:lang w:eastAsia="en-US"/>
        </w:rPr>
        <w:t>d</w:t>
      </w:r>
      <w:r w:rsidRPr="097A8C81">
        <w:rPr>
          <w:rFonts w:asciiTheme="majorBidi" w:eastAsia="Calibri" w:hAnsiTheme="majorBidi" w:cstheme="majorBidi"/>
          <w:color w:val="000000" w:themeColor="text1"/>
          <w:lang w:eastAsia="en-US"/>
        </w:rPr>
        <w:t>ignifi</w:t>
      </w:r>
      <w:r w:rsidRPr="097A8C81">
        <w:rPr>
          <w:rFonts w:asciiTheme="majorBidi" w:eastAsia="Calibri" w:hAnsiTheme="majorBidi" w:cstheme="majorBidi"/>
          <w:color w:val="000000" w:themeColor="text1"/>
          <w:spacing w:val="-1"/>
          <w:lang w:eastAsia="en-US"/>
        </w:rPr>
        <w:t>e</w:t>
      </w:r>
      <w:r w:rsidRPr="097A8C81">
        <w:rPr>
          <w:rFonts w:asciiTheme="majorBidi" w:eastAsia="Calibri" w:hAnsiTheme="majorBidi" w:cstheme="majorBidi"/>
          <w:color w:val="000000" w:themeColor="text1"/>
          <w:lang w:eastAsia="en-US"/>
        </w:rPr>
        <w:t xml:space="preserve">d </w:t>
      </w:r>
      <w:r w:rsidRPr="097A8C81">
        <w:rPr>
          <w:rFonts w:asciiTheme="majorBidi" w:eastAsia="Calibri" w:hAnsiTheme="majorBidi" w:cstheme="majorBidi"/>
          <w:color w:val="000000" w:themeColor="text1"/>
          <w:spacing w:val="1"/>
          <w:lang w:eastAsia="en-US"/>
        </w:rPr>
        <w:t>bu</w:t>
      </w:r>
      <w:r w:rsidRPr="097A8C81">
        <w:rPr>
          <w:rFonts w:asciiTheme="majorBidi" w:eastAsia="Calibri" w:hAnsiTheme="majorBidi" w:cstheme="majorBidi"/>
          <w:color w:val="000000" w:themeColor="text1"/>
          <w:lang w:eastAsia="en-US"/>
        </w:rPr>
        <w:t>rial</w:t>
      </w:r>
      <w:r w:rsidRPr="097A8C81">
        <w:rPr>
          <w:rFonts w:asciiTheme="majorBidi" w:eastAsia="Calibri" w:hAnsiTheme="majorBidi" w:cstheme="majorBidi"/>
          <w:color w:val="000000" w:themeColor="text1"/>
          <w:spacing w:val="2"/>
          <w:lang w:eastAsia="en-US"/>
        </w:rPr>
        <w:t>s</w:t>
      </w:r>
      <w:r w:rsidRPr="097A8C81">
        <w:rPr>
          <w:rFonts w:asciiTheme="majorBidi" w:eastAsia="Calibri" w:hAnsiTheme="majorBidi" w:cstheme="majorBidi"/>
          <w:color w:val="000000" w:themeColor="text1"/>
          <w:lang w:eastAsia="en-US"/>
        </w:rPr>
        <w:t>.</w:t>
      </w:r>
    </w:p>
    <w:p w14:paraId="3F6B0C80" w14:textId="77777777" w:rsidR="00DA7B65" w:rsidRPr="0019604A" w:rsidRDefault="00DA7B65" w:rsidP="00DA7B65">
      <w:pPr>
        <w:widowControl w:val="0"/>
        <w:tabs>
          <w:tab w:val="left" w:pos="760"/>
          <w:tab w:val="left" w:pos="820"/>
        </w:tabs>
        <w:spacing w:after="0" w:line="239" w:lineRule="auto"/>
        <w:ind w:left="720" w:right="146"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cially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gar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app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cols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cing,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tli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08CB5821" w14:textId="77777777" w:rsidR="00DA7B65" w:rsidRPr="0019604A" w:rsidRDefault="00DA7B65" w:rsidP="00DA7B65">
      <w:pPr>
        <w:widowControl w:val="0"/>
        <w:tabs>
          <w:tab w:val="left" w:pos="760"/>
          <w:tab w:val="left" w:pos="820"/>
        </w:tabs>
        <w:spacing w:after="0"/>
        <w:ind w:left="720" w:right="986"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Coor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loc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of</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ice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colla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 xml:space="preserve">e </w:t>
      </w:r>
    </w:p>
    <w:p w14:paraId="7C00A45B" w14:textId="77777777" w:rsidR="00DA7B65" w:rsidRPr="0019604A" w:rsidRDefault="00DA7B65" w:rsidP="00DA7B65">
      <w:pPr>
        <w:widowControl w:val="0"/>
        <w:tabs>
          <w:tab w:val="left" w:pos="760"/>
          <w:tab w:val="left" w:pos="820"/>
        </w:tabs>
        <w:spacing w:after="0"/>
        <w:ind w:left="720" w:right="986"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Orga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ize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ex</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rci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fu</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ali</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3FAE2401" w14:textId="77777777" w:rsidR="00DA7B65" w:rsidRPr="0019604A" w:rsidRDefault="00DA7B65" w:rsidP="00DA7B65">
      <w:pPr>
        <w:widowControl w:val="0"/>
        <w:tabs>
          <w:tab w:val="left" w:pos="820"/>
        </w:tabs>
        <w:spacing w:before="2" w:after="0" w:line="120" w:lineRule="exact"/>
        <w:ind w:left="720" w:hanging="630"/>
        <w:jc w:val="both"/>
        <w:rPr>
          <w:rFonts w:asciiTheme="majorBidi" w:eastAsia="Calibri" w:hAnsiTheme="majorBidi" w:cstheme="majorBidi"/>
          <w:color w:val="000000" w:themeColor="text1"/>
          <w:lang w:eastAsia="en-US"/>
        </w:rPr>
      </w:pPr>
    </w:p>
    <w:p w14:paraId="16A81867" w14:textId="77777777" w:rsidR="00DA7B65" w:rsidRPr="0019604A" w:rsidRDefault="00DA7B65" w:rsidP="00DA7B65">
      <w:pPr>
        <w:widowControl w:val="0"/>
        <w:tabs>
          <w:tab w:val="left" w:pos="820"/>
        </w:tabs>
        <w:spacing w:after="0" w:line="200" w:lineRule="exact"/>
        <w:ind w:left="720" w:hanging="630"/>
        <w:jc w:val="both"/>
        <w:rPr>
          <w:rFonts w:asciiTheme="majorBidi" w:eastAsia="Calibri" w:hAnsiTheme="majorBidi" w:cstheme="majorBidi"/>
          <w:color w:val="000000" w:themeColor="text1"/>
          <w:lang w:eastAsia="en-US"/>
        </w:rPr>
      </w:pPr>
    </w:p>
    <w:p w14:paraId="49BCD952" w14:textId="77777777" w:rsidR="00DA7B65" w:rsidRPr="0019604A" w:rsidRDefault="00DA7B65" w:rsidP="00DA7B65">
      <w:pPr>
        <w:widowControl w:val="0"/>
        <w:tabs>
          <w:tab w:val="left" w:pos="76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vi</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t>La</w:t>
      </w:r>
      <w:r w:rsidRPr="0019604A">
        <w:rPr>
          <w:rFonts w:asciiTheme="majorBidi" w:eastAsia="Calibri" w:hAnsiTheme="majorBidi" w:cstheme="majorBidi"/>
          <w:b/>
          <w:bCs/>
          <w:color w:val="000000" w:themeColor="text1"/>
          <w:spacing w:val="1"/>
          <w:lang w:eastAsia="en-US"/>
        </w:rPr>
        <w:t>bor</w:t>
      </w:r>
      <w:r w:rsidRPr="0019604A">
        <w:rPr>
          <w:rFonts w:asciiTheme="majorBidi" w:eastAsia="Calibri" w:hAnsiTheme="majorBidi" w:cstheme="majorBidi"/>
          <w:b/>
          <w:bCs/>
          <w:color w:val="000000" w:themeColor="text1"/>
          <w:lang w:eastAsia="en-US"/>
        </w:rPr>
        <w:t>at</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y</w:t>
      </w:r>
      <w:r w:rsidRPr="0019604A">
        <w:rPr>
          <w:rFonts w:asciiTheme="majorBidi" w:eastAsia="Calibri" w:hAnsiTheme="majorBidi" w:cstheme="majorBidi"/>
          <w:b/>
          <w:bCs/>
          <w:color w:val="000000" w:themeColor="text1"/>
          <w:spacing w:val="-10"/>
          <w:lang w:eastAsia="en-US"/>
        </w:rPr>
        <w:t xml:space="preserve"> </w:t>
      </w:r>
      <w:r w:rsidRPr="0019604A">
        <w:rPr>
          <w:rFonts w:asciiTheme="majorBidi" w:eastAsia="Calibri" w:hAnsiTheme="majorBidi" w:cstheme="majorBidi"/>
          <w:b/>
          <w:bCs/>
          <w:color w:val="000000" w:themeColor="text1"/>
          <w:spacing w:val="1"/>
          <w:lang w:eastAsia="en-US"/>
        </w:rPr>
        <w:t>d</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g</w:t>
      </w:r>
      <w:r w:rsidRPr="0019604A">
        <w:rPr>
          <w:rFonts w:asciiTheme="majorBidi" w:eastAsia="Calibri" w:hAnsiTheme="majorBidi" w:cstheme="majorBidi"/>
          <w:b/>
          <w:bCs/>
          <w:color w:val="000000" w:themeColor="text1"/>
          <w:spacing w:val="1"/>
          <w:lang w:eastAsia="en-US"/>
        </w:rPr>
        <w:t>no</w:t>
      </w:r>
      <w:r w:rsidRPr="0019604A">
        <w:rPr>
          <w:rFonts w:asciiTheme="majorBidi" w:eastAsia="Calibri" w:hAnsiTheme="majorBidi" w:cstheme="majorBidi"/>
          <w:b/>
          <w:bCs/>
          <w:color w:val="000000" w:themeColor="text1"/>
          <w:lang w:eastAsia="en-US"/>
        </w:rPr>
        <w:t>st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s</w:t>
      </w:r>
    </w:p>
    <w:p w14:paraId="6CE9F794" w14:textId="77777777" w:rsidR="00DA7B65" w:rsidRPr="0019604A" w:rsidRDefault="00DA7B65" w:rsidP="00DA7B65">
      <w:pPr>
        <w:widowControl w:val="0"/>
        <w:tabs>
          <w:tab w:val="left" w:pos="760"/>
          <w:tab w:val="left" w:pos="820"/>
        </w:tabs>
        <w:spacing w:after="0"/>
        <w:ind w:left="720" w:right="65"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ory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RHUH</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 xml:space="preserve">ted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afa</w:t>
      </w:r>
      <w:r w:rsidRPr="0019604A">
        <w:rPr>
          <w:rFonts w:asciiTheme="majorBidi" w:eastAsia="Calibri" w:hAnsiTheme="majorBidi" w:cstheme="majorBidi"/>
          <w:color w:val="000000" w:themeColor="text1"/>
          <w:spacing w:val="1"/>
          <w:lang w:eastAsia="en-US"/>
        </w:rPr>
        <w:t>z</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l</w:t>
      </w:r>
      <w:r w:rsidRPr="0019604A">
        <w:rPr>
          <w:rFonts w:asciiTheme="majorBidi" w:eastAsia="Calibri" w:hAnsiTheme="majorBidi" w:cstheme="majorBidi"/>
          <w:color w:val="000000" w:themeColor="text1"/>
          <w:lang w:eastAsia="en-US"/>
        </w:rPr>
        <w:t>)</w:t>
      </w:r>
    </w:p>
    <w:p w14:paraId="66CBCBF8" w14:textId="77777777" w:rsidR="00DA7B65" w:rsidRPr="0019604A" w:rsidRDefault="00DA7B65" w:rsidP="00DA7B65">
      <w:pPr>
        <w:widowControl w:val="0"/>
        <w:tabs>
          <w:tab w:val="left" w:pos="760"/>
          <w:tab w:val="left" w:pos="820"/>
        </w:tabs>
        <w:spacing w:before="1" w:after="0" w:line="238" w:lineRule="auto"/>
        <w:ind w:left="720" w:right="64"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SOPs</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col</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 xml:space="preserve">19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iag</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tic</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p w14:paraId="335CD5D1" w14:textId="77777777" w:rsidR="00DA7B65" w:rsidRPr="0019604A" w:rsidRDefault="00DA7B65" w:rsidP="00DA7B65">
      <w:pPr>
        <w:widowControl w:val="0"/>
        <w:tabs>
          <w:tab w:val="left" w:pos="760"/>
          <w:tab w:val="left" w:pos="820"/>
        </w:tabs>
        <w:spacing w:before="1" w:after="0"/>
        <w:ind w:left="720" w:right="65"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lang w:eastAsia="en-US"/>
        </w:rPr>
        <w:tab/>
        <w:t>Stre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n </w:t>
      </w:r>
      <w:r w:rsidRPr="0019604A">
        <w:rPr>
          <w:rFonts w:asciiTheme="majorBidi" w:eastAsia="Calibri" w:hAnsiTheme="majorBidi" w:cstheme="majorBidi"/>
          <w:color w:val="000000" w:themeColor="text1"/>
          <w:spacing w:val="24"/>
          <w:lang w:eastAsia="en-US"/>
        </w:rPr>
        <w:t>national</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8"/>
          <w:lang w:eastAsia="en-US"/>
        </w:rPr>
        <w:t>diagnostic</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4"/>
          <w:lang w:eastAsia="en-US"/>
        </w:rPr>
        <w:t>capacity</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7"/>
          <w:lang w:eastAsia="en-US"/>
        </w:rPr>
        <w:t>through</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6"/>
          <w:lang w:eastAsia="en-US"/>
        </w:rPr>
        <w:t>in</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 xml:space="preserve">ice </w:t>
      </w:r>
      <w:r w:rsidRPr="0019604A">
        <w:rPr>
          <w:rFonts w:asciiTheme="majorBidi" w:eastAsia="Calibri" w:hAnsiTheme="majorBidi" w:cstheme="majorBidi"/>
          <w:color w:val="000000" w:themeColor="text1"/>
          <w:spacing w:val="23"/>
          <w:lang w:eastAsia="en-US"/>
        </w:rPr>
        <w:t>training</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5"/>
          <w:lang w:eastAsia="en-US"/>
        </w:rPr>
        <w:t>and</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9"/>
          <w:lang w:eastAsia="en-US"/>
        </w:rPr>
        <w:t>mentoring</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3"/>
          <w:lang w:eastAsia="en-US"/>
        </w:rPr>
        <w:t>among</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6"/>
          <w:lang w:eastAsia="en-US"/>
        </w:rPr>
        <w:t>lab</w:t>
      </w:r>
      <w:r w:rsidRPr="0019604A">
        <w:rPr>
          <w:rFonts w:asciiTheme="majorBidi" w:eastAsia="Calibri" w:hAnsiTheme="majorBidi" w:cstheme="majorBidi"/>
          <w:color w:val="000000" w:themeColor="text1"/>
          <w:lang w:eastAsia="en-US"/>
        </w:rPr>
        <w:t xml:space="preserve"> tech</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icia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w:t>
      </w:r>
    </w:p>
    <w:p w14:paraId="0B837BE9" w14:textId="77777777" w:rsidR="00DA7B65" w:rsidRPr="0019604A" w:rsidRDefault="00DA7B65" w:rsidP="00DA7B65">
      <w:pPr>
        <w:widowControl w:val="0"/>
        <w:tabs>
          <w:tab w:val="left" w:pos="760"/>
          <w:tab w:val="left" w:pos="820"/>
        </w:tabs>
        <w:spacing w:after="0" w:line="242" w:lineRule="exact"/>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position w:val="1"/>
          <w:lang w:eastAsia="en-US"/>
        </w:rPr>
        <w:tab/>
      </w:r>
      <w:r w:rsidRPr="0019604A">
        <w:rPr>
          <w:rFonts w:asciiTheme="majorBidi" w:eastAsia="Calibri" w:hAnsiTheme="majorBidi" w:cstheme="majorBidi"/>
          <w:color w:val="000000" w:themeColor="text1"/>
          <w:spacing w:val="1"/>
          <w:position w:val="1"/>
          <w:lang w:eastAsia="en-US"/>
        </w:rPr>
        <w:t>Ensu</w:t>
      </w:r>
      <w:r w:rsidRPr="0019604A">
        <w:rPr>
          <w:rFonts w:asciiTheme="majorBidi" w:eastAsia="Calibri" w:hAnsiTheme="majorBidi" w:cstheme="majorBidi"/>
          <w:color w:val="000000" w:themeColor="text1"/>
          <w:position w:val="1"/>
          <w:lang w:eastAsia="en-US"/>
        </w:rPr>
        <w:t>re</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2"/>
          <w:position w:val="1"/>
          <w:lang w:eastAsia="en-US"/>
        </w:rPr>
        <w:t>v</w:t>
      </w:r>
      <w:r w:rsidRPr="0019604A">
        <w:rPr>
          <w:rFonts w:asciiTheme="majorBidi" w:eastAsia="Calibri" w:hAnsiTheme="majorBidi" w:cstheme="majorBidi"/>
          <w:color w:val="000000" w:themeColor="text1"/>
          <w:position w:val="1"/>
          <w:lang w:eastAsia="en-US"/>
        </w:rPr>
        <w:t>ail</w:t>
      </w:r>
      <w:r w:rsidRPr="0019604A">
        <w:rPr>
          <w:rFonts w:asciiTheme="majorBidi" w:eastAsia="Calibri" w:hAnsiTheme="majorBidi" w:cstheme="majorBidi"/>
          <w:color w:val="000000" w:themeColor="text1"/>
          <w:spacing w:val="1"/>
          <w:position w:val="1"/>
          <w:lang w:eastAsia="en-US"/>
        </w:rPr>
        <w:t>ab</w:t>
      </w:r>
      <w:r w:rsidRPr="0019604A">
        <w:rPr>
          <w:rFonts w:asciiTheme="majorBidi" w:eastAsia="Calibri" w:hAnsiTheme="majorBidi" w:cstheme="majorBidi"/>
          <w:color w:val="000000" w:themeColor="text1"/>
          <w:position w:val="1"/>
          <w:lang w:eastAsia="en-US"/>
        </w:rPr>
        <w:t>ility</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of</w:t>
      </w:r>
      <w:r w:rsidRPr="0019604A">
        <w:rPr>
          <w:rFonts w:asciiTheme="majorBidi" w:eastAsia="Calibri" w:hAnsiTheme="majorBidi" w:cstheme="majorBidi"/>
          <w:color w:val="000000" w:themeColor="text1"/>
          <w:spacing w:val="12"/>
          <w:position w:val="1"/>
          <w:lang w:eastAsia="en-US"/>
        </w:rPr>
        <w:t xml:space="preserve"> </w:t>
      </w:r>
      <w:r w:rsidRPr="0019604A">
        <w:rPr>
          <w:rFonts w:asciiTheme="majorBidi" w:eastAsia="Calibri" w:hAnsiTheme="majorBidi" w:cstheme="majorBidi"/>
          <w:color w:val="000000" w:themeColor="text1"/>
          <w:position w:val="1"/>
          <w:lang w:eastAsia="en-US"/>
        </w:rPr>
        <w:t>te</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ki</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13"/>
          <w:position w:val="1"/>
          <w:lang w:eastAsia="en-US"/>
        </w:rPr>
        <w:t xml:space="preserve"> </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12"/>
          <w:position w:val="1"/>
          <w:lang w:eastAsia="en-US"/>
        </w:rPr>
        <w:t xml:space="preserve"> </w:t>
      </w:r>
      <w:r w:rsidRPr="0019604A">
        <w:rPr>
          <w:rFonts w:asciiTheme="majorBidi" w:eastAsia="Calibri" w:hAnsiTheme="majorBidi" w:cstheme="majorBidi"/>
          <w:color w:val="000000" w:themeColor="text1"/>
          <w:position w:val="1"/>
          <w:lang w:eastAsia="en-US"/>
        </w:rPr>
        <w:t>ot</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1"/>
          <w:position w:val="1"/>
          <w:lang w:eastAsia="en-US"/>
        </w:rPr>
        <w:t xml:space="preserve"> </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ss</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ti</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l</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spacing w:val="1"/>
          <w:position w:val="1"/>
          <w:lang w:eastAsia="en-US"/>
        </w:rPr>
        <w:t>su</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li</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17"/>
          <w:position w:val="1"/>
          <w:lang w:eastAsia="en-US"/>
        </w:rPr>
        <w:t xml:space="preserve"> </w:t>
      </w:r>
      <w:r w:rsidRPr="0019604A">
        <w:rPr>
          <w:rFonts w:asciiTheme="majorBidi" w:eastAsia="Calibri" w:hAnsiTheme="majorBidi" w:cstheme="majorBidi"/>
          <w:color w:val="000000" w:themeColor="text1"/>
          <w:position w:val="1"/>
          <w:lang w:eastAsia="en-US"/>
        </w:rPr>
        <w:t>at</w:t>
      </w:r>
      <w:r w:rsidRPr="0019604A">
        <w:rPr>
          <w:rFonts w:asciiTheme="majorBidi" w:eastAsia="Calibri" w:hAnsiTheme="majorBidi" w:cstheme="majorBidi"/>
          <w:color w:val="000000" w:themeColor="text1"/>
          <w:spacing w:val="13"/>
          <w:position w:val="1"/>
          <w:lang w:eastAsia="en-US"/>
        </w:rPr>
        <w:t xml:space="preserve"> </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11"/>
          <w:position w:val="1"/>
          <w:lang w:eastAsia="en-US"/>
        </w:rPr>
        <w:t xml:space="preserve"> </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al</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ef</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ce</w:t>
      </w:r>
      <w:r w:rsidRPr="0019604A">
        <w:rPr>
          <w:rFonts w:asciiTheme="majorBidi" w:eastAsia="Calibri" w:hAnsiTheme="majorBidi" w:cstheme="majorBidi"/>
          <w:color w:val="000000" w:themeColor="text1"/>
          <w:spacing w:val="10"/>
          <w:position w:val="1"/>
          <w:lang w:eastAsia="en-US"/>
        </w:rPr>
        <w:t xml:space="preserve"> </w:t>
      </w:r>
      <w:r w:rsidRPr="0019604A">
        <w:rPr>
          <w:rFonts w:asciiTheme="majorBidi" w:eastAsia="Calibri" w:hAnsiTheme="majorBidi" w:cstheme="majorBidi"/>
          <w:color w:val="000000" w:themeColor="text1"/>
          <w:position w:val="1"/>
          <w:lang w:eastAsia="en-US"/>
        </w:rPr>
        <w:t>la</w:t>
      </w:r>
      <w:r w:rsidRPr="0019604A">
        <w:rPr>
          <w:rFonts w:asciiTheme="majorBidi" w:eastAsia="Calibri" w:hAnsiTheme="majorBidi" w:cstheme="majorBidi"/>
          <w:color w:val="000000" w:themeColor="text1"/>
          <w:spacing w:val="1"/>
          <w:position w:val="1"/>
          <w:lang w:eastAsia="en-US"/>
        </w:rPr>
        <w:t>b</w:t>
      </w:r>
      <w:r w:rsidRPr="0019604A">
        <w:rPr>
          <w:rFonts w:asciiTheme="majorBidi" w:eastAsia="Calibri" w:hAnsiTheme="majorBidi" w:cstheme="majorBidi"/>
          <w:color w:val="000000" w:themeColor="text1"/>
          <w:position w:val="1"/>
          <w:lang w:eastAsia="en-US"/>
        </w:rPr>
        <w:t>orat</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ry</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spacing w:val="-2"/>
          <w:position w:val="1"/>
          <w:lang w:eastAsia="en-US"/>
        </w:rPr>
        <w:t>a</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lang w:eastAsia="en-US"/>
        </w:rPr>
        <w:t xml:space="preserve"> RHUH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de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Mo</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afa</w:t>
      </w:r>
      <w:r w:rsidRPr="0019604A">
        <w:rPr>
          <w:rFonts w:asciiTheme="majorBidi" w:eastAsia="Calibri" w:hAnsiTheme="majorBidi" w:cstheme="majorBidi"/>
          <w:color w:val="000000" w:themeColor="text1"/>
          <w:spacing w:val="1"/>
          <w:lang w:eastAsia="en-US"/>
        </w:rPr>
        <w:t>z</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6"/>
          <w:lang w:eastAsia="en-US"/>
        </w:rPr>
        <w:t>l</w:t>
      </w:r>
      <w:r w:rsidRPr="0019604A">
        <w:rPr>
          <w:rFonts w:asciiTheme="majorBidi" w:eastAsia="Calibri" w:hAnsiTheme="majorBidi" w:cstheme="majorBidi"/>
          <w:color w:val="000000" w:themeColor="text1"/>
          <w:lang w:eastAsia="en-US"/>
        </w:rPr>
        <w:t>.</w:t>
      </w:r>
    </w:p>
    <w:p w14:paraId="4E3549F9" w14:textId="77777777" w:rsidR="00DA7B65" w:rsidRPr="0019604A" w:rsidRDefault="00DA7B65" w:rsidP="00DA7B65">
      <w:pPr>
        <w:widowControl w:val="0"/>
        <w:tabs>
          <w:tab w:val="left" w:pos="760"/>
          <w:tab w:val="left" w:pos="820"/>
        </w:tabs>
        <w:spacing w:after="0"/>
        <w:ind w:left="720" w:right="71"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B</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ild</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w w:val="99"/>
          <w:lang w:eastAsia="en-US"/>
        </w:rPr>
        <w:t>co</w:t>
      </w:r>
      <w:r w:rsidRPr="0019604A">
        <w:rPr>
          <w:rFonts w:asciiTheme="majorBidi" w:eastAsia="Calibri" w:hAnsiTheme="majorBidi" w:cstheme="majorBidi"/>
          <w:color w:val="000000" w:themeColor="text1"/>
          <w:spacing w:val="2"/>
          <w:w w:val="99"/>
          <w:lang w:eastAsia="en-US"/>
        </w:rPr>
        <w:t>l</w:t>
      </w:r>
      <w:r w:rsidRPr="0019604A">
        <w:rPr>
          <w:rFonts w:asciiTheme="majorBidi" w:eastAsia="Calibri" w:hAnsiTheme="majorBidi" w:cstheme="majorBidi"/>
          <w:color w:val="000000" w:themeColor="text1"/>
          <w:w w:val="99"/>
          <w:lang w:eastAsia="en-US"/>
        </w:rPr>
        <w:t>l</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w w:val="99"/>
          <w:lang w:eastAsia="en-US"/>
        </w:rPr>
        <w:t>ctio</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w:t>
      </w:r>
      <w:r w:rsidRPr="0019604A">
        <w:rPr>
          <w:rFonts w:asciiTheme="majorBidi" w:eastAsia="Calibri" w:hAnsiTheme="majorBidi" w:cstheme="majorBidi"/>
          <w:color w:val="000000" w:themeColor="text1"/>
          <w:spacing w:val="-11"/>
          <w:w w:val="9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orage</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w w:val="99"/>
          <w:lang w:eastAsia="en-US"/>
        </w:rPr>
        <w:t>tr</w:t>
      </w:r>
      <w:r w:rsidRPr="0019604A">
        <w:rPr>
          <w:rFonts w:asciiTheme="majorBidi" w:eastAsia="Calibri" w:hAnsiTheme="majorBidi" w:cstheme="majorBidi"/>
          <w:color w:val="000000" w:themeColor="text1"/>
          <w:spacing w:val="1"/>
          <w:w w:val="99"/>
          <w:lang w:eastAsia="en-US"/>
        </w:rPr>
        <w:t>ansp</w:t>
      </w:r>
      <w:r w:rsidRPr="0019604A">
        <w:rPr>
          <w:rFonts w:asciiTheme="majorBidi" w:eastAsia="Calibri" w:hAnsiTheme="majorBidi" w:cstheme="majorBidi"/>
          <w:color w:val="000000" w:themeColor="text1"/>
          <w:w w:val="99"/>
          <w:lang w:eastAsia="en-US"/>
        </w:rPr>
        <w:t>ort</w:t>
      </w:r>
      <w:r w:rsidRPr="0019604A">
        <w:rPr>
          <w:rFonts w:asciiTheme="majorBidi" w:eastAsia="Calibri" w:hAnsiTheme="majorBidi" w:cstheme="majorBidi"/>
          <w:color w:val="000000" w:themeColor="text1"/>
          <w:spacing w:val="1"/>
          <w:w w:val="99"/>
          <w:lang w:eastAsia="en-US"/>
        </w:rPr>
        <w:t>a</w:t>
      </w:r>
      <w:r w:rsidRPr="0019604A">
        <w:rPr>
          <w:rFonts w:asciiTheme="majorBidi" w:eastAsia="Calibri" w:hAnsiTheme="majorBidi" w:cstheme="majorBidi"/>
          <w:color w:val="000000" w:themeColor="text1"/>
          <w:w w:val="99"/>
          <w:lang w:eastAsia="en-US"/>
        </w:rPr>
        <w:t>ti</w:t>
      </w:r>
      <w:r w:rsidRPr="0019604A">
        <w:rPr>
          <w:rFonts w:asciiTheme="majorBidi" w:eastAsia="Calibri" w:hAnsiTheme="majorBidi" w:cstheme="majorBidi"/>
          <w:color w:val="000000" w:themeColor="text1"/>
          <w:spacing w:val="1"/>
          <w:w w:val="99"/>
          <w:lang w:eastAsia="en-US"/>
        </w:rPr>
        <w:t>o</w:t>
      </w:r>
      <w:r w:rsidRPr="0019604A">
        <w:rPr>
          <w:rFonts w:asciiTheme="majorBidi" w:eastAsia="Calibri" w:hAnsiTheme="majorBidi" w:cstheme="majorBidi"/>
          <w:color w:val="000000" w:themeColor="text1"/>
          <w:w w:val="99"/>
          <w:lang w:eastAsia="en-US"/>
        </w:rPr>
        <w:t>n</w:t>
      </w:r>
      <w:r w:rsidRPr="0019604A">
        <w:rPr>
          <w:rFonts w:asciiTheme="majorBidi" w:eastAsia="Calibri" w:hAnsiTheme="majorBidi" w:cstheme="majorBidi"/>
          <w:color w:val="000000" w:themeColor="text1"/>
          <w:spacing w:val="-10"/>
          <w:w w:val="99"/>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am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spacing w:val="1"/>
          <w:w w:val="99"/>
          <w:lang w:eastAsia="en-US"/>
        </w:rPr>
        <w:t>s</w:t>
      </w:r>
      <w:r w:rsidRPr="0019604A">
        <w:rPr>
          <w:rFonts w:asciiTheme="majorBidi" w:eastAsia="Calibri" w:hAnsiTheme="majorBidi" w:cstheme="majorBidi"/>
          <w:color w:val="000000" w:themeColor="text1"/>
          <w:w w:val="99"/>
          <w:lang w:eastAsia="en-US"/>
        </w:rPr>
        <w:t>t</w:t>
      </w:r>
      <w:r w:rsidRPr="0019604A">
        <w:rPr>
          <w:rFonts w:asciiTheme="majorBidi" w:eastAsia="Calibri" w:hAnsiTheme="majorBidi" w:cstheme="majorBidi"/>
          <w:color w:val="000000" w:themeColor="text1"/>
          <w:spacing w:val="1"/>
          <w:w w:val="99"/>
          <w:lang w:eastAsia="en-US"/>
        </w:rPr>
        <w:t>ab</w:t>
      </w:r>
      <w:r w:rsidRPr="0019604A">
        <w:rPr>
          <w:rFonts w:asciiTheme="majorBidi" w:eastAsia="Calibri" w:hAnsiTheme="majorBidi" w:cstheme="majorBidi"/>
          <w:color w:val="000000" w:themeColor="text1"/>
          <w:w w:val="99"/>
          <w:lang w:eastAsia="en-US"/>
        </w:rPr>
        <w:t>li</w:t>
      </w:r>
      <w:r w:rsidRPr="0019604A">
        <w:rPr>
          <w:rFonts w:asciiTheme="majorBidi" w:eastAsia="Calibri" w:hAnsiTheme="majorBidi" w:cstheme="majorBidi"/>
          <w:color w:val="000000" w:themeColor="text1"/>
          <w:spacing w:val="1"/>
          <w:w w:val="99"/>
          <w:lang w:eastAsia="en-US"/>
        </w:rPr>
        <w:t>s</w:t>
      </w:r>
      <w:r w:rsidRPr="0019604A">
        <w:rPr>
          <w:rFonts w:asciiTheme="majorBidi" w:eastAsia="Calibri" w:hAnsiTheme="majorBidi" w:cstheme="majorBidi"/>
          <w:color w:val="000000" w:themeColor="text1"/>
          <w:w w:val="99"/>
          <w:lang w:eastAsia="en-US"/>
        </w:rPr>
        <w:t>h</w:t>
      </w:r>
      <w:r w:rsidRPr="0019604A">
        <w:rPr>
          <w:rFonts w:asciiTheme="majorBidi" w:eastAsia="Calibri" w:hAnsiTheme="majorBidi" w:cstheme="majorBidi"/>
          <w:color w:val="000000" w:themeColor="text1"/>
          <w:spacing w:val="-11"/>
          <w:w w:val="9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 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p>
    <w:p w14:paraId="6D63B55D" w14:textId="77777777" w:rsidR="00DA7B65" w:rsidRPr="0019604A" w:rsidRDefault="00DA7B65" w:rsidP="00DA7B65">
      <w:pPr>
        <w:widowControl w:val="0"/>
        <w:tabs>
          <w:tab w:val="left" w:pos="760"/>
          <w:tab w:val="left" w:pos="820"/>
        </w:tabs>
        <w:spacing w:after="0" w:line="242" w:lineRule="exact"/>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f</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position w:val="1"/>
          <w:lang w:eastAsia="en-US"/>
        </w:rPr>
        <w:tab/>
      </w:r>
      <w:r w:rsidRPr="0019604A">
        <w:rPr>
          <w:rFonts w:asciiTheme="majorBidi" w:eastAsia="Calibri" w:hAnsiTheme="majorBidi" w:cstheme="majorBidi"/>
          <w:color w:val="000000" w:themeColor="text1"/>
          <w:spacing w:val="1"/>
          <w:position w:val="1"/>
          <w:lang w:eastAsia="en-US"/>
        </w:rPr>
        <w:t>Es</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
          <w:position w:val="1"/>
          <w:lang w:eastAsia="en-US"/>
        </w:rPr>
        <w:t>ab</w:t>
      </w:r>
      <w:r w:rsidRPr="0019604A">
        <w:rPr>
          <w:rFonts w:asciiTheme="majorBidi" w:eastAsia="Calibri" w:hAnsiTheme="majorBidi" w:cstheme="majorBidi"/>
          <w:color w:val="000000" w:themeColor="text1"/>
          <w:position w:val="1"/>
          <w:lang w:eastAsia="en-US"/>
        </w:rPr>
        <w:t>li</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h</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spacing w:val="2"/>
          <w:position w:val="1"/>
          <w:lang w:eastAsia="en-US"/>
        </w:rPr>
        <w:t>s</w:t>
      </w:r>
      <w:r w:rsidRPr="0019604A">
        <w:rPr>
          <w:rFonts w:asciiTheme="majorBidi" w:eastAsia="Calibri" w:hAnsiTheme="majorBidi" w:cstheme="majorBidi"/>
          <w:color w:val="000000" w:themeColor="text1"/>
          <w:spacing w:val="1"/>
          <w:position w:val="1"/>
          <w:lang w:eastAsia="en-US"/>
        </w:rPr>
        <w:t>u</w:t>
      </w:r>
      <w:r w:rsidRPr="0019604A">
        <w:rPr>
          <w:rFonts w:asciiTheme="majorBidi" w:eastAsia="Calibri" w:hAnsiTheme="majorBidi" w:cstheme="majorBidi"/>
          <w:color w:val="000000" w:themeColor="text1"/>
          <w:position w:val="1"/>
          <w:lang w:eastAsia="en-US"/>
        </w:rPr>
        <w:t>rge</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la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position w:val="1"/>
          <w:lang w:eastAsia="en-US"/>
        </w:rPr>
        <w:t>in</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b</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1"/>
          <w:position w:val="1"/>
          <w:lang w:eastAsia="en-US"/>
        </w:rPr>
        <w:t>us</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in</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me</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cr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2"/>
          <w:position w:val="1"/>
          <w:lang w:eastAsia="en-US"/>
        </w:rPr>
        <w:t>s</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spacing w:val="-1"/>
          <w:position w:val="1"/>
          <w:lang w:eastAsia="en-US"/>
        </w:rPr>
        <w:t>em</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nd</w:t>
      </w:r>
      <w:r w:rsidRPr="0019604A">
        <w:rPr>
          <w:rFonts w:asciiTheme="majorBidi" w:eastAsia="Calibri" w:hAnsiTheme="majorBidi" w:cstheme="majorBidi"/>
          <w:color w:val="000000" w:themeColor="text1"/>
          <w:position w:val="1"/>
          <w:lang w:eastAsia="en-US"/>
        </w:rPr>
        <w:t>s</w:t>
      </w:r>
    </w:p>
    <w:p w14:paraId="25319DCF" w14:textId="77777777" w:rsidR="00DA7B65" w:rsidRPr="0019604A" w:rsidRDefault="00DA7B65" w:rsidP="00DA7B65">
      <w:pPr>
        <w:widowControl w:val="0"/>
        <w:tabs>
          <w:tab w:val="left" w:pos="820"/>
        </w:tabs>
        <w:spacing w:before="4" w:after="0" w:line="280" w:lineRule="exact"/>
        <w:ind w:left="720" w:hanging="630"/>
        <w:jc w:val="both"/>
        <w:rPr>
          <w:rFonts w:asciiTheme="majorBidi" w:eastAsia="Calibri" w:hAnsiTheme="majorBidi" w:cstheme="majorBidi"/>
          <w:color w:val="000000" w:themeColor="text1"/>
          <w:lang w:eastAsia="en-US"/>
        </w:rPr>
      </w:pPr>
    </w:p>
    <w:p w14:paraId="7B7FCCC3" w14:textId="77777777" w:rsidR="00DA7B65" w:rsidRPr="0019604A" w:rsidRDefault="00DA7B65" w:rsidP="00DA7B65">
      <w:pPr>
        <w:widowControl w:val="0"/>
        <w:tabs>
          <w:tab w:val="left" w:pos="76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vi</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w:t>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sk</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commun</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ation</w:t>
      </w:r>
      <w:r w:rsidRPr="0019604A">
        <w:rPr>
          <w:rFonts w:asciiTheme="majorBidi" w:eastAsia="Calibri" w:hAnsiTheme="majorBidi" w:cstheme="majorBidi"/>
          <w:b/>
          <w:bCs/>
          <w:color w:val="000000" w:themeColor="text1"/>
          <w:spacing w:val="-12"/>
          <w:lang w:eastAsia="en-US"/>
        </w:rPr>
        <w:t xml:space="preserve"> </w:t>
      </w:r>
      <w:r w:rsidRPr="0019604A">
        <w:rPr>
          <w:rFonts w:asciiTheme="majorBidi" w:eastAsia="Calibri" w:hAnsiTheme="majorBidi" w:cstheme="majorBidi"/>
          <w:b/>
          <w:bCs/>
          <w:color w:val="000000" w:themeColor="text1"/>
          <w:spacing w:val="3"/>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spacing w:val="-2"/>
          <w:lang w:eastAsia="en-US"/>
        </w:rPr>
        <w:t>o</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spacing w:val="1"/>
          <w:lang w:eastAsia="en-US"/>
        </w:rPr>
        <w:t>mun</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ty</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spacing w:val="1"/>
          <w:lang w:eastAsia="en-US"/>
        </w:rPr>
        <w:t>en</w:t>
      </w:r>
      <w:r w:rsidRPr="0019604A">
        <w:rPr>
          <w:rFonts w:asciiTheme="majorBidi" w:eastAsia="Calibri" w:hAnsiTheme="majorBidi" w:cstheme="majorBidi"/>
          <w:b/>
          <w:bCs/>
          <w:color w:val="000000" w:themeColor="text1"/>
          <w:spacing w:val="-1"/>
          <w:lang w:eastAsia="en-US"/>
        </w:rPr>
        <w:t>g</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g</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p>
    <w:p w14:paraId="70DF4860" w14:textId="77777777" w:rsidR="00DA7B65" w:rsidRPr="0019604A" w:rsidRDefault="00DA7B65" w:rsidP="00DA7B65">
      <w:pPr>
        <w:widowControl w:val="0"/>
        <w:tabs>
          <w:tab w:val="left" w:pos="820"/>
        </w:tabs>
        <w:spacing w:before="5" w:after="0" w:line="240" w:lineRule="exact"/>
        <w:ind w:left="720" w:hanging="630"/>
        <w:jc w:val="both"/>
        <w:rPr>
          <w:rFonts w:asciiTheme="majorBidi" w:eastAsia="Calibri" w:hAnsiTheme="majorBidi" w:cstheme="majorBidi"/>
          <w:color w:val="000000" w:themeColor="text1"/>
          <w:lang w:eastAsia="en-US"/>
        </w:rPr>
      </w:pPr>
    </w:p>
    <w:p w14:paraId="40E88EAD" w14:textId="77777777" w:rsidR="00DA7B65" w:rsidRPr="0019604A" w:rsidRDefault="00DA7B65" w:rsidP="00DA7B65">
      <w:pPr>
        <w:widowControl w:val="0"/>
        <w:tabs>
          <w:tab w:val="left" w:pos="660"/>
          <w:tab w:val="left" w:pos="820"/>
        </w:tabs>
        <w:spacing w:after="0"/>
        <w:ind w:left="720" w:right="829"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lop</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impl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eme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gage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t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teg</w:t>
      </w:r>
      <w:r w:rsidRPr="0019604A">
        <w:rPr>
          <w:rFonts w:asciiTheme="majorBidi" w:eastAsia="Calibri" w:hAnsiTheme="majorBidi" w:cstheme="majorBidi"/>
          <w:color w:val="000000" w:themeColor="text1"/>
          <w:spacing w:val="-1"/>
          <w:lang w:eastAsia="en-US"/>
        </w:rPr>
        <w:t>ie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COV</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19</w:t>
      </w:r>
    </w:p>
    <w:p w14:paraId="34B649CE" w14:textId="77777777" w:rsidR="00DA7B65" w:rsidRPr="0019604A" w:rsidRDefault="00DA7B65" w:rsidP="00DA7B65">
      <w:pPr>
        <w:widowControl w:val="0"/>
        <w:tabs>
          <w:tab w:val="left" w:pos="660"/>
          <w:tab w:val="left" w:pos="820"/>
        </w:tabs>
        <w:spacing w:after="0" w:line="242" w:lineRule="exact"/>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b</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position w:val="1"/>
          <w:lang w:eastAsia="en-US"/>
        </w:rPr>
        <w:tab/>
        <w:t>I</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tify</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ign</w:t>
      </w:r>
      <w:r w:rsidRPr="0019604A">
        <w:rPr>
          <w:rFonts w:asciiTheme="majorBidi" w:eastAsia="Calibri" w:hAnsiTheme="majorBidi" w:cstheme="majorBidi"/>
          <w:color w:val="000000" w:themeColor="text1"/>
          <w:spacing w:val="1"/>
          <w:position w:val="1"/>
          <w:lang w:eastAsia="en-US"/>
        </w:rPr>
        <w:t>a</w:t>
      </w:r>
      <w:r w:rsidRPr="0019604A">
        <w:rPr>
          <w:rFonts w:asciiTheme="majorBidi" w:eastAsia="Calibri" w:hAnsiTheme="majorBidi" w:cstheme="majorBidi"/>
          <w:color w:val="000000" w:themeColor="text1"/>
          <w:position w:val="1"/>
          <w:lang w:eastAsia="en-US"/>
        </w:rPr>
        <w:t>te</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m</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ia</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sp</w:t>
      </w:r>
      <w:r w:rsidRPr="0019604A">
        <w:rPr>
          <w:rFonts w:asciiTheme="majorBidi" w:eastAsia="Calibri" w:hAnsiTheme="majorBidi" w:cstheme="majorBidi"/>
          <w:color w:val="000000" w:themeColor="text1"/>
          <w:position w:val="1"/>
          <w:lang w:eastAsia="en-US"/>
        </w:rPr>
        <w:t>oke</w:t>
      </w:r>
      <w:r w:rsidRPr="0019604A">
        <w:rPr>
          <w:rFonts w:asciiTheme="majorBidi" w:eastAsia="Calibri" w:hAnsiTheme="majorBidi" w:cstheme="majorBidi"/>
          <w:color w:val="000000" w:themeColor="text1"/>
          <w:spacing w:val="1"/>
          <w:position w:val="1"/>
          <w:lang w:eastAsia="en-US"/>
        </w:rPr>
        <w:t>sp</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8"/>
          <w:position w:val="1"/>
          <w:lang w:eastAsia="en-US"/>
        </w:rPr>
        <w:t xml:space="preserve"> </w:t>
      </w:r>
      <w:r w:rsidRPr="0019604A">
        <w:rPr>
          <w:rFonts w:asciiTheme="majorBidi" w:eastAsia="Calibri" w:hAnsiTheme="majorBidi" w:cstheme="majorBidi"/>
          <w:color w:val="000000" w:themeColor="text1"/>
          <w:position w:val="1"/>
          <w:lang w:eastAsia="en-US"/>
        </w:rPr>
        <w:t>at</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
          <w:position w:val="1"/>
          <w:lang w:eastAsia="en-US"/>
        </w:rPr>
        <w:t>h</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al</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l</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l</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rga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ize</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reg</w:t>
      </w:r>
      <w:r w:rsidRPr="0019604A">
        <w:rPr>
          <w:rFonts w:asciiTheme="majorBidi" w:eastAsia="Calibri" w:hAnsiTheme="majorBidi" w:cstheme="majorBidi"/>
          <w:color w:val="000000" w:themeColor="text1"/>
          <w:spacing w:val="1"/>
          <w:position w:val="1"/>
          <w:lang w:eastAsia="en-US"/>
        </w:rPr>
        <w:t>u</w:t>
      </w:r>
      <w:r w:rsidRPr="0019604A">
        <w:rPr>
          <w:rFonts w:asciiTheme="majorBidi" w:eastAsia="Calibri" w:hAnsiTheme="majorBidi" w:cstheme="majorBidi"/>
          <w:color w:val="000000" w:themeColor="text1"/>
          <w:position w:val="1"/>
          <w:lang w:eastAsia="en-US"/>
        </w:rPr>
        <w:t>lar</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2"/>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ter</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ew</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1"/>
          <w:lang w:eastAsia="en-US"/>
        </w:rPr>
        <w:t xml:space="preserve"> 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n</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ad</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orga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iz</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s</w:t>
      </w:r>
    </w:p>
    <w:p w14:paraId="503A3E33" w14:textId="77777777" w:rsidR="00DA7B65" w:rsidRPr="0019604A" w:rsidRDefault="00DA7B65" w:rsidP="00DA7B65">
      <w:pPr>
        <w:widowControl w:val="0"/>
        <w:tabs>
          <w:tab w:val="left" w:pos="660"/>
          <w:tab w:val="left" w:pos="820"/>
        </w:tabs>
        <w:spacing w:before="1" w:after="0" w:line="239" w:lineRule="auto"/>
        <w:ind w:left="720" w:right="205"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tim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cre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is ma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lang w:eastAsia="en-US"/>
        </w:rPr>
        <w:t>ail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 key</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aud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app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op</w:t>
      </w:r>
      <w:r w:rsidRPr="0019604A">
        <w:rPr>
          <w:rFonts w:asciiTheme="majorBidi" w:eastAsia="Calibri" w:hAnsiTheme="majorBidi" w:cstheme="majorBidi"/>
          <w:color w:val="000000" w:themeColor="text1"/>
          <w:lang w:eastAsia="en-US"/>
        </w:rPr>
        <w:t>ria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ffe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add</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9"/>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ffe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 a</w:t>
      </w:r>
      <w:r w:rsidRPr="0019604A">
        <w:rPr>
          <w:rFonts w:asciiTheme="majorBidi" w:eastAsia="Calibri" w:hAnsiTheme="majorBidi" w:cstheme="majorBidi"/>
          <w:color w:val="000000" w:themeColor="text1"/>
          <w:spacing w:val="1"/>
          <w:lang w:eastAsia="en-US"/>
        </w:rPr>
        <w:t>ud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gene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w:t>
      </w:r>
    </w:p>
    <w:p w14:paraId="6571069D" w14:textId="77777777" w:rsidR="00DA7B65" w:rsidRPr="0019604A" w:rsidRDefault="00DA7B65" w:rsidP="00DA7B65">
      <w:pPr>
        <w:widowControl w:val="0"/>
        <w:tabs>
          <w:tab w:val="left" w:pos="66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Di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larly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ighlig</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p>
    <w:p w14:paraId="3C1797F1" w14:textId="77777777" w:rsidR="00DA7B65" w:rsidRPr="0019604A" w:rsidRDefault="00DA7B65" w:rsidP="00DA7B65">
      <w:pPr>
        <w:widowControl w:val="0"/>
        <w:tabs>
          <w:tab w:val="left" w:pos="660"/>
          <w:tab w:val="left" w:pos="820"/>
        </w:tabs>
        <w:spacing w:before="2" w:after="0" w:line="238" w:lineRule="auto"/>
        <w:ind w:left="720" w:right="636"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old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rai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dd</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q</w:t>
      </w:r>
      <w:r w:rsidRPr="0019604A">
        <w:rPr>
          <w:rFonts w:asciiTheme="majorBidi" w:eastAsia="Calibri" w:hAnsiTheme="majorBidi" w:cstheme="majorBidi"/>
          <w:color w:val="000000" w:themeColor="text1"/>
          <w:spacing w:val="-1"/>
          <w:lang w:eastAsia="en-US"/>
        </w:rPr>
        <w:t>ue</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rrect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p>
    <w:p w14:paraId="702CC965" w14:textId="77777777" w:rsidR="00DA7B65" w:rsidRPr="0019604A" w:rsidRDefault="00DA7B65" w:rsidP="00DA7B65">
      <w:pPr>
        <w:widowControl w:val="0"/>
        <w:spacing w:before="1" w:after="0"/>
        <w:ind w:left="90" w:right="1307"/>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tection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lastRenderedPageBreak/>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 g.</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larly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MOH</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bs</w:t>
      </w:r>
      <w:r w:rsidRPr="0019604A">
        <w:rPr>
          <w:rFonts w:asciiTheme="majorBidi" w:eastAsia="Calibri" w:hAnsiTheme="majorBidi" w:cstheme="majorBidi"/>
          <w:color w:val="000000" w:themeColor="text1"/>
          <w:lang w:eastAsia="en-US"/>
        </w:rPr>
        <w:t>ite</w:t>
      </w:r>
    </w:p>
    <w:p w14:paraId="01372786" w14:textId="77777777" w:rsidR="00DA7B65" w:rsidRPr="0019604A" w:rsidRDefault="00DA7B65" w:rsidP="00DA7B65">
      <w:pPr>
        <w:widowControl w:val="0"/>
        <w:tabs>
          <w:tab w:val="left" w:pos="660"/>
          <w:tab w:val="left" w:pos="820"/>
        </w:tabs>
        <w:spacing w:before="2" w:after="0" w:line="238" w:lineRule="auto"/>
        <w:ind w:left="720" w:right="332"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lop</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In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du</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icati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rials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in co</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with 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ke</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ol</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(UN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agenci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Sci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ynd</w:t>
      </w:r>
      <w:r w:rsidRPr="0019604A">
        <w:rPr>
          <w:rFonts w:asciiTheme="majorBidi" w:eastAsia="Calibri" w:hAnsiTheme="majorBidi" w:cstheme="majorBidi"/>
          <w:color w:val="000000" w:themeColor="text1"/>
          <w:lang w:eastAsia="en-US"/>
        </w:rPr>
        <w:t>icates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etc.)</w:t>
      </w:r>
    </w:p>
    <w:p w14:paraId="3BF3EEA9" w14:textId="77777777" w:rsidR="00DA7B65" w:rsidRPr="0019604A" w:rsidRDefault="00DA7B65" w:rsidP="00DA7B65">
      <w:pPr>
        <w:widowControl w:val="0"/>
        <w:tabs>
          <w:tab w:val="left" w:pos="820"/>
        </w:tabs>
        <w:spacing w:before="4" w:after="0" w:line="280" w:lineRule="exact"/>
        <w:ind w:left="720" w:hanging="630"/>
        <w:jc w:val="both"/>
        <w:rPr>
          <w:rFonts w:asciiTheme="majorBidi" w:eastAsia="Calibri" w:hAnsiTheme="majorBidi" w:cstheme="majorBidi"/>
          <w:color w:val="000000" w:themeColor="text1"/>
          <w:lang w:eastAsia="en-US"/>
        </w:rPr>
      </w:pPr>
    </w:p>
    <w:p w14:paraId="18179EF7" w14:textId="77777777" w:rsidR="00DA7B65" w:rsidRPr="0019604A" w:rsidRDefault="00DA7B65" w:rsidP="00DA7B65">
      <w:pPr>
        <w:widowControl w:val="0"/>
        <w:tabs>
          <w:tab w:val="left" w:pos="76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x.</w:t>
      </w:r>
      <w:r w:rsidRPr="0019604A">
        <w:rPr>
          <w:rFonts w:asciiTheme="majorBidi" w:eastAsia="Calibri" w:hAnsiTheme="majorBidi" w:cstheme="majorBidi"/>
          <w:b/>
          <w:bCs/>
          <w:color w:val="000000" w:themeColor="text1"/>
          <w:lang w:eastAsia="en-US"/>
        </w:rPr>
        <w:tab/>
        <w:t>O</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atio</w:t>
      </w:r>
      <w:r w:rsidRPr="0019604A">
        <w:rPr>
          <w:rFonts w:asciiTheme="majorBidi" w:eastAsia="Calibri" w:hAnsiTheme="majorBidi" w:cstheme="majorBidi"/>
          <w:b/>
          <w:bCs/>
          <w:color w:val="000000" w:themeColor="text1"/>
          <w:spacing w:val="2"/>
          <w:lang w:eastAsia="en-US"/>
        </w:rPr>
        <w:t>n</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
          <w:lang w:eastAsia="en-US"/>
        </w:rPr>
        <w:t>uppor</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8"/>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2"/>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log</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s</w:t>
      </w:r>
    </w:p>
    <w:p w14:paraId="5D3A394E" w14:textId="77777777" w:rsidR="00DA7B65" w:rsidRPr="0019604A" w:rsidRDefault="00DA7B65" w:rsidP="00DA7B65">
      <w:pPr>
        <w:widowControl w:val="0"/>
        <w:tabs>
          <w:tab w:val="left" w:pos="760"/>
          <w:tab w:val="left" w:pos="820"/>
        </w:tabs>
        <w:spacing w:after="0"/>
        <w:ind w:left="720" w:right="1056"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Co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olid</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req</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 PMO</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tif</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riori</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iz</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p>
    <w:p w14:paraId="1DB53B6E" w14:textId="77777777" w:rsidR="00DA7B65" w:rsidRPr="0019604A" w:rsidRDefault="00DA7B65" w:rsidP="00DA7B65">
      <w:pPr>
        <w:widowControl w:val="0"/>
        <w:tabs>
          <w:tab w:val="left" w:pos="76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Sur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IPC</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Reag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cks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lang w:eastAsia="en-US"/>
        </w:rPr>
        <w:t>ail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tify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ga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s</w:t>
      </w:r>
    </w:p>
    <w:p w14:paraId="4CB5B97C" w14:textId="77777777" w:rsidR="00DA7B65" w:rsidRPr="0019604A" w:rsidRDefault="00DA7B65" w:rsidP="00DA7B65">
      <w:pPr>
        <w:widowControl w:val="0"/>
        <w:tabs>
          <w:tab w:val="left" w:pos="760"/>
          <w:tab w:val="left" w:pos="820"/>
        </w:tabs>
        <w:spacing w:after="0" w:line="242" w:lineRule="exact"/>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position w:val="1"/>
          <w:lang w:eastAsia="en-US"/>
        </w:rPr>
        <w:tab/>
        <w:t>D</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lop</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a li</w:t>
      </w:r>
      <w:r w:rsidRPr="0019604A">
        <w:rPr>
          <w:rFonts w:asciiTheme="majorBidi" w:eastAsia="Calibri" w:hAnsiTheme="majorBidi" w:cstheme="majorBidi"/>
          <w:color w:val="000000" w:themeColor="text1"/>
          <w:spacing w:val="1"/>
          <w:position w:val="1"/>
          <w:lang w:eastAsia="en-US"/>
        </w:rPr>
        <w:t>s</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of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spacing w:val="-1"/>
          <w:position w:val="1"/>
          <w:lang w:eastAsia="en-US"/>
        </w:rPr>
        <w:t>em</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spacing w:val="-1"/>
          <w:position w:val="1"/>
          <w:lang w:eastAsia="en-US"/>
        </w:rPr>
        <w:t>ee</w:t>
      </w:r>
      <w:r w:rsidRPr="0019604A">
        <w:rPr>
          <w:rFonts w:asciiTheme="majorBidi" w:eastAsia="Calibri" w:hAnsiTheme="majorBidi" w:cstheme="majorBidi"/>
          <w:color w:val="000000" w:themeColor="text1"/>
          <w:spacing w:val="3"/>
          <w:position w:val="1"/>
          <w:lang w:eastAsia="en-US"/>
        </w:rPr>
        <w:t>d</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position w:val="1"/>
          <w:lang w:eastAsia="en-US"/>
        </w:rPr>
        <w:t>for</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supp</w:t>
      </w:r>
      <w:r w:rsidRPr="0019604A">
        <w:rPr>
          <w:rFonts w:asciiTheme="majorBidi" w:eastAsia="Calibri" w:hAnsiTheme="majorBidi" w:cstheme="majorBidi"/>
          <w:color w:val="000000" w:themeColor="text1"/>
          <w:position w:val="1"/>
          <w:lang w:eastAsia="en-US"/>
        </w:rPr>
        <w:t>ly</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1"/>
          <w:position w:val="1"/>
          <w:lang w:eastAsia="en-US"/>
        </w:rPr>
        <w:t>u</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eme</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10"/>
          <w:position w:val="1"/>
          <w:lang w:eastAsia="en-US"/>
        </w:rPr>
        <w:t xml:space="preserve"> </w:t>
      </w:r>
      <w:r w:rsidRPr="0019604A">
        <w:rPr>
          <w:rFonts w:asciiTheme="majorBidi" w:eastAsia="Calibri" w:hAnsiTheme="majorBidi" w:cstheme="majorBidi"/>
          <w:color w:val="000000" w:themeColor="text1"/>
          <w:spacing w:val="6"/>
          <w:position w:val="1"/>
          <w:lang w:eastAsia="en-US"/>
        </w:rPr>
        <w:t>(</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al</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subn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2"/>
          <w:position w:val="1"/>
          <w:lang w:eastAsia="en-US"/>
        </w:rPr>
        <w:t>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al,</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spacing w:val="-2"/>
          <w:position w:val="1"/>
          <w:lang w:eastAsia="en-US"/>
        </w:rPr>
        <w:t>P</w:t>
      </w: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3"/>
          <w:position w:val="1"/>
          <w:lang w:eastAsia="en-US"/>
        </w:rPr>
        <w:t>…</w:t>
      </w:r>
      <w:r w:rsidRPr="0019604A">
        <w:rPr>
          <w:rFonts w:asciiTheme="majorBidi" w:eastAsia="Calibri" w:hAnsiTheme="majorBidi" w:cstheme="majorBidi"/>
          <w:color w:val="000000" w:themeColor="text1"/>
          <w:position w:val="1"/>
          <w:lang w:eastAsia="en-US"/>
        </w:rPr>
        <w:t>)</w:t>
      </w:r>
    </w:p>
    <w:p w14:paraId="7299B1AC" w14:textId="77777777" w:rsidR="00DA7B65" w:rsidRPr="0019604A" w:rsidRDefault="00DA7B65" w:rsidP="00DA7B65">
      <w:pPr>
        <w:widowControl w:val="0"/>
        <w:tabs>
          <w:tab w:val="left" w:pos="820"/>
        </w:tabs>
        <w:spacing w:after="0" w:line="200" w:lineRule="exact"/>
        <w:ind w:left="720" w:hanging="630"/>
        <w:jc w:val="both"/>
        <w:rPr>
          <w:rFonts w:asciiTheme="majorBidi" w:eastAsia="Calibri" w:hAnsiTheme="majorBidi" w:cstheme="majorBidi"/>
          <w:color w:val="000000" w:themeColor="text1"/>
          <w:lang w:eastAsia="en-US"/>
        </w:rPr>
      </w:pPr>
    </w:p>
    <w:p w14:paraId="0D41F558" w14:textId="77777777" w:rsidR="00DA7B65" w:rsidRPr="0019604A" w:rsidRDefault="00DA7B65" w:rsidP="00DA7B65">
      <w:pPr>
        <w:widowControl w:val="0"/>
        <w:tabs>
          <w:tab w:val="left" w:pos="760"/>
          <w:tab w:val="left" w:pos="820"/>
        </w:tabs>
        <w:spacing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x.</w:t>
      </w:r>
      <w:r w:rsidRPr="0019604A">
        <w:rPr>
          <w:rFonts w:asciiTheme="majorBidi" w:eastAsia="Calibri" w:hAnsiTheme="majorBidi" w:cstheme="majorBidi"/>
          <w:b/>
          <w:bCs/>
          <w:color w:val="000000" w:themeColor="text1"/>
          <w:lang w:eastAsia="en-US"/>
        </w:rPr>
        <w:tab/>
        <w:t>P</w:t>
      </w:r>
      <w:r w:rsidRPr="0019604A">
        <w:rPr>
          <w:rFonts w:asciiTheme="majorBidi" w:eastAsia="Calibri" w:hAnsiTheme="majorBidi" w:cstheme="majorBidi"/>
          <w:b/>
          <w:bCs/>
          <w:color w:val="000000" w:themeColor="text1"/>
          <w:spacing w:val="1"/>
          <w:lang w:eastAsia="en-US"/>
        </w:rPr>
        <w:t>ro</w:t>
      </w:r>
      <w:r w:rsidRPr="0019604A">
        <w:rPr>
          <w:rFonts w:asciiTheme="majorBidi" w:eastAsia="Calibri" w:hAnsiTheme="majorBidi" w:cstheme="majorBidi"/>
          <w:b/>
          <w:bCs/>
          <w:color w:val="000000" w:themeColor="text1"/>
          <w:spacing w:val="-1"/>
          <w:lang w:eastAsia="en-US"/>
        </w:rPr>
        <w:t>g</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mm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0"/>
          <w:lang w:eastAsia="en-US"/>
        </w:rPr>
        <w:t xml:space="preserve"> </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g</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p>
    <w:p w14:paraId="366DED23" w14:textId="77777777" w:rsidR="00DA7B65" w:rsidRPr="0019604A" w:rsidRDefault="00DA7B65" w:rsidP="00DA7B65">
      <w:pPr>
        <w:widowControl w:val="0"/>
        <w:tabs>
          <w:tab w:val="left" w:pos="760"/>
          <w:tab w:val="left" w:pos="820"/>
        </w:tabs>
        <w:spacing w:after="0"/>
        <w:ind w:left="720" w:right="8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Alloca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fu</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ex</w:t>
      </w:r>
      <w:r w:rsidRPr="0019604A">
        <w:rPr>
          <w:rFonts w:asciiTheme="majorBidi" w:eastAsia="Calibri" w:hAnsiTheme="majorBidi" w:cstheme="majorBidi"/>
          <w:color w:val="000000" w:themeColor="text1"/>
          <w:spacing w:val="2"/>
          <w:lang w:eastAsia="en-US"/>
        </w:rPr>
        <w:t>ec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try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 xml:space="preserve">e </w:t>
      </w:r>
    </w:p>
    <w:p w14:paraId="322F2C16" w14:textId="77777777" w:rsidR="00DA7B65" w:rsidRPr="0019604A" w:rsidRDefault="00DA7B65" w:rsidP="00DA7B65">
      <w:pPr>
        <w:widowControl w:val="0"/>
        <w:tabs>
          <w:tab w:val="left" w:pos="760"/>
          <w:tab w:val="left" w:pos="820"/>
        </w:tabs>
        <w:spacing w:after="0"/>
        <w:ind w:left="720" w:right="727"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fina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cial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lloca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os</w:t>
      </w:r>
      <w:r w:rsidRPr="0019604A">
        <w:rPr>
          <w:rFonts w:asciiTheme="majorBidi" w:eastAsia="Calibri" w:hAnsiTheme="majorBidi" w:cstheme="majorBidi"/>
          <w:color w:val="000000" w:themeColor="text1"/>
          <w:lang w:eastAsia="en-US"/>
        </w:rPr>
        <w:t>ts</w:t>
      </w:r>
    </w:p>
    <w:p w14:paraId="56BB0FB3" w14:textId="77777777" w:rsidR="00DA7B65" w:rsidRPr="0019604A" w:rsidRDefault="00DA7B65" w:rsidP="00DA7B65">
      <w:pPr>
        <w:widowControl w:val="0"/>
        <w:tabs>
          <w:tab w:val="left" w:pos="820"/>
        </w:tabs>
        <w:spacing w:before="19" w:after="0"/>
        <w:ind w:left="720" w:right="-20" w:hanging="63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noProof/>
          <w:color w:val="000000" w:themeColor="text1"/>
          <w:shd w:val="clear" w:color="auto" w:fill="E6E6E6"/>
          <w:lang w:eastAsia="en-US"/>
        </w:rPr>
        <mc:AlternateContent>
          <mc:Choice Requires="wpg">
            <w:drawing>
              <wp:anchor distT="0" distB="0" distL="114300" distR="114300" simplePos="0" relativeHeight="251658241" behindDoc="1" locked="0" layoutInCell="1" allowOverlap="1" wp14:anchorId="6A40121A" wp14:editId="370353DA">
                <wp:simplePos x="0" y="0"/>
                <wp:positionH relativeFrom="page">
                  <wp:posOffset>911860</wp:posOffset>
                </wp:positionH>
                <wp:positionV relativeFrom="page">
                  <wp:posOffset>6487160</wp:posOffset>
                </wp:positionV>
                <wp:extent cx="6350" cy="6350"/>
                <wp:effectExtent l="6985" t="10160" r="5715" b="254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436" y="10216"/>
                          <a:chExt cx="10" cy="10"/>
                        </a:xfrm>
                      </wpg:grpSpPr>
                      <wps:wsp>
                        <wps:cNvPr id="57" name="Freeform 35"/>
                        <wps:cNvSpPr>
                          <a:spLocks/>
                        </wps:cNvSpPr>
                        <wps:spPr bwMode="auto">
                          <a:xfrm>
                            <a:off x="1436" y="10216"/>
                            <a:ext cx="10" cy="10"/>
                          </a:xfrm>
                          <a:custGeom>
                            <a:avLst/>
                            <a:gdLst>
                              <a:gd name="T0" fmla="+- 0 1436 1436"/>
                              <a:gd name="T1" fmla="*/ T0 w 10"/>
                              <a:gd name="T2" fmla="+- 0 10221 10216"/>
                              <a:gd name="T3" fmla="*/ 10221 h 10"/>
                              <a:gd name="T4" fmla="+- 0 1445 1436"/>
                              <a:gd name="T5" fmla="*/ T4 w 10"/>
                              <a:gd name="T6" fmla="+- 0 10221 10216"/>
                              <a:gd name="T7" fmla="*/ 10221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ED5456E">
              <v:group id="Group 54" style="position:absolute;margin-left:71.8pt;margin-top:510.8pt;width:.5pt;height:.5pt;z-index:-251656192;mso-position-horizontal-relative:page;mso-position-vertical-relative:page" coordsize="10,10" coordorigin="1436,10216" o:spid="_x0000_s1026" w14:anchorId="4EA5A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">
                <v:shape id="Freeform 35" style="position:absolute;left:1436;top:10216;width:10;height:10;visibility:visible;mso-wrap-style:square;v-text-anchor:top" coordsize="10,10" o:spid="_x0000_s1027" filled="f" strokeweight=".58pt" path="m,5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">
                  <v:path arrowok="t" o:connecttype="custom" o:connectlocs="0,10221;9,10221" o:connectangles="0,0"/>
                </v:shape>
                <w10:wrap anchorx="page" anchory="page"/>
              </v:group>
            </w:pict>
          </mc:Fallback>
        </mc:AlternateConten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lang w:eastAsia="en-US"/>
        </w:rPr>
        <w:tab/>
        <w:t>Su</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ck</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5"/>
          <w:lang w:eastAsia="en-US"/>
        </w:rPr>
        <w:t>t</w:t>
      </w:r>
      <w:r w:rsidRPr="0019604A">
        <w:rPr>
          <w:rFonts w:asciiTheme="majorBidi" w:eastAsia="Calibri" w:hAnsiTheme="majorBidi" w:cstheme="majorBidi"/>
          <w:color w:val="000000" w:themeColor="text1"/>
          <w:lang w:eastAsia="en-US"/>
        </w:rPr>
        <w:t>s</w:t>
      </w:r>
    </w:p>
    <w:p w14:paraId="3F174492" w14:textId="77777777" w:rsidR="00DA7B65" w:rsidRPr="0019604A" w:rsidRDefault="00DA7B65" w:rsidP="00DA7B65">
      <w:pPr>
        <w:widowControl w:val="0"/>
        <w:spacing w:before="19" w:after="0" w:line="260" w:lineRule="exact"/>
        <w:jc w:val="both"/>
        <w:rPr>
          <w:rFonts w:asciiTheme="majorBidi" w:eastAsia="Calibri" w:hAnsiTheme="majorBidi" w:cstheme="majorBidi"/>
          <w:color w:val="000000" w:themeColor="text1"/>
          <w:lang w:eastAsia="en-US"/>
        </w:rPr>
      </w:pPr>
    </w:p>
    <w:p w14:paraId="7AAE7BB0" w14:textId="77777777" w:rsidR="00DA7B65" w:rsidRPr="0019604A" w:rsidRDefault="00DA7B65" w:rsidP="00DA7B65">
      <w:pPr>
        <w:widowControl w:val="0"/>
        <w:spacing w:after="0"/>
        <w:ind w:right="6756"/>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 xml:space="preserve">V. </w:t>
      </w:r>
      <w:r w:rsidRPr="0019604A">
        <w:rPr>
          <w:rFonts w:asciiTheme="majorBidi" w:eastAsia="Calibri" w:hAnsiTheme="majorBidi" w:cstheme="majorBidi"/>
          <w:b/>
          <w:bCs/>
          <w:color w:val="000000" w:themeColor="text1"/>
          <w:spacing w:val="44"/>
          <w:lang w:eastAsia="en-US"/>
        </w:rPr>
        <w:t xml:space="preserve"> </w:t>
      </w:r>
      <w:r w:rsidRPr="0019604A">
        <w:rPr>
          <w:rFonts w:asciiTheme="majorBidi" w:eastAsia="Calibri" w:hAnsiTheme="majorBidi" w:cstheme="majorBidi"/>
          <w:b/>
          <w:bCs/>
          <w:color w:val="000000" w:themeColor="text1"/>
          <w:lang w:eastAsia="en-US"/>
        </w:rPr>
        <w:t>O</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atio</w:t>
      </w:r>
      <w:r w:rsidRPr="0019604A">
        <w:rPr>
          <w:rFonts w:asciiTheme="majorBidi" w:eastAsia="Calibri" w:hAnsiTheme="majorBidi" w:cstheme="majorBidi"/>
          <w:b/>
          <w:bCs/>
          <w:color w:val="000000" w:themeColor="text1"/>
          <w:spacing w:val="2"/>
          <w:lang w:eastAsia="en-US"/>
        </w:rPr>
        <w:t>n</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li</w:t>
      </w:r>
      <w:r w:rsidRPr="0019604A">
        <w:rPr>
          <w:rFonts w:asciiTheme="majorBidi" w:eastAsia="Calibri" w:hAnsiTheme="majorBidi" w:cstheme="majorBidi"/>
          <w:b/>
          <w:bCs/>
          <w:color w:val="000000" w:themeColor="text1"/>
          <w:lang w:eastAsia="en-US"/>
        </w:rPr>
        <w:t>z</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g</w:t>
      </w:r>
      <w:r w:rsidRPr="0019604A">
        <w:rPr>
          <w:rFonts w:asciiTheme="majorBidi" w:eastAsia="Calibri" w:hAnsiTheme="majorBidi" w:cstheme="majorBidi"/>
          <w:b/>
          <w:bCs/>
          <w:color w:val="000000" w:themeColor="text1"/>
          <w:spacing w:val="-15"/>
          <w:lang w:eastAsia="en-US"/>
        </w:rPr>
        <w:t xml:space="preserve"> </w:t>
      </w:r>
      <w:r w:rsidRPr="0019604A">
        <w:rPr>
          <w:rFonts w:asciiTheme="majorBidi" w:eastAsia="Calibri" w:hAnsiTheme="majorBidi" w:cstheme="majorBidi"/>
          <w:b/>
          <w:bCs/>
          <w:color w:val="000000" w:themeColor="text1"/>
          <w:spacing w:val="1"/>
          <w:lang w:eastAsia="en-US"/>
        </w:rPr>
        <w:t>th</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spacing w:val="2"/>
          <w:lang w:eastAsia="en-US"/>
        </w:rPr>
        <w:t>a</w:t>
      </w:r>
      <w:r w:rsidRPr="0019604A">
        <w:rPr>
          <w:rFonts w:asciiTheme="majorBidi" w:eastAsia="Calibri" w:hAnsiTheme="majorBidi" w:cstheme="majorBidi"/>
          <w:b/>
          <w:bCs/>
          <w:color w:val="000000" w:themeColor="text1"/>
          <w:lang w:eastAsia="en-US"/>
        </w:rPr>
        <w:t>n</w:t>
      </w:r>
    </w:p>
    <w:p w14:paraId="12CC094C" w14:textId="77777777" w:rsidR="00DA7B65" w:rsidRPr="0019604A" w:rsidRDefault="00DA7B65" w:rsidP="00DA7B65">
      <w:pPr>
        <w:widowControl w:val="0"/>
        <w:spacing w:after="0" w:line="274" w:lineRule="auto"/>
        <w:ind w:right="221"/>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Impl</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ire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ignifica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colla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ich</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bu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ori</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mini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trie</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w:t>
      </w:r>
    </w:p>
    <w:p w14:paraId="388D73EA" w14:textId="77777777" w:rsidR="00DA7B65" w:rsidRPr="0019604A" w:rsidRDefault="00DA7B65" w:rsidP="00DA7B65">
      <w:pPr>
        <w:widowControl w:val="0"/>
        <w:spacing w:after="0" w:line="200" w:lineRule="exact"/>
        <w:jc w:val="both"/>
        <w:rPr>
          <w:rFonts w:asciiTheme="majorBidi" w:eastAsia="Calibri" w:hAnsiTheme="majorBidi" w:cstheme="majorBidi"/>
          <w:color w:val="000000" w:themeColor="text1"/>
          <w:lang w:eastAsia="en-US"/>
        </w:rPr>
      </w:pPr>
    </w:p>
    <w:p w14:paraId="37AFA161" w14:textId="0EAC3A5A" w:rsidR="00DA7B65" w:rsidRPr="0019604A" w:rsidRDefault="00DA7B65" w:rsidP="097A8C81">
      <w:pPr>
        <w:widowControl w:val="0"/>
        <w:spacing w:after="0"/>
        <w:ind w:right="6584"/>
        <w:jc w:val="both"/>
        <w:rPr>
          <w:rFonts w:asciiTheme="majorBidi" w:eastAsia="Calibri" w:hAnsiTheme="majorBidi" w:cstheme="majorBidi"/>
          <w:color w:val="000000" w:themeColor="text1"/>
          <w:lang w:eastAsia="en-US"/>
        </w:rPr>
      </w:pPr>
      <w:r w:rsidRPr="097A8C81">
        <w:rPr>
          <w:rFonts w:asciiTheme="majorBidi" w:eastAsia="Calibri" w:hAnsiTheme="majorBidi" w:cstheme="majorBidi"/>
          <w:b/>
          <w:bCs/>
          <w:color w:val="000000" w:themeColor="text1"/>
          <w:lang w:eastAsia="en-US"/>
        </w:rPr>
        <w:t>VI.</w:t>
      </w:r>
      <w:r w:rsidRPr="097A8C81">
        <w:rPr>
          <w:rFonts w:asciiTheme="majorBidi" w:eastAsia="Calibri" w:hAnsiTheme="majorBidi" w:cstheme="majorBidi"/>
          <w:b/>
          <w:bCs/>
          <w:color w:val="000000" w:themeColor="text1"/>
          <w:spacing w:val="1"/>
          <w:lang w:eastAsia="en-US"/>
        </w:rPr>
        <w:t>Mon</w:t>
      </w:r>
      <w:r w:rsidRPr="097A8C81">
        <w:rPr>
          <w:rFonts w:asciiTheme="majorBidi" w:eastAsia="Calibri" w:hAnsiTheme="majorBidi" w:cstheme="majorBidi"/>
          <w:b/>
          <w:bCs/>
          <w:color w:val="000000" w:themeColor="text1"/>
          <w:spacing w:val="-1"/>
          <w:lang w:eastAsia="en-US"/>
        </w:rPr>
        <w:t>i</w:t>
      </w:r>
      <w:r w:rsidRPr="097A8C81">
        <w:rPr>
          <w:rFonts w:asciiTheme="majorBidi" w:eastAsia="Calibri" w:hAnsiTheme="majorBidi" w:cstheme="majorBidi"/>
          <w:b/>
          <w:bCs/>
          <w:color w:val="000000" w:themeColor="text1"/>
          <w:lang w:eastAsia="en-US"/>
        </w:rPr>
        <w:t>t</w:t>
      </w:r>
      <w:r w:rsidRPr="097A8C81">
        <w:rPr>
          <w:rFonts w:asciiTheme="majorBidi" w:eastAsia="Calibri" w:hAnsiTheme="majorBidi" w:cstheme="majorBidi"/>
          <w:b/>
          <w:bCs/>
          <w:color w:val="000000" w:themeColor="text1"/>
          <w:spacing w:val="1"/>
          <w:lang w:eastAsia="en-US"/>
        </w:rPr>
        <w:t>or</w:t>
      </w:r>
      <w:r w:rsidRPr="097A8C81">
        <w:rPr>
          <w:rFonts w:asciiTheme="majorBidi" w:eastAsia="Calibri" w:hAnsiTheme="majorBidi" w:cstheme="majorBidi"/>
          <w:b/>
          <w:bCs/>
          <w:color w:val="000000" w:themeColor="text1"/>
          <w:spacing w:val="-1"/>
          <w:lang w:eastAsia="en-US"/>
        </w:rPr>
        <w:t>i</w:t>
      </w:r>
      <w:r w:rsidRPr="097A8C81">
        <w:rPr>
          <w:rFonts w:asciiTheme="majorBidi" w:eastAsia="Calibri" w:hAnsiTheme="majorBidi" w:cstheme="majorBidi"/>
          <w:b/>
          <w:bCs/>
          <w:color w:val="000000" w:themeColor="text1"/>
          <w:spacing w:val="1"/>
          <w:lang w:eastAsia="en-US"/>
        </w:rPr>
        <w:t>n</w:t>
      </w:r>
      <w:r w:rsidRPr="097A8C81">
        <w:rPr>
          <w:rFonts w:asciiTheme="majorBidi" w:eastAsia="Calibri" w:hAnsiTheme="majorBidi" w:cstheme="majorBidi"/>
          <w:b/>
          <w:bCs/>
          <w:color w:val="000000" w:themeColor="text1"/>
          <w:lang w:eastAsia="en-US"/>
        </w:rPr>
        <w:t>ga</w:t>
      </w:r>
      <w:r w:rsidRPr="097A8C81">
        <w:rPr>
          <w:rFonts w:asciiTheme="majorBidi" w:eastAsia="Calibri" w:hAnsiTheme="majorBidi" w:cstheme="majorBidi"/>
          <w:b/>
          <w:bCs/>
          <w:color w:val="000000" w:themeColor="text1"/>
          <w:spacing w:val="2"/>
          <w:lang w:eastAsia="en-US"/>
        </w:rPr>
        <w:t>n</w:t>
      </w:r>
      <w:r w:rsidRPr="097A8C81">
        <w:rPr>
          <w:rFonts w:asciiTheme="majorBidi" w:eastAsia="Calibri" w:hAnsiTheme="majorBidi" w:cstheme="majorBidi"/>
          <w:b/>
          <w:bCs/>
          <w:color w:val="000000" w:themeColor="text1"/>
          <w:lang w:eastAsia="en-US"/>
        </w:rPr>
        <w:t>d</w:t>
      </w:r>
      <w:r w:rsidRPr="097A8C81">
        <w:rPr>
          <w:rFonts w:asciiTheme="majorBidi" w:eastAsia="Calibri" w:hAnsiTheme="majorBidi" w:cstheme="majorBidi"/>
          <w:b/>
          <w:bCs/>
          <w:color w:val="000000" w:themeColor="text1"/>
          <w:spacing w:val="1"/>
          <w:lang w:eastAsia="en-US"/>
        </w:rPr>
        <w:t>e</w:t>
      </w:r>
      <w:r w:rsidRPr="097A8C81">
        <w:rPr>
          <w:rFonts w:asciiTheme="majorBidi" w:eastAsia="Calibri" w:hAnsiTheme="majorBidi" w:cstheme="majorBidi"/>
          <w:b/>
          <w:bCs/>
          <w:color w:val="000000" w:themeColor="text1"/>
          <w:spacing w:val="-1"/>
          <w:lang w:eastAsia="en-US"/>
        </w:rPr>
        <w:t>v</w:t>
      </w:r>
      <w:r w:rsidRPr="097A8C81">
        <w:rPr>
          <w:rFonts w:asciiTheme="majorBidi" w:eastAsia="Calibri" w:hAnsiTheme="majorBidi" w:cstheme="majorBidi"/>
          <w:b/>
          <w:bCs/>
          <w:color w:val="000000" w:themeColor="text1"/>
          <w:lang w:eastAsia="en-US"/>
        </w:rPr>
        <w:t>a</w:t>
      </w:r>
      <w:r w:rsidRPr="097A8C81">
        <w:rPr>
          <w:rFonts w:asciiTheme="majorBidi" w:eastAsia="Calibri" w:hAnsiTheme="majorBidi" w:cstheme="majorBidi"/>
          <w:b/>
          <w:bCs/>
          <w:color w:val="000000" w:themeColor="text1"/>
          <w:spacing w:val="-1"/>
          <w:lang w:eastAsia="en-US"/>
        </w:rPr>
        <w:t>l</w:t>
      </w:r>
      <w:r w:rsidRPr="097A8C81">
        <w:rPr>
          <w:rFonts w:asciiTheme="majorBidi" w:eastAsia="Calibri" w:hAnsiTheme="majorBidi" w:cstheme="majorBidi"/>
          <w:b/>
          <w:bCs/>
          <w:color w:val="000000" w:themeColor="text1"/>
          <w:spacing w:val="1"/>
          <w:lang w:eastAsia="en-US"/>
        </w:rPr>
        <w:t>u</w:t>
      </w:r>
      <w:r w:rsidRPr="097A8C81">
        <w:rPr>
          <w:rFonts w:asciiTheme="majorBidi" w:eastAsia="Calibri" w:hAnsiTheme="majorBidi" w:cstheme="majorBidi"/>
          <w:b/>
          <w:bCs/>
          <w:color w:val="000000" w:themeColor="text1"/>
          <w:lang w:eastAsia="en-US"/>
        </w:rPr>
        <w:t>ation</w:t>
      </w:r>
    </w:p>
    <w:p w14:paraId="67CED882" w14:textId="77777777" w:rsidR="00DA7B65" w:rsidRPr="0019604A" w:rsidRDefault="00DA7B65" w:rsidP="00DA7B65">
      <w:pPr>
        <w:widowControl w:val="0"/>
        <w:spacing w:after="0" w:line="275" w:lineRule="auto"/>
        <w:ind w:right="224"/>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3"/>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 co</w:t>
      </w:r>
      <w:r w:rsidRPr="0019604A">
        <w:rPr>
          <w:rFonts w:asciiTheme="majorBidi" w:eastAsia="Calibri" w:hAnsiTheme="majorBidi" w:cstheme="majorBidi"/>
          <w:color w:val="000000" w:themeColor="text1"/>
          <w:spacing w:val="1"/>
          <w:lang w:eastAsia="en-US"/>
        </w:rPr>
        <w:t>ndu</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als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 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MO</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K</w:t>
      </w:r>
      <w:r w:rsidRPr="0019604A">
        <w:rPr>
          <w:rFonts w:asciiTheme="majorBidi" w:eastAsia="Calibri" w:hAnsiTheme="majorBidi" w:cstheme="majorBidi"/>
          <w:b/>
          <w:bCs/>
          <w:color w:val="000000" w:themeColor="text1"/>
          <w:spacing w:val="3"/>
          <w:lang w:eastAsia="en-US"/>
        </w:rPr>
        <w:t>e</w:t>
      </w:r>
      <w:r w:rsidRPr="0019604A">
        <w:rPr>
          <w:rFonts w:asciiTheme="majorBidi" w:eastAsia="Calibri" w:hAnsiTheme="majorBidi" w:cstheme="majorBidi"/>
          <w:b/>
          <w:bCs/>
          <w:color w:val="000000" w:themeColor="text1"/>
          <w:lang w:eastAsia="en-US"/>
        </w:rPr>
        <w:t>y</w:t>
      </w:r>
      <w:r w:rsidRPr="0019604A">
        <w:rPr>
          <w:rFonts w:asciiTheme="majorBidi" w:eastAsia="Calibri" w:hAnsiTheme="majorBidi" w:cstheme="majorBidi"/>
          <w:b/>
          <w:bCs/>
          <w:color w:val="000000" w:themeColor="text1"/>
          <w:spacing w:val="4"/>
          <w:lang w:eastAsia="en-US"/>
        </w:rPr>
        <w:t xml:space="preserve"> </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fo</w:t>
      </w:r>
      <w:r w:rsidRPr="0019604A">
        <w:rPr>
          <w:rFonts w:asciiTheme="majorBidi" w:eastAsia="Calibri" w:hAnsiTheme="majorBidi" w:cstheme="majorBidi"/>
          <w:b/>
          <w:bCs/>
          <w:color w:val="000000" w:themeColor="text1"/>
          <w:spacing w:val="1"/>
          <w:lang w:eastAsia="en-US"/>
        </w:rPr>
        <w:t>rm</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nc</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mp</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nd</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at</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an</w:t>
      </w:r>
      <w:r w:rsidRPr="0019604A">
        <w:rPr>
          <w:rFonts w:asciiTheme="majorBidi" w:eastAsia="Calibri" w:hAnsiTheme="majorBidi" w:cstheme="majorBidi"/>
          <w:b/>
          <w:bCs/>
          <w:color w:val="000000" w:themeColor="text1"/>
          <w:spacing w:val="6"/>
          <w:lang w:eastAsia="en-US"/>
        </w:rPr>
        <w:t xml:space="preserve"> </w:t>
      </w:r>
      <w:r w:rsidRPr="0019604A">
        <w:rPr>
          <w:rFonts w:asciiTheme="majorBidi" w:eastAsia="Calibri" w:hAnsiTheme="majorBidi" w:cstheme="majorBidi"/>
          <w:b/>
          <w:bCs/>
          <w:color w:val="000000" w:themeColor="text1"/>
          <w:spacing w:val="1"/>
          <w:lang w:eastAsia="en-US"/>
        </w:rPr>
        <w:t>b</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u</w:t>
      </w:r>
      <w:r w:rsidRPr="0019604A">
        <w:rPr>
          <w:rFonts w:asciiTheme="majorBidi" w:eastAsia="Calibri" w:hAnsiTheme="majorBidi" w:cstheme="majorBidi"/>
          <w:b/>
          <w:bCs/>
          <w:color w:val="000000" w:themeColor="text1"/>
          <w:lang w:eastAsia="en-US"/>
        </w:rPr>
        <w:t>sed</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lang w:eastAsia="en-US"/>
        </w:rPr>
        <w:t>to</w:t>
      </w:r>
      <w:r w:rsidRPr="0019604A">
        <w:rPr>
          <w:rFonts w:asciiTheme="majorBidi" w:eastAsia="Calibri" w:hAnsiTheme="majorBidi" w:cstheme="majorBidi"/>
          <w:b/>
          <w:bCs/>
          <w:color w:val="000000" w:themeColor="text1"/>
          <w:spacing w:val="7"/>
          <w:lang w:eastAsia="en-US"/>
        </w:rPr>
        <w:t xml:space="preserve"> </w:t>
      </w:r>
      <w:r w:rsidRPr="0019604A">
        <w:rPr>
          <w:rFonts w:asciiTheme="majorBidi" w:eastAsia="Calibri" w:hAnsiTheme="majorBidi" w:cstheme="majorBidi"/>
          <w:b/>
          <w:bCs/>
          <w:color w:val="000000" w:themeColor="text1"/>
          <w:spacing w:val="1"/>
          <w:lang w:eastAsia="en-US"/>
        </w:rPr>
        <w:t>mon</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r</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spacing w:val="1"/>
          <w:lang w:eastAsia="en-US"/>
        </w:rPr>
        <w:t>u</w:t>
      </w:r>
      <w:r w:rsidRPr="0019604A">
        <w:rPr>
          <w:rFonts w:asciiTheme="majorBidi" w:eastAsia="Calibri" w:hAnsiTheme="majorBidi" w:cstheme="majorBidi"/>
          <w:b/>
          <w:bCs/>
          <w:color w:val="000000" w:themeColor="text1"/>
          <w:lang w:eastAsia="en-US"/>
        </w:rPr>
        <w:t>ate</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h</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mp</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ta</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 xml:space="preserve">n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2"/>
          <w:lang w:eastAsia="en-US"/>
        </w:rPr>
        <w:t>h</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spacing w:val="1"/>
          <w:lang w:eastAsia="en-US"/>
        </w:rPr>
        <w:t>p</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nn</w:t>
      </w:r>
      <w:r w:rsidRPr="0019604A">
        <w:rPr>
          <w:rFonts w:asciiTheme="majorBidi" w:eastAsia="Calibri" w:hAnsiTheme="majorBidi" w:cstheme="majorBidi"/>
          <w:b/>
          <w:bCs/>
          <w:color w:val="000000" w:themeColor="text1"/>
          <w:spacing w:val="-2"/>
          <w:lang w:eastAsia="en-US"/>
        </w:rPr>
        <w:t>e</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6"/>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ti</w:t>
      </w:r>
      <w:r w:rsidRPr="0019604A">
        <w:rPr>
          <w:rFonts w:asciiTheme="majorBidi" w:eastAsia="Calibri" w:hAnsiTheme="majorBidi" w:cstheme="majorBidi"/>
          <w:b/>
          <w:bCs/>
          <w:color w:val="000000" w:themeColor="text1"/>
          <w:spacing w:val="-1"/>
          <w:lang w:eastAsia="en-US"/>
        </w:rPr>
        <w:t>vi</w:t>
      </w:r>
      <w:r w:rsidRPr="0019604A">
        <w:rPr>
          <w:rFonts w:asciiTheme="majorBidi" w:eastAsia="Calibri" w:hAnsiTheme="majorBidi" w:cstheme="majorBidi"/>
          <w:b/>
          <w:bCs/>
          <w:color w:val="000000" w:themeColor="text1"/>
          <w:lang w:eastAsia="en-US"/>
        </w:rPr>
        <w:t>tie</w:t>
      </w:r>
      <w:r w:rsidRPr="0019604A">
        <w:rPr>
          <w:rFonts w:asciiTheme="majorBidi" w:eastAsia="Calibri" w:hAnsiTheme="majorBidi" w:cstheme="majorBidi"/>
          <w:b/>
          <w:bCs/>
          <w:color w:val="000000" w:themeColor="text1"/>
          <w:spacing w:val="2"/>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rall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e of</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gram</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&amp; 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correct</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j</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gram</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ill</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ne</w:t>
      </w:r>
      <w:r w:rsidRPr="0019604A">
        <w:rPr>
          <w:rFonts w:asciiTheme="majorBidi" w:eastAsia="Calibri" w:hAnsiTheme="majorBidi" w:cstheme="majorBidi"/>
          <w:color w:val="000000" w:themeColor="text1"/>
          <w:lang w:eastAsia="en-US"/>
        </w:rPr>
        <w:t>rated</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larly</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ith</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8"/>
          <w:lang w:eastAsia="en-US"/>
        </w:rPr>
        <w:t xml:space="preserve"> </w:t>
      </w:r>
      <w:r w:rsidRPr="0019604A">
        <w:rPr>
          <w:rFonts w:asciiTheme="majorBidi" w:eastAsia="Calibri" w:hAnsiTheme="majorBidi" w:cstheme="majorBidi"/>
          <w:color w:val="000000" w:themeColor="text1"/>
          <w:spacing w:val="1"/>
          <w:w w:val="99"/>
          <w:lang w:eastAsia="en-US"/>
        </w:rPr>
        <w:t>h</w:t>
      </w:r>
      <w:r w:rsidRPr="0019604A">
        <w:rPr>
          <w:rFonts w:asciiTheme="majorBidi" w:eastAsia="Calibri" w:hAnsiTheme="majorBidi" w:cstheme="majorBidi"/>
          <w:color w:val="000000" w:themeColor="text1"/>
          <w:w w:val="99"/>
          <w:lang w:eastAsia="en-US"/>
        </w:rPr>
        <w:t>ighlig</w:t>
      </w:r>
      <w:r w:rsidRPr="0019604A">
        <w:rPr>
          <w:rFonts w:asciiTheme="majorBidi" w:eastAsia="Calibri" w:hAnsiTheme="majorBidi" w:cstheme="majorBidi"/>
          <w:color w:val="000000" w:themeColor="text1"/>
          <w:spacing w:val="1"/>
          <w:w w:val="99"/>
          <w:lang w:eastAsia="en-US"/>
        </w:rPr>
        <w:t>h</w:t>
      </w:r>
      <w:r w:rsidRPr="0019604A">
        <w:rPr>
          <w:rFonts w:asciiTheme="majorBidi" w:eastAsia="Calibri" w:hAnsiTheme="majorBidi" w:cstheme="majorBidi"/>
          <w:color w:val="000000" w:themeColor="text1"/>
          <w:w w:val="99"/>
          <w:lang w:eastAsia="en-US"/>
        </w:rPr>
        <w:t>ti</w:t>
      </w:r>
      <w:r w:rsidRPr="0019604A">
        <w:rPr>
          <w:rFonts w:asciiTheme="majorBidi" w:eastAsia="Calibri" w:hAnsiTheme="majorBidi" w:cstheme="majorBidi"/>
          <w:color w:val="000000" w:themeColor="text1"/>
          <w:spacing w:val="1"/>
          <w:w w:val="99"/>
          <w:lang w:eastAsia="en-US"/>
        </w:rPr>
        <w:t>n</w:t>
      </w:r>
      <w:r w:rsidRPr="0019604A">
        <w:rPr>
          <w:rFonts w:asciiTheme="majorBidi" w:eastAsia="Calibri" w:hAnsiTheme="majorBidi" w:cstheme="majorBidi"/>
          <w:color w:val="000000" w:themeColor="text1"/>
          <w:w w:val="99"/>
          <w:lang w:eastAsia="en-US"/>
        </w:rPr>
        <w:t>g</w:t>
      </w:r>
      <w:r w:rsidRPr="0019604A">
        <w:rPr>
          <w:rFonts w:asciiTheme="majorBidi" w:eastAsia="Calibri" w:hAnsiTheme="majorBidi" w:cstheme="majorBidi"/>
          <w:color w:val="000000" w:themeColor="text1"/>
          <w:spacing w:val="-8"/>
          <w:w w:val="99"/>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w w:val="99"/>
          <w:lang w:eastAsia="en-US"/>
        </w:rPr>
        <w:t>o</w:t>
      </w:r>
      <w:r w:rsidRPr="0019604A">
        <w:rPr>
          <w:rFonts w:asciiTheme="majorBidi" w:eastAsia="Calibri" w:hAnsiTheme="majorBidi" w:cstheme="majorBidi"/>
          <w:color w:val="000000" w:themeColor="text1"/>
          <w:spacing w:val="1"/>
          <w:w w:val="99"/>
          <w:lang w:eastAsia="en-US"/>
        </w:rPr>
        <w:t>p</w:t>
      </w:r>
      <w:r w:rsidRPr="0019604A">
        <w:rPr>
          <w:rFonts w:asciiTheme="majorBidi" w:eastAsia="Calibri" w:hAnsiTheme="majorBidi" w:cstheme="majorBidi"/>
          <w:color w:val="000000" w:themeColor="text1"/>
          <w:spacing w:val="-1"/>
          <w:w w:val="99"/>
          <w:lang w:eastAsia="en-US"/>
        </w:rPr>
        <w:t>e</w:t>
      </w:r>
      <w:r w:rsidRPr="0019604A">
        <w:rPr>
          <w:rFonts w:asciiTheme="majorBidi" w:eastAsia="Calibri" w:hAnsiTheme="majorBidi" w:cstheme="majorBidi"/>
          <w:color w:val="000000" w:themeColor="text1"/>
          <w:w w:val="99"/>
          <w:lang w:eastAsia="en-US"/>
        </w:rPr>
        <w:t>rati</w:t>
      </w:r>
      <w:r w:rsidRPr="0019604A">
        <w:rPr>
          <w:rFonts w:asciiTheme="majorBidi" w:eastAsia="Calibri" w:hAnsiTheme="majorBidi" w:cstheme="majorBidi"/>
          <w:color w:val="000000" w:themeColor="text1"/>
          <w:spacing w:val="1"/>
          <w:w w:val="99"/>
          <w:lang w:eastAsia="en-US"/>
        </w:rPr>
        <w:t>on</w:t>
      </w:r>
      <w:r w:rsidRPr="0019604A">
        <w:rPr>
          <w:rFonts w:asciiTheme="majorBidi" w:eastAsia="Calibri" w:hAnsiTheme="majorBidi" w:cstheme="majorBidi"/>
          <w:color w:val="000000" w:themeColor="text1"/>
          <w:w w:val="99"/>
          <w:lang w:eastAsia="en-US"/>
        </w:rPr>
        <w:t>al</w:t>
      </w:r>
      <w:r w:rsidRPr="0019604A">
        <w:rPr>
          <w:rFonts w:asciiTheme="majorBidi" w:eastAsia="Calibri" w:hAnsiTheme="majorBidi" w:cstheme="majorBidi"/>
          <w:color w:val="000000" w:themeColor="text1"/>
          <w:spacing w:val="-8"/>
          <w:w w:val="99"/>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gt</w:t>
      </w:r>
      <w:r w:rsidRPr="0019604A">
        <w:rPr>
          <w:rFonts w:asciiTheme="majorBidi" w:eastAsia="Calibri" w:hAnsiTheme="majorBidi" w:cstheme="majorBidi"/>
          <w:color w:val="000000" w:themeColor="text1"/>
          <w:spacing w:val="1"/>
          <w:lang w:eastAsia="en-US"/>
        </w:rPr>
        <w:t>hs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kn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ap</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end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add</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alle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0554DE01"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23D5799F" w14:textId="77777777" w:rsidR="00DA7B65" w:rsidRPr="0019604A" w:rsidRDefault="00DA7B65" w:rsidP="00DA7B65">
      <w:pPr>
        <w:spacing w:line="300" w:lineRule="auto"/>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br w:type="page"/>
      </w:r>
    </w:p>
    <w:p w14:paraId="4FA79783"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6B6C52C1" w14:textId="77777777" w:rsidR="00DA7B65" w:rsidRPr="0019604A" w:rsidRDefault="00DA7B65" w:rsidP="00DA7B65">
      <w:pPr>
        <w:widowControl w:val="0"/>
        <w:spacing w:before="2" w:after="0" w:line="280" w:lineRule="exact"/>
        <w:rPr>
          <w:rFonts w:asciiTheme="majorBidi" w:eastAsia="Calibri" w:hAnsiTheme="majorBidi" w:cstheme="majorBidi"/>
          <w:color w:val="000000" w:themeColor="text1"/>
          <w:lang w:eastAsia="en-US"/>
        </w:rPr>
      </w:pPr>
    </w:p>
    <w:tbl>
      <w:tblPr>
        <w:tblW w:w="0" w:type="auto"/>
        <w:tblInd w:w="100" w:type="dxa"/>
        <w:tblLayout w:type="fixed"/>
        <w:tblCellMar>
          <w:left w:w="0" w:type="dxa"/>
          <w:right w:w="0" w:type="dxa"/>
        </w:tblCellMar>
        <w:tblLook w:val="01E0" w:firstRow="1" w:lastRow="1" w:firstColumn="1" w:lastColumn="1" w:noHBand="0" w:noVBand="0"/>
      </w:tblPr>
      <w:tblGrid>
        <w:gridCol w:w="2432"/>
        <w:gridCol w:w="4140"/>
        <w:gridCol w:w="1349"/>
        <w:gridCol w:w="1261"/>
      </w:tblGrid>
      <w:tr w:rsidR="00DA7B65" w:rsidRPr="0019604A" w14:paraId="304B5AAD" w14:textId="77777777" w:rsidTr="00EF7AEC">
        <w:trPr>
          <w:trHeight w:hRule="exact" w:val="326"/>
        </w:trPr>
        <w:tc>
          <w:tcPr>
            <w:tcW w:w="9182" w:type="dxa"/>
            <w:gridSpan w:val="4"/>
            <w:tcBorders>
              <w:top w:val="single" w:sz="8" w:space="0" w:color="000000"/>
              <w:left w:val="single" w:sz="8" w:space="0" w:color="000000"/>
              <w:bottom w:val="single" w:sz="4" w:space="0" w:color="000000"/>
              <w:right w:val="single" w:sz="8" w:space="0" w:color="000000"/>
            </w:tcBorders>
          </w:tcPr>
          <w:p w14:paraId="35AFB1F9" w14:textId="77777777" w:rsidR="00DA7B65" w:rsidRPr="0019604A" w:rsidRDefault="00DA7B65" w:rsidP="00EF7AEC">
            <w:pPr>
              <w:widowControl w:val="0"/>
              <w:spacing w:before="67"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Mon</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g</w:t>
            </w:r>
            <w:r w:rsidRPr="0019604A">
              <w:rPr>
                <w:rFonts w:asciiTheme="majorBidi" w:eastAsia="Calibri" w:hAnsiTheme="majorBidi" w:cstheme="majorBidi"/>
                <w:b/>
                <w:bCs/>
                <w:color w:val="000000" w:themeColor="text1"/>
                <w:spacing w:val="-10"/>
                <w:lang w:eastAsia="en-US"/>
              </w:rPr>
              <w:t xml:space="preserve"> </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k</w:t>
            </w:r>
          </w:p>
        </w:tc>
      </w:tr>
      <w:tr w:rsidR="00DA7B65" w:rsidRPr="0019604A" w14:paraId="05021E24" w14:textId="77777777" w:rsidTr="00EF7AEC">
        <w:trPr>
          <w:trHeight w:hRule="exact" w:val="986"/>
        </w:trPr>
        <w:tc>
          <w:tcPr>
            <w:tcW w:w="2432" w:type="dxa"/>
            <w:tcBorders>
              <w:top w:val="single" w:sz="4" w:space="0" w:color="000000"/>
              <w:left w:val="single" w:sz="8" w:space="0" w:color="000000"/>
              <w:bottom w:val="single" w:sz="4" w:space="0" w:color="000000"/>
              <w:right w:val="single" w:sz="4" w:space="0" w:color="000000"/>
            </w:tcBorders>
          </w:tcPr>
          <w:p w14:paraId="55E261AF" w14:textId="77777777" w:rsidR="00DA7B65" w:rsidRPr="0019604A" w:rsidRDefault="00DA7B65" w:rsidP="00EF7AEC">
            <w:pPr>
              <w:widowControl w:val="0"/>
              <w:spacing w:before="5" w:after="0" w:line="160" w:lineRule="exact"/>
              <w:rPr>
                <w:rFonts w:asciiTheme="majorBidi" w:eastAsia="Calibri" w:hAnsiTheme="majorBidi" w:cstheme="majorBidi"/>
                <w:color w:val="000000" w:themeColor="text1"/>
                <w:lang w:eastAsia="en-US"/>
              </w:rPr>
            </w:pPr>
          </w:p>
          <w:p w14:paraId="68CA514F"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349E42A1" w14:textId="77777777" w:rsidR="00DA7B65" w:rsidRPr="0019604A" w:rsidRDefault="00DA7B65" w:rsidP="00EF7AEC">
            <w:pPr>
              <w:widowControl w:val="0"/>
              <w:spacing w:after="0"/>
              <w:ind w:right="95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w w:val="99"/>
                <w:lang w:eastAsia="en-US"/>
              </w:rPr>
              <w:t>T</w:t>
            </w:r>
            <w:r w:rsidRPr="0019604A">
              <w:rPr>
                <w:rFonts w:asciiTheme="majorBidi" w:eastAsia="Calibri" w:hAnsiTheme="majorBidi" w:cstheme="majorBidi"/>
                <w:b/>
                <w:bCs/>
                <w:color w:val="000000" w:themeColor="text1"/>
                <w:spacing w:val="-1"/>
                <w:w w:val="99"/>
                <w:lang w:eastAsia="en-US"/>
              </w:rPr>
              <w:t>y</w:t>
            </w:r>
            <w:r w:rsidRPr="0019604A">
              <w:rPr>
                <w:rFonts w:asciiTheme="majorBidi" w:eastAsia="Calibri" w:hAnsiTheme="majorBidi" w:cstheme="majorBidi"/>
                <w:b/>
                <w:bCs/>
                <w:color w:val="000000" w:themeColor="text1"/>
                <w:spacing w:val="1"/>
                <w:w w:val="99"/>
                <w:lang w:eastAsia="en-US"/>
              </w:rPr>
              <w:t>p</w:t>
            </w:r>
            <w:r w:rsidRPr="0019604A">
              <w:rPr>
                <w:rFonts w:asciiTheme="majorBidi" w:eastAsia="Calibri" w:hAnsiTheme="majorBidi" w:cstheme="majorBidi"/>
                <w:b/>
                <w:bCs/>
                <w:color w:val="000000" w:themeColor="text1"/>
                <w:w w:val="99"/>
                <w:lang w:eastAsia="en-US"/>
              </w:rPr>
              <w:t>e</w:t>
            </w:r>
          </w:p>
        </w:tc>
        <w:tc>
          <w:tcPr>
            <w:tcW w:w="4140" w:type="dxa"/>
            <w:tcBorders>
              <w:top w:val="single" w:sz="4" w:space="0" w:color="000000"/>
              <w:left w:val="single" w:sz="4" w:space="0" w:color="000000"/>
              <w:bottom w:val="single" w:sz="4" w:space="0" w:color="000000"/>
              <w:right w:val="single" w:sz="4" w:space="0" w:color="000000"/>
            </w:tcBorders>
          </w:tcPr>
          <w:p w14:paraId="366EE8CA" w14:textId="77777777" w:rsidR="00DA7B65" w:rsidRPr="0019604A" w:rsidRDefault="00DA7B65" w:rsidP="00EF7AEC">
            <w:pPr>
              <w:widowControl w:val="0"/>
              <w:spacing w:before="5" w:after="0" w:line="160" w:lineRule="exact"/>
              <w:rPr>
                <w:rFonts w:asciiTheme="majorBidi" w:eastAsia="Calibri" w:hAnsiTheme="majorBidi" w:cstheme="majorBidi"/>
                <w:color w:val="000000" w:themeColor="text1"/>
                <w:lang w:eastAsia="en-US"/>
              </w:rPr>
            </w:pPr>
          </w:p>
          <w:p w14:paraId="57E5601A"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15A4B3AB" w14:textId="77777777" w:rsidR="00DA7B65" w:rsidRPr="0019604A" w:rsidRDefault="00DA7B65" w:rsidP="00EF7AEC">
            <w:pPr>
              <w:widowControl w:val="0"/>
              <w:spacing w:after="0"/>
              <w:ind w:right="163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w w:val="99"/>
                <w:lang w:eastAsia="en-US"/>
              </w:rPr>
              <w:t>I</w:t>
            </w:r>
            <w:r w:rsidRPr="0019604A">
              <w:rPr>
                <w:rFonts w:asciiTheme="majorBidi" w:eastAsia="Calibri" w:hAnsiTheme="majorBidi" w:cstheme="majorBidi"/>
                <w:b/>
                <w:bCs/>
                <w:color w:val="000000" w:themeColor="text1"/>
                <w:spacing w:val="1"/>
                <w:w w:val="99"/>
                <w:lang w:eastAsia="en-US"/>
              </w:rPr>
              <w:t>nd</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spacing w:val="1"/>
                <w:w w:val="99"/>
                <w:lang w:eastAsia="en-US"/>
              </w:rPr>
              <w:t>c</w:t>
            </w:r>
            <w:r w:rsidRPr="0019604A">
              <w:rPr>
                <w:rFonts w:asciiTheme="majorBidi" w:eastAsia="Calibri" w:hAnsiTheme="majorBidi" w:cstheme="majorBidi"/>
                <w:b/>
                <w:bCs/>
                <w:color w:val="000000" w:themeColor="text1"/>
                <w:w w:val="99"/>
                <w:lang w:eastAsia="en-US"/>
              </w:rPr>
              <w:t>at</w:t>
            </w:r>
            <w:r w:rsidRPr="0019604A">
              <w:rPr>
                <w:rFonts w:asciiTheme="majorBidi" w:eastAsia="Calibri" w:hAnsiTheme="majorBidi" w:cstheme="majorBidi"/>
                <w:b/>
                <w:bCs/>
                <w:color w:val="000000" w:themeColor="text1"/>
                <w:spacing w:val="1"/>
                <w:w w:val="99"/>
                <w:lang w:eastAsia="en-US"/>
              </w:rPr>
              <w:t>o</w:t>
            </w:r>
            <w:r w:rsidRPr="0019604A">
              <w:rPr>
                <w:rFonts w:asciiTheme="majorBidi" w:eastAsia="Calibri" w:hAnsiTheme="majorBidi" w:cstheme="majorBidi"/>
                <w:b/>
                <w:bCs/>
                <w:color w:val="000000" w:themeColor="text1"/>
                <w:w w:val="99"/>
                <w:lang w:eastAsia="en-US"/>
              </w:rPr>
              <w:t>r</w:t>
            </w:r>
          </w:p>
        </w:tc>
        <w:tc>
          <w:tcPr>
            <w:tcW w:w="1349" w:type="dxa"/>
            <w:tcBorders>
              <w:top w:val="single" w:sz="4" w:space="0" w:color="000000"/>
              <w:left w:val="single" w:sz="4" w:space="0" w:color="000000"/>
              <w:bottom w:val="single" w:sz="4" w:space="0" w:color="000000"/>
              <w:right w:val="single" w:sz="8" w:space="0" w:color="000000"/>
            </w:tcBorders>
          </w:tcPr>
          <w:p w14:paraId="6A8D6203" w14:textId="77777777" w:rsidR="00DA7B65" w:rsidRPr="0019604A" w:rsidRDefault="00DA7B65" w:rsidP="00CC700B">
            <w:pPr>
              <w:widowControl w:val="0"/>
              <w:spacing w:before="3" w:after="0" w:line="120" w:lineRule="exact"/>
              <w:rPr>
                <w:rFonts w:asciiTheme="majorBidi" w:eastAsia="Calibri" w:hAnsiTheme="majorBidi" w:cstheme="majorBidi"/>
                <w:color w:val="000000" w:themeColor="text1"/>
                <w:lang w:eastAsia="en-US"/>
              </w:rPr>
            </w:pPr>
          </w:p>
          <w:p w14:paraId="4CF60473" w14:textId="77777777" w:rsidR="00DA7B65" w:rsidRPr="0019604A" w:rsidRDefault="00DA7B65" w:rsidP="00CC700B">
            <w:pPr>
              <w:widowControl w:val="0"/>
              <w:spacing w:after="0" w:line="239" w:lineRule="auto"/>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w w:val="99"/>
                <w:lang w:eastAsia="en-US"/>
              </w:rPr>
              <w:t>Ta</w:t>
            </w:r>
            <w:r w:rsidRPr="0019604A">
              <w:rPr>
                <w:rFonts w:asciiTheme="majorBidi" w:eastAsia="Calibri" w:hAnsiTheme="majorBidi" w:cstheme="majorBidi"/>
                <w:b/>
                <w:bCs/>
                <w:color w:val="000000" w:themeColor="text1"/>
                <w:spacing w:val="1"/>
                <w:w w:val="99"/>
                <w:lang w:eastAsia="en-US"/>
              </w:rPr>
              <w:t>r</w:t>
            </w:r>
            <w:r w:rsidRPr="0019604A">
              <w:rPr>
                <w:rFonts w:asciiTheme="majorBidi" w:eastAsia="Calibri" w:hAnsiTheme="majorBidi" w:cstheme="majorBidi"/>
                <w:b/>
                <w:bCs/>
                <w:color w:val="000000" w:themeColor="text1"/>
                <w:spacing w:val="-1"/>
                <w:w w:val="99"/>
                <w:lang w:eastAsia="en-US"/>
              </w:rPr>
              <w:t>g</w:t>
            </w:r>
            <w:r w:rsidRPr="0019604A">
              <w:rPr>
                <w:rFonts w:asciiTheme="majorBidi" w:eastAsia="Calibri" w:hAnsiTheme="majorBidi" w:cstheme="majorBidi"/>
                <w:b/>
                <w:bCs/>
                <w:color w:val="000000" w:themeColor="text1"/>
                <w:w w:val="99"/>
                <w:lang w:eastAsia="en-US"/>
              </w:rPr>
              <w:t xml:space="preserve">et </w:t>
            </w:r>
            <w:r w:rsidRPr="0019604A">
              <w:rPr>
                <w:rFonts w:asciiTheme="majorBidi" w:eastAsia="Calibri" w:hAnsiTheme="majorBidi" w:cstheme="majorBidi"/>
                <w:b/>
                <w:bCs/>
                <w:color w:val="000000" w:themeColor="text1"/>
                <w:spacing w:val="1"/>
                <w:w w:val="99"/>
                <w:lang w:eastAsia="en-US"/>
              </w:rPr>
              <w:t>con</w:t>
            </w:r>
            <w:r w:rsidRPr="0019604A">
              <w:rPr>
                <w:rFonts w:asciiTheme="majorBidi" w:eastAsia="Calibri" w:hAnsiTheme="majorBidi" w:cstheme="majorBidi"/>
                <w:b/>
                <w:bCs/>
                <w:color w:val="000000" w:themeColor="text1"/>
                <w:w w:val="99"/>
                <w:lang w:eastAsia="en-US"/>
              </w:rPr>
              <w:t>tain</w:t>
            </w:r>
            <w:r w:rsidRPr="0019604A">
              <w:rPr>
                <w:rFonts w:asciiTheme="majorBidi" w:eastAsia="Calibri" w:hAnsiTheme="majorBidi" w:cstheme="majorBidi"/>
                <w:b/>
                <w:bCs/>
                <w:color w:val="000000" w:themeColor="text1"/>
                <w:spacing w:val="2"/>
                <w:w w:val="99"/>
                <w:lang w:eastAsia="en-US"/>
              </w:rPr>
              <w:t>m</w:t>
            </w:r>
            <w:r w:rsidRPr="0019604A">
              <w:rPr>
                <w:rFonts w:asciiTheme="majorBidi" w:eastAsia="Calibri" w:hAnsiTheme="majorBidi" w:cstheme="majorBidi"/>
                <w:b/>
                <w:bCs/>
                <w:color w:val="000000" w:themeColor="text1"/>
                <w:w w:val="99"/>
                <w:lang w:eastAsia="en-US"/>
              </w:rPr>
              <w:t>e</w:t>
            </w:r>
            <w:r w:rsidRPr="0019604A">
              <w:rPr>
                <w:rFonts w:asciiTheme="majorBidi" w:eastAsia="Calibri" w:hAnsiTheme="majorBidi" w:cstheme="majorBidi"/>
                <w:b/>
                <w:bCs/>
                <w:color w:val="000000" w:themeColor="text1"/>
                <w:spacing w:val="1"/>
                <w:w w:val="99"/>
                <w:lang w:eastAsia="en-US"/>
              </w:rPr>
              <w:t>n</w:t>
            </w:r>
            <w:r w:rsidRPr="0019604A">
              <w:rPr>
                <w:rFonts w:asciiTheme="majorBidi" w:eastAsia="Calibri" w:hAnsiTheme="majorBidi" w:cstheme="majorBidi"/>
                <w:b/>
                <w:bCs/>
                <w:color w:val="000000" w:themeColor="text1"/>
                <w:w w:val="99"/>
                <w:lang w:eastAsia="en-US"/>
              </w:rPr>
              <w:t>t sc</w:t>
            </w:r>
            <w:r w:rsidRPr="0019604A">
              <w:rPr>
                <w:rFonts w:asciiTheme="majorBidi" w:eastAsia="Calibri" w:hAnsiTheme="majorBidi" w:cstheme="majorBidi"/>
                <w:b/>
                <w:bCs/>
                <w:color w:val="000000" w:themeColor="text1"/>
                <w:spacing w:val="1"/>
                <w:w w:val="99"/>
                <w:lang w:eastAsia="en-US"/>
              </w:rPr>
              <w:t>en</w:t>
            </w:r>
            <w:r w:rsidRPr="0019604A">
              <w:rPr>
                <w:rFonts w:asciiTheme="majorBidi" w:eastAsia="Calibri" w:hAnsiTheme="majorBidi" w:cstheme="majorBidi"/>
                <w:b/>
                <w:bCs/>
                <w:color w:val="000000" w:themeColor="text1"/>
                <w:w w:val="99"/>
                <w:lang w:eastAsia="en-US"/>
              </w:rPr>
              <w:t>a</w:t>
            </w:r>
            <w:r w:rsidRPr="0019604A">
              <w:rPr>
                <w:rFonts w:asciiTheme="majorBidi" w:eastAsia="Calibri" w:hAnsiTheme="majorBidi" w:cstheme="majorBidi"/>
                <w:b/>
                <w:bCs/>
                <w:color w:val="000000" w:themeColor="text1"/>
                <w:spacing w:val="1"/>
                <w:w w:val="99"/>
                <w:lang w:eastAsia="en-US"/>
              </w:rPr>
              <w:t>r</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w w:val="99"/>
                <w:lang w:eastAsia="en-US"/>
              </w:rPr>
              <w:t>o</w:t>
            </w:r>
          </w:p>
        </w:tc>
        <w:tc>
          <w:tcPr>
            <w:tcW w:w="1260" w:type="dxa"/>
            <w:tcBorders>
              <w:top w:val="single" w:sz="4" w:space="0" w:color="000000"/>
              <w:left w:val="single" w:sz="8" w:space="0" w:color="000000"/>
              <w:bottom w:val="single" w:sz="4" w:space="0" w:color="000000"/>
              <w:right w:val="single" w:sz="8" w:space="0" w:color="000000"/>
            </w:tcBorders>
          </w:tcPr>
          <w:p w14:paraId="1515972E" w14:textId="77777777" w:rsidR="00DA7B65" w:rsidRPr="0019604A" w:rsidRDefault="00DA7B65" w:rsidP="00CC700B">
            <w:pPr>
              <w:widowControl w:val="0"/>
              <w:spacing w:before="6" w:after="0" w:line="240" w:lineRule="exact"/>
              <w:rPr>
                <w:rFonts w:asciiTheme="majorBidi" w:eastAsia="Calibri" w:hAnsiTheme="majorBidi" w:cstheme="majorBidi"/>
                <w:color w:val="000000" w:themeColor="text1"/>
                <w:lang w:eastAsia="en-US"/>
              </w:rPr>
            </w:pPr>
          </w:p>
          <w:p w14:paraId="78558CA9" w14:textId="77777777" w:rsidR="00DA7B65" w:rsidRPr="0019604A" w:rsidRDefault="00DA7B65" w:rsidP="00CC700B">
            <w:pPr>
              <w:widowControl w:val="0"/>
              <w:spacing w:after="0" w:line="239" w:lineRule="auto"/>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w w:val="99"/>
                <w:lang w:eastAsia="en-US"/>
              </w:rPr>
              <w:t>Ta</w:t>
            </w:r>
            <w:r w:rsidRPr="0019604A">
              <w:rPr>
                <w:rFonts w:asciiTheme="majorBidi" w:eastAsia="Calibri" w:hAnsiTheme="majorBidi" w:cstheme="majorBidi"/>
                <w:b/>
                <w:bCs/>
                <w:color w:val="000000" w:themeColor="text1"/>
                <w:spacing w:val="1"/>
                <w:w w:val="99"/>
                <w:lang w:eastAsia="en-US"/>
              </w:rPr>
              <w:t>r</w:t>
            </w:r>
            <w:r w:rsidRPr="0019604A">
              <w:rPr>
                <w:rFonts w:asciiTheme="majorBidi" w:eastAsia="Calibri" w:hAnsiTheme="majorBidi" w:cstheme="majorBidi"/>
                <w:b/>
                <w:bCs/>
                <w:color w:val="000000" w:themeColor="text1"/>
                <w:spacing w:val="-1"/>
                <w:w w:val="99"/>
                <w:lang w:eastAsia="en-US"/>
              </w:rPr>
              <w:t>g</w:t>
            </w:r>
            <w:r w:rsidRPr="0019604A">
              <w:rPr>
                <w:rFonts w:asciiTheme="majorBidi" w:eastAsia="Calibri" w:hAnsiTheme="majorBidi" w:cstheme="majorBidi"/>
                <w:b/>
                <w:bCs/>
                <w:color w:val="000000" w:themeColor="text1"/>
                <w:w w:val="99"/>
                <w:lang w:eastAsia="en-US"/>
              </w:rPr>
              <w:t xml:space="preserve">et </w:t>
            </w:r>
            <w:r w:rsidRPr="0019604A">
              <w:rPr>
                <w:rFonts w:asciiTheme="majorBidi" w:eastAsia="Calibri" w:hAnsiTheme="majorBidi" w:cstheme="majorBidi"/>
                <w:b/>
                <w:bCs/>
                <w:color w:val="000000" w:themeColor="text1"/>
                <w:spacing w:val="1"/>
                <w:w w:val="99"/>
                <w:lang w:eastAsia="en-US"/>
              </w:rPr>
              <w:t>m</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w w:val="99"/>
                <w:lang w:eastAsia="en-US"/>
              </w:rPr>
              <w:t>ti</w:t>
            </w:r>
            <w:r w:rsidRPr="0019604A">
              <w:rPr>
                <w:rFonts w:asciiTheme="majorBidi" w:eastAsia="Calibri" w:hAnsiTheme="majorBidi" w:cstheme="majorBidi"/>
                <w:b/>
                <w:bCs/>
                <w:color w:val="000000" w:themeColor="text1"/>
                <w:spacing w:val="-1"/>
                <w:w w:val="99"/>
                <w:lang w:eastAsia="en-US"/>
              </w:rPr>
              <w:t>g</w:t>
            </w:r>
            <w:r w:rsidRPr="0019604A">
              <w:rPr>
                <w:rFonts w:asciiTheme="majorBidi" w:eastAsia="Calibri" w:hAnsiTheme="majorBidi" w:cstheme="majorBidi"/>
                <w:b/>
                <w:bCs/>
                <w:color w:val="000000" w:themeColor="text1"/>
                <w:w w:val="99"/>
                <w:lang w:eastAsia="en-US"/>
              </w:rPr>
              <w:t>a</w:t>
            </w:r>
            <w:r w:rsidRPr="0019604A">
              <w:rPr>
                <w:rFonts w:asciiTheme="majorBidi" w:eastAsia="Calibri" w:hAnsiTheme="majorBidi" w:cstheme="majorBidi"/>
                <w:b/>
                <w:bCs/>
                <w:color w:val="000000" w:themeColor="text1"/>
                <w:spacing w:val="3"/>
                <w:w w:val="99"/>
                <w:lang w:eastAsia="en-US"/>
              </w:rPr>
              <w:t>t</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spacing w:val="1"/>
                <w:w w:val="99"/>
                <w:lang w:eastAsia="en-US"/>
              </w:rPr>
              <w:t>o</w:t>
            </w:r>
            <w:r w:rsidRPr="0019604A">
              <w:rPr>
                <w:rFonts w:asciiTheme="majorBidi" w:eastAsia="Calibri" w:hAnsiTheme="majorBidi" w:cstheme="majorBidi"/>
                <w:b/>
                <w:bCs/>
                <w:color w:val="000000" w:themeColor="text1"/>
                <w:w w:val="99"/>
                <w:lang w:eastAsia="en-US"/>
              </w:rPr>
              <w:t>n sc</w:t>
            </w:r>
            <w:r w:rsidRPr="0019604A">
              <w:rPr>
                <w:rFonts w:asciiTheme="majorBidi" w:eastAsia="Calibri" w:hAnsiTheme="majorBidi" w:cstheme="majorBidi"/>
                <w:b/>
                <w:bCs/>
                <w:color w:val="000000" w:themeColor="text1"/>
                <w:spacing w:val="1"/>
                <w:w w:val="99"/>
                <w:lang w:eastAsia="en-US"/>
              </w:rPr>
              <w:t>en</w:t>
            </w:r>
            <w:r w:rsidRPr="0019604A">
              <w:rPr>
                <w:rFonts w:asciiTheme="majorBidi" w:eastAsia="Calibri" w:hAnsiTheme="majorBidi" w:cstheme="majorBidi"/>
                <w:b/>
                <w:bCs/>
                <w:color w:val="000000" w:themeColor="text1"/>
                <w:w w:val="99"/>
                <w:lang w:eastAsia="en-US"/>
              </w:rPr>
              <w:t>a</w:t>
            </w:r>
            <w:r w:rsidRPr="0019604A">
              <w:rPr>
                <w:rFonts w:asciiTheme="majorBidi" w:eastAsia="Calibri" w:hAnsiTheme="majorBidi" w:cstheme="majorBidi"/>
                <w:b/>
                <w:bCs/>
                <w:color w:val="000000" w:themeColor="text1"/>
                <w:spacing w:val="1"/>
                <w:w w:val="99"/>
                <w:lang w:eastAsia="en-US"/>
              </w:rPr>
              <w:t>r</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w w:val="99"/>
                <w:lang w:eastAsia="en-US"/>
              </w:rPr>
              <w:t>o</w:t>
            </w:r>
          </w:p>
        </w:tc>
      </w:tr>
      <w:tr w:rsidR="00DA7B65" w:rsidRPr="0019604A" w14:paraId="62336955" w14:textId="77777777" w:rsidTr="00CC700B">
        <w:trPr>
          <w:trHeight w:hRule="exact" w:val="621"/>
        </w:trPr>
        <w:tc>
          <w:tcPr>
            <w:tcW w:w="2432" w:type="dxa"/>
            <w:vMerge w:val="restart"/>
            <w:tcBorders>
              <w:top w:val="single" w:sz="4" w:space="0" w:color="000000"/>
              <w:left w:val="single" w:sz="8" w:space="0" w:color="000000"/>
              <w:right w:val="single" w:sz="4" w:space="0" w:color="000000"/>
            </w:tcBorders>
          </w:tcPr>
          <w:p w14:paraId="3D4B108A" w14:textId="77777777" w:rsidR="00DA7B65" w:rsidRPr="0019604A" w:rsidRDefault="00DA7B65" w:rsidP="00EF7AEC">
            <w:pPr>
              <w:widowControl w:val="0"/>
              <w:spacing w:before="12" w:after="0" w:line="260" w:lineRule="exact"/>
              <w:rPr>
                <w:rFonts w:asciiTheme="majorBidi" w:eastAsia="Calibri" w:hAnsiTheme="majorBidi" w:cstheme="majorBidi"/>
                <w:color w:val="000000" w:themeColor="text1"/>
                <w:lang w:eastAsia="en-US"/>
              </w:rPr>
            </w:pPr>
          </w:p>
          <w:p w14:paraId="03C64039"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try</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IH</w:t>
            </w:r>
            <w:r w:rsidRPr="0019604A">
              <w:rPr>
                <w:rFonts w:asciiTheme="majorBidi" w:eastAsia="Calibri" w:hAnsiTheme="majorBidi" w:cstheme="majorBidi"/>
                <w:color w:val="000000" w:themeColor="text1"/>
                <w:lang w:eastAsia="en-US"/>
              </w:rPr>
              <w:t>R</w:t>
            </w:r>
          </w:p>
        </w:tc>
        <w:tc>
          <w:tcPr>
            <w:tcW w:w="4140" w:type="dxa"/>
            <w:tcBorders>
              <w:top w:val="single" w:sz="4" w:space="0" w:color="000000"/>
              <w:left w:val="single" w:sz="4" w:space="0" w:color="000000"/>
              <w:bottom w:val="single" w:sz="4" w:space="0" w:color="000000"/>
              <w:right w:val="single" w:sz="4" w:space="0" w:color="000000"/>
            </w:tcBorders>
          </w:tcPr>
          <w:p w14:paraId="679A8620" w14:textId="77777777" w:rsidR="00DA7B65" w:rsidRPr="0019604A" w:rsidRDefault="00DA7B65" w:rsidP="00CC700B">
            <w:pPr>
              <w:widowControl w:val="0"/>
              <w:spacing w:after="0"/>
              <w:ind w:left="146" w:right="357"/>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tect </w:t>
            </w:r>
            <w:r w:rsidRPr="0019604A">
              <w:rPr>
                <w:rFonts w:asciiTheme="majorBidi" w:eastAsia="Calibri" w:hAnsiTheme="majorBidi" w:cstheme="majorBidi"/>
                <w:color w:val="000000" w:themeColor="text1"/>
                <w:spacing w:val="1"/>
                <w:lang w:eastAsia="en-US"/>
              </w:rPr>
              <w:t>susp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tc>
        <w:tc>
          <w:tcPr>
            <w:tcW w:w="1349" w:type="dxa"/>
            <w:tcBorders>
              <w:top w:val="single" w:sz="4" w:space="0" w:color="000000"/>
              <w:left w:val="single" w:sz="4" w:space="0" w:color="000000"/>
              <w:bottom w:val="single" w:sz="4" w:space="0" w:color="000000"/>
              <w:right w:val="single" w:sz="8" w:space="0" w:color="000000"/>
            </w:tcBorders>
          </w:tcPr>
          <w:p w14:paraId="76832B2F"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3</w:t>
            </w:r>
          </w:p>
        </w:tc>
        <w:tc>
          <w:tcPr>
            <w:tcW w:w="1260" w:type="dxa"/>
            <w:tcBorders>
              <w:top w:val="single" w:sz="4" w:space="0" w:color="000000"/>
              <w:left w:val="single" w:sz="8" w:space="0" w:color="000000"/>
              <w:bottom w:val="single" w:sz="4" w:space="0" w:color="000000"/>
              <w:right w:val="single" w:sz="8" w:space="0" w:color="000000"/>
            </w:tcBorders>
          </w:tcPr>
          <w:p w14:paraId="211CA003"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0</w:t>
            </w:r>
          </w:p>
        </w:tc>
      </w:tr>
      <w:tr w:rsidR="00DA7B65" w:rsidRPr="0019604A" w14:paraId="6F8E09D4" w14:textId="77777777" w:rsidTr="00EF7AEC">
        <w:trPr>
          <w:trHeight w:hRule="exact" w:val="298"/>
        </w:trPr>
        <w:tc>
          <w:tcPr>
            <w:tcW w:w="2432" w:type="dxa"/>
            <w:vMerge/>
            <w:tcBorders>
              <w:left w:val="single" w:sz="8" w:space="0" w:color="000000"/>
              <w:bottom w:val="single" w:sz="4" w:space="0" w:color="000000"/>
              <w:right w:val="single" w:sz="4" w:space="0" w:color="000000"/>
            </w:tcBorders>
          </w:tcPr>
          <w:p w14:paraId="695CBE57"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25FEEEFE" w14:textId="77777777" w:rsidR="00DA7B65" w:rsidRPr="0019604A" w:rsidRDefault="00DA7B65" w:rsidP="00CC700B">
            <w:pPr>
              <w:widowControl w:val="0"/>
              <w:spacing w:before="22" w:after="0"/>
              <w:ind w:left="146"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p>
        </w:tc>
        <w:tc>
          <w:tcPr>
            <w:tcW w:w="1349" w:type="dxa"/>
            <w:tcBorders>
              <w:top w:val="single" w:sz="4" w:space="0" w:color="000000"/>
              <w:left w:val="single" w:sz="4" w:space="0" w:color="000000"/>
              <w:bottom w:val="single" w:sz="4" w:space="0" w:color="000000"/>
              <w:right w:val="single" w:sz="8" w:space="0" w:color="000000"/>
            </w:tcBorders>
          </w:tcPr>
          <w:p w14:paraId="40234284" w14:textId="77777777" w:rsidR="00DA7B65" w:rsidRPr="0019604A" w:rsidRDefault="00DA7B65" w:rsidP="00CC700B">
            <w:pPr>
              <w:widowControl w:val="0"/>
              <w:spacing w:before="22"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4</w:t>
            </w:r>
          </w:p>
        </w:tc>
        <w:tc>
          <w:tcPr>
            <w:tcW w:w="1260" w:type="dxa"/>
            <w:tcBorders>
              <w:top w:val="single" w:sz="4" w:space="0" w:color="000000"/>
              <w:left w:val="single" w:sz="8" w:space="0" w:color="000000"/>
              <w:bottom w:val="single" w:sz="4" w:space="0" w:color="000000"/>
              <w:right w:val="single" w:sz="8" w:space="0" w:color="000000"/>
            </w:tcBorders>
          </w:tcPr>
          <w:p w14:paraId="23BB9D4B"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0</w:t>
            </w:r>
          </w:p>
        </w:tc>
      </w:tr>
      <w:tr w:rsidR="00DA7B65" w:rsidRPr="0019604A" w14:paraId="4D6D155A" w14:textId="77777777" w:rsidTr="00CC700B">
        <w:trPr>
          <w:trHeight w:hRule="exact" w:val="847"/>
        </w:trPr>
        <w:tc>
          <w:tcPr>
            <w:tcW w:w="2432" w:type="dxa"/>
            <w:tcBorders>
              <w:top w:val="single" w:sz="4" w:space="0" w:color="000000"/>
              <w:left w:val="single" w:sz="8" w:space="0" w:color="000000"/>
              <w:bottom w:val="single" w:sz="4" w:space="0" w:color="000000"/>
              <w:right w:val="single" w:sz="4" w:space="0" w:color="000000"/>
            </w:tcBorders>
          </w:tcPr>
          <w:p w14:paraId="371C0413" w14:textId="77777777" w:rsidR="00DA7B65" w:rsidRPr="0019604A" w:rsidRDefault="00DA7B65" w:rsidP="00EF7AEC">
            <w:pPr>
              <w:widowControl w:val="0"/>
              <w:spacing w:before="2" w:after="0" w:line="140" w:lineRule="exact"/>
              <w:rPr>
                <w:rFonts w:asciiTheme="majorBidi" w:eastAsia="Calibri" w:hAnsiTheme="majorBidi" w:cstheme="majorBidi"/>
                <w:color w:val="000000" w:themeColor="text1"/>
                <w:lang w:eastAsia="en-US"/>
              </w:rPr>
            </w:pPr>
          </w:p>
          <w:p w14:paraId="48D522B2"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33A0DFAE"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In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p>
          <w:p w14:paraId="3DB1E7F5"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4140" w:type="dxa"/>
            <w:tcBorders>
              <w:top w:val="single" w:sz="4" w:space="0" w:color="000000"/>
              <w:left w:val="single" w:sz="4" w:space="0" w:color="000000"/>
              <w:bottom w:val="single" w:sz="4" w:space="0" w:color="000000"/>
              <w:right w:val="single" w:sz="4" w:space="0" w:color="000000"/>
            </w:tcBorders>
          </w:tcPr>
          <w:p w14:paraId="79C1F3E3" w14:textId="77777777" w:rsidR="00DA7B65" w:rsidRPr="0019604A" w:rsidRDefault="00DA7B65" w:rsidP="00CC700B">
            <w:pPr>
              <w:widowControl w:val="0"/>
              <w:spacing w:after="0"/>
              <w:ind w:left="146" w:right="263"/>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proofErr w:type="gramStart"/>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proofErr w:type="gramEnd"/>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CF</w:t>
            </w:r>
            <w:r w:rsidRPr="0019604A">
              <w:rPr>
                <w:rFonts w:asciiTheme="majorBidi" w:eastAsia="Calibri" w:hAnsiTheme="majorBidi" w:cstheme="majorBidi"/>
                <w:color w:val="000000" w:themeColor="text1"/>
                <w:spacing w:val="-1"/>
                <w:lang w:eastAsia="en-US"/>
              </w:rPr>
              <w:t xml:space="preserve"> 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3"/>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lines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 xml:space="preserve">re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w</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g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p>
        </w:tc>
        <w:tc>
          <w:tcPr>
            <w:tcW w:w="1349" w:type="dxa"/>
            <w:tcBorders>
              <w:top w:val="single" w:sz="4" w:space="0" w:color="000000"/>
              <w:left w:val="single" w:sz="4" w:space="0" w:color="000000"/>
              <w:bottom w:val="single" w:sz="4" w:space="0" w:color="000000"/>
              <w:right w:val="single" w:sz="8" w:space="0" w:color="000000"/>
            </w:tcBorders>
          </w:tcPr>
          <w:p w14:paraId="20B63E08" w14:textId="77777777" w:rsidR="00DA7B65" w:rsidRPr="0019604A" w:rsidRDefault="00DA7B65" w:rsidP="00CC700B">
            <w:pPr>
              <w:widowControl w:val="0"/>
              <w:spacing w:after="0" w:line="200" w:lineRule="exact"/>
              <w:jc w:val="center"/>
              <w:rPr>
                <w:rFonts w:asciiTheme="majorBidi" w:eastAsia="Calibri" w:hAnsiTheme="majorBidi" w:cstheme="majorBidi"/>
                <w:color w:val="000000" w:themeColor="text1"/>
                <w:lang w:eastAsia="en-US"/>
              </w:rPr>
            </w:pPr>
          </w:p>
          <w:p w14:paraId="005BCCE9"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c>
          <w:tcPr>
            <w:tcW w:w="1260" w:type="dxa"/>
            <w:tcBorders>
              <w:top w:val="single" w:sz="4" w:space="0" w:color="000000"/>
              <w:left w:val="single" w:sz="8" w:space="0" w:color="000000"/>
              <w:bottom w:val="single" w:sz="4" w:space="0" w:color="000000"/>
              <w:right w:val="single" w:sz="8" w:space="0" w:color="000000"/>
            </w:tcBorders>
          </w:tcPr>
          <w:p w14:paraId="33C5DDC0" w14:textId="77777777" w:rsidR="00CC700B" w:rsidRDefault="00CC700B" w:rsidP="00CC700B">
            <w:pPr>
              <w:widowControl w:val="0"/>
              <w:spacing w:after="0"/>
              <w:jc w:val="center"/>
              <w:rPr>
                <w:rFonts w:asciiTheme="majorBidi" w:eastAsia="Calibri" w:hAnsiTheme="majorBidi" w:cstheme="majorBidi"/>
                <w:color w:val="000000" w:themeColor="text1"/>
                <w:lang w:eastAsia="en-US"/>
              </w:rPr>
            </w:pPr>
          </w:p>
          <w:p w14:paraId="5CD0B2ED" w14:textId="1A546C2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r>
      <w:tr w:rsidR="00DA7B65" w:rsidRPr="0019604A" w14:paraId="4575A169" w14:textId="77777777" w:rsidTr="00EF7AEC">
        <w:trPr>
          <w:trHeight w:hRule="exact" w:val="578"/>
        </w:trPr>
        <w:tc>
          <w:tcPr>
            <w:tcW w:w="2432" w:type="dxa"/>
            <w:vMerge w:val="restart"/>
            <w:tcBorders>
              <w:top w:val="single" w:sz="4" w:space="0" w:color="000000"/>
              <w:left w:val="single" w:sz="8" w:space="0" w:color="000000"/>
              <w:right w:val="single" w:sz="4" w:space="0" w:color="000000"/>
            </w:tcBorders>
          </w:tcPr>
          <w:p w14:paraId="6CD8EB18"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58BFE9E9" w14:textId="77777777" w:rsidR="00DA7B65" w:rsidRPr="0019604A" w:rsidRDefault="00DA7B65" w:rsidP="00EF7AEC">
            <w:pPr>
              <w:widowControl w:val="0"/>
              <w:spacing w:before="12" w:after="0" w:line="240" w:lineRule="exact"/>
              <w:rPr>
                <w:rFonts w:asciiTheme="majorBidi" w:eastAsia="Calibri" w:hAnsiTheme="majorBidi" w:cstheme="majorBidi"/>
                <w:color w:val="000000" w:themeColor="text1"/>
                <w:lang w:eastAsia="en-US"/>
              </w:rPr>
            </w:pPr>
          </w:p>
          <w:p w14:paraId="557D6297"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4140" w:type="dxa"/>
            <w:tcBorders>
              <w:top w:val="single" w:sz="4" w:space="0" w:color="000000"/>
              <w:left w:val="single" w:sz="4" w:space="0" w:color="000000"/>
              <w:bottom w:val="single" w:sz="4" w:space="0" w:color="000000"/>
              <w:right w:val="single" w:sz="4" w:space="0" w:color="000000"/>
            </w:tcBorders>
          </w:tcPr>
          <w:p w14:paraId="463C179E" w14:textId="77777777" w:rsidR="00DA7B65" w:rsidRPr="0019604A" w:rsidRDefault="00DA7B65" w:rsidP="00CC700B">
            <w:pPr>
              <w:widowControl w:val="0"/>
              <w:spacing w:before="38" w:after="0" w:line="242" w:lineRule="exact"/>
              <w:ind w:left="146" w:right="276"/>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ub</w:t>
            </w:r>
            <w:r w:rsidRPr="0019604A">
              <w:rPr>
                <w:rFonts w:asciiTheme="majorBidi" w:eastAsia="Calibri" w:hAnsiTheme="majorBidi" w:cstheme="majorBidi"/>
                <w:color w:val="000000" w:themeColor="text1"/>
                <w:lang w:eastAsia="en-US"/>
              </w:rPr>
              <w:t>lic</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6"/>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 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tc>
        <w:tc>
          <w:tcPr>
            <w:tcW w:w="1349" w:type="dxa"/>
            <w:tcBorders>
              <w:top w:val="single" w:sz="4" w:space="0" w:color="000000"/>
              <w:left w:val="single" w:sz="4" w:space="0" w:color="000000"/>
              <w:bottom w:val="single" w:sz="4" w:space="0" w:color="000000"/>
              <w:right w:val="single" w:sz="8" w:space="0" w:color="000000"/>
            </w:tcBorders>
          </w:tcPr>
          <w:p w14:paraId="0A62DD4C" w14:textId="77777777" w:rsidR="00DA7B65" w:rsidRPr="0019604A" w:rsidRDefault="00DA7B65" w:rsidP="00CC700B">
            <w:pPr>
              <w:widowControl w:val="0"/>
              <w:spacing w:before="4" w:after="0" w:line="160" w:lineRule="exact"/>
              <w:jc w:val="center"/>
              <w:rPr>
                <w:rFonts w:asciiTheme="majorBidi" w:eastAsia="Calibri" w:hAnsiTheme="majorBidi" w:cstheme="majorBidi"/>
                <w:color w:val="000000" w:themeColor="text1"/>
                <w:lang w:eastAsia="en-US"/>
              </w:rPr>
            </w:pPr>
          </w:p>
          <w:p w14:paraId="0DD0585F"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c>
          <w:tcPr>
            <w:tcW w:w="1260" w:type="dxa"/>
            <w:tcBorders>
              <w:top w:val="single" w:sz="4" w:space="0" w:color="000000"/>
              <w:left w:val="single" w:sz="8" w:space="0" w:color="000000"/>
              <w:bottom w:val="single" w:sz="4" w:space="0" w:color="000000"/>
              <w:right w:val="single" w:sz="8" w:space="0" w:color="000000"/>
            </w:tcBorders>
          </w:tcPr>
          <w:p w14:paraId="0CDAEAFD"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5</w:t>
            </w:r>
          </w:p>
        </w:tc>
      </w:tr>
      <w:tr w:rsidR="00DA7B65" w:rsidRPr="0019604A" w14:paraId="33750CD4" w14:textId="77777777" w:rsidTr="00CC700B">
        <w:trPr>
          <w:trHeight w:hRule="exact" w:val="629"/>
        </w:trPr>
        <w:tc>
          <w:tcPr>
            <w:tcW w:w="2432" w:type="dxa"/>
            <w:vMerge/>
            <w:tcBorders>
              <w:left w:val="single" w:sz="8" w:space="0" w:color="000000"/>
              <w:bottom w:val="single" w:sz="4" w:space="0" w:color="000000"/>
              <w:right w:val="single" w:sz="4" w:space="0" w:color="000000"/>
            </w:tcBorders>
          </w:tcPr>
          <w:p w14:paraId="4CBE0725"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3124F3A7" w14:textId="77777777" w:rsidR="00DA7B65" w:rsidRPr="0019604A" w:rsidRDefault="00DA7B65" w:rsidP="00CC700B">
            <w:pPr>
              <w:widowControl w:val="0"/>
              <w:spacing w:before="39" w:after="0"/>
              <w:ind w:left="146" w:right="505"/>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t </w:t>
            </w:r>
            <w:r w:rsidRPr="0019604A">
              <w:rPr>
                <w:rFonts w:asciiTheme="majorBidi" w:eastAsia="Calibri" w:hAnsiTheme="majorBidi" w:cstheme="majorBidi"/>
                <w:color w:val="000000" w:themeColor="text1"/>
                <w:spacing w:val="-1"/>
                <w:lang w:eastAsia="en-US"/>
              </w:rPr>
              <w:t>we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tc>
        <w:tc>
          <w:tcPr>
            <w:tcW w:w="1349" w:type="dxa"/>
            <w:tcBorders>
              <w:top w:val="single" w:sz="4" w:space="0" w:color="000000"/>
              <w:left w:val="single" w:sz="4" w:space="0" w:color="000000"/>
              <w:bottom w:val="single" w:sz="4" w:space="0" w:color="000000"/>
              <w:right w:val="single" w:sz="8" w:space="0" w:color="000000"/>
            </w:tcBorders>
          </w:tcPr>
          <w:p w14:paraId="71A42601" w14:textId="77777777" w:rsidR="00DA7B65" w:rsidRPr="0019604A" w:rsidRDefault="00DA7B65" w:rsidP="00CC700B">
            <w:pPr>
              <w:widowControl w:val="0"/>
              <w:spacing w:before="1" w:after="0" w:line="160" w:lineRule="exact"/>
              <w:jc w:val="center"/>
              <w:rPr>
                <w:rFonts w:asciiTheme="majorBidi" w:eastAsia="Calibri" w:hAnsiTheme="majorBidi" w:cstheme="majorBidi"/>
                <w:color w:val="000000" w:themeColor="text1"/>
                <w:lang w:eastAsia="en-US"/>
              </w:rPr>
            </w:pPr>
          </w:p>
          <w:p w14:paraId="4152FA7C"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c>
          <w:tcPr>
            <w:tcW w:w="1260" w:type="dxa"/>
            <w:tcBorders>
              <w:top w:val="single" w:sz="4" w:space="0" w:color="000000"/>
              <w:left w:val="single" w:sz="8" w:space="0" w:color="000000"/>
              <w:bottom w:val="single" w:sz="4" w:space="0" w:color="000000"/>
              <w:right w:val="single" w:sz="8" w:space="0" w:color="000000"/>
            </w:tcBorders>
          </w:tcPr>
          <w:p w14:paraId="27604648"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r>
      <w:tr w:rsidR="00DA7B65" w:rsidRPr="0019604A" w14:paraId="23774DBF" w14:textId="77777777" w:rsidTr="00CC700B">
        <w:trPr>
          <w:trHeight w:hRule="exact" w:val="609"/>
        </w:trPr>
        <w:tc>
          <w:tcPr>
            <w:tcW w:w="2432" w:type="dxa"/>
            <w:vMerge w:val="restart"/>
            <w:tcBorders>
              <w:top w:val="single" w:sz="4" w:space="0" w:color="000000"/>
              <w:left w:val="single" w:sz="8" w:space="0" w:color="000000"/>
              <w:right w:val="single" w:sz="4" w:space="0" w:color="000000"/>
            </w:tcBorders>
          </w:tcPr>
          <w:p w14:paraId="2C79DE3C" w14:textId="77777777" w:rsidR="00DA7B65" w:rsidRPr="0019604A" w:rsidRDefault="00DA7B65" w:rsidP="00EF7AEC">
            <w:pPr>
              <w:widowControl w:val="0"/>
              <w:spacing w:before="10" w:after="0" w:line="240" w:lineRule="exact"/>
              <w:rPr>
                <w:rFonts w:asciiTheme="majorBidi" w:eastAsia="Calibri" w:hAnsiTheme="majorBidi" w:cstheme="majorBidi"/>
                <w:color w:val="000000" w:themeColor="text1"/>
                <w:lang w:eastAsia="en-US"/>
              </w:rPr>
            </w:pPr>
          </w:p>
          <w:p w14:paraId="5A4F66A2"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p>
          <w:p w14:paraId="33212F97"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w:t>
            </w:r>
          </w:p>
        </w:tc>
        <w:tc>
          <w:tcPr>
            <w:tcW w:w="4140" w:type="dxa"/>
            <w:tcBorders>
              <w:top w:val="single" w:sz="4" w:space="0" w:color="000000"/>
              <w:left w:val="single" w:sz="4" w:space="0" w:color="000000"/>
              <w:bottom w:val="single" w:sz="4" w:space="0" w:color="000000"/>
              <w:right w:val="single" w:sz="4" w:space="0" w:color="000000"/>
            </w:tcBorders>
          </w:tcPr>
          <w:p w14:paraId="1B2B8C6C" w14:textId="77777777" w:rsidR="00DA7B65" w:rsidRPr="0019604A" w:rsidRDefault="00DA7B65" w:rsidP="00CC700B">
            <w:pPr>
              <w:widowControl w:val="0"/>
              <w:spacing w:after="0"/>
              <w:ind w:left="146" w:right="526"/>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proofErr w:type="gramStart"/>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proofErr w:type="gramEnd"/>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acilit</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riage 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p>
        </w:tc>
        <w:tc>
          <w:tcPr>
            <w:tcW w:w="1349" w:type="dxa"/>
            <w:tcBorders>
              <w:top w:val="single" w:sz="4" w:space="0" w:color="000000"/>
              <w:left w:val="single" w:sz="4" w:space="0" w:color="000000"/>
              <w:bottom w:val="single" w:sz="4" w:space="0" w:color="000000"/>
              <w:right w:val="single" w:sz="8" w:space="0" w:color="000000"/>
            </w:tcBorders>
          </w:tcPr>
          <w:p w14:paraId="70B6D988" w14:textId="77777777" w:rsidR="00DA7B65" w:rsidRPr="0019604A" w:rsidRDefault="00DA7B65" w:rsidP="00CC700B">
            <w:pPr>
              <w:widowControl w:val="0"/>
              <w:spacing w:before="3" w:after="0" w:line="120" w:lineRule="exact"/>
              <w:jc w:val="center"/>
              <w:rPr>
                <w:rFonts w:asciiTheme="majorBidi" w:eastAsia="Calibri" w:hAnsiTheme="majorBidi" w:cstheme="majorBidi"/>
                <w:color w:val="000000" w:themeColor="text1"/>
                <w:lang w:eastAsia="en-US"/>
              </w:rPr>
            </w:pPr>
          </w:p>
          <w:p w14:paraId="31C42F7E" w14:textId="72F275A3"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50</w:t>
            </w:r>
            <w:r w:rsidRPr="0019604A">
              <w:rPr>
                <w:rFonts w:asciiTheme="majorBidi" w:eastAsia="Calibri" w:hAnsiTheme="majorBidi" w:cstheme="majorBidi"/>
                <w:color w:val="000000" w:themeColor="text1"/>
                <w:spacing w:val="-1"/>
                <w:lang w:eastAsia="en-US"/>
              </w:rPr>
              <w:t>%</w:t>
            </w:r>
          </w:p>
        </w:tc>
        <w:tc>
          <w:tcPr>
            <w:tcW w:w="1260" w:type="dxa"/>
            <w:tcBorders>
              <w:top w:val="single" w:sz="4" w:space="0" w:color="000000"/>
              <w:left w:val="single" w:sz="8" w:space="0" w:color="000000"/>
              <w:bottom w:val="single" w:sz="4" w:space="0" w:color="000000"/>
              <w:right w:val="single" w:sz="8" w:space="0" w:color="000000"/>
            </w:tcBorders>
          </w:tcPr>
          <w:p w14:paraId="4E5EBCA1" w14:textId="48D8D076"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r>
      <w:tr w:rsidR="00DA7B65" w:rsidRPr="0019604A" w14:paraId="0C8DDFC9" w14:textId="77777777" w:rsidTr="00CC700B">
        <w:trPr>
          <w:trHeight w:hRule="exact" w:val="587"/>
        </w:trPr>
        <w:tc>
          <w:tcPr>
            <w:tcW w:w="2432" w:type="dxa"/>
            <w:vMerge/>
            <w:tcBorders>
              <w:left w:val="single" w:sz="8" w:space="0" w:color="000000"/>
              <w:bottom w:val="single" w:sz="4" w:space="0" w:color="000000"/>
              <w:right w:val="single" w:sz="4" w:space="0" w:color="000000"/>
            </w:tcBorders>
          </w:tcPr>
          <w:p w14:paraId="32EE6963"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7F4DBC00" w14:textId="77777777" w:rsidR="00DA7B65" w:rsidRPr="0019604A" w:rsidRDefault="00DA7B65" w:rsidP="00CC700B">
            <w:pPr>
              <w:widowControl w:val="0"/>
              <w:spacing w:before="2" w:after="0" w:line="238" w:lineRule="auto"/>
              <w:ind w:left="146" w:right="302"/>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proofErr w:type="gramStart"/>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proofErr w:type="gramEnd"/>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care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acilit</w:t>
            </w:r>
            <w:r w:rsidRPr="0019604A">
              <w:rPr>
                <w:rFonts w:asciiTheme="majorBidi" w:eastAsia="Calibri" w:hAnsiTheme="majorBidi" w:cstheme="majorBidi"/>
                <w:color w:val="000000" w:themeColor="text1"/>
                <w:spacing w:val="3"/>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with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 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p>
        </w:tc>
        <w:tc>
          <w:tcPr>
            <w:tcW w:w="1349" w:type="dxa"/>
            <w:tcBorders>
              <w:top w:val="single" w:sz="4" w:space="0" w:color="000000"/>
              <w:left w:val="single" w:sz="4" w:space="0" w:color="000000"/>
              <w:bottom w:val="single" w:sz="4" w:space="0" w:color="000000"/>
              <w:right w:val="single" w:sz="8" w:space="0" w:color="000000"/>
            </w:tcBorders>
          </w:tcPr>
          <w:p w14:paraId="64323F50" w14:textId="77777777" w:rsidR="00DA7B65" w:rsidRPr="0019604A" w:rsidRDefault="00DA7B65" w:rsidP="00CC700B">
            <w:pPr>
              <w:widowControl w:val="0"/>
              <w:spacing w:before="3" w:after="0" w:line="120" w:lineRule="exact"/>
              <w:jc w:val="center"/>
              <w:rPr>
                <w:rFonts w:asciiTheme="majorBidi" w:eastAsia="Calibri" w:hAnsiTheme="majorBidi" w:cstheme="majorBidi"/>
                <w:color w:val="000000" w:themeColor="text1"/>
                <w:lang w:eastAsia="en-US"/>
              </w:rPr>
            </w:pPr>
          </w:p>
          <w:p w14:paraId="76B3CEE1"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5%</w:t>
            </w:r>
          </w:p>
        </w:tc>
        <w:tc>
          <w:tcPr>
            <w:tcW w:w="1260" w:type="dxa"/>
            <w:tcBorders>
              <w:top w:val="single" w:sz="4" w:space="0" w:color="000000"/>
              <w:left w:val="single" w:sz="8" w:space="0" w:color="000000"/>
              <w:bottom w:val="single" w:sz="4" w:space="0" w:color="000000"/>
              <w:right w:val="single" w:sz="8" w:space="0" w:color="000000"/>
            </w:tcBorders>
          </w:tcPr>
          <w:p w14:paraId="6B148060"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r>
      <w:tr w:rsidR="00DA7B65" w:rsidRPr="0019604A" w14:paraId="01ABD653" w14:textId="77777777" w:rsidTr="00CC700B">
        <w:trPr>
          <w:trHeight w:hRule="exact" w:val="543"/>
        </w:trPr>
        <w:tc>
          <w:tcPr>
            <w:tcW w:w="2432" w:type="dxa"/>
            <w:vMerge w:val="restart"/>
            <w:tcBorders>
              <w:top w:val="single" w:sz="4" w:space="0" w:color="000000"/>
              <w:left w:val="single" w:sz="8" w:space="0" w:color="000000"/>
              <w:right w:val="single" w:sz="4" w:space="0" w:color="000000"/>
            </w:tcBorders>
          </w:tcPr>
          <w:p w14:paraId="39CECDB4"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4DB64842"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64FEEBF5" w14:textId="77777777" w:rsidR="00DA7B65" w:rsidRPr="0019604A" w:rsidRDefault="00DA7B65" w:rsidP="00EF7AEC">
            <w:pPr>
              <w:widowControl w:val="0"/>
              <w:spacing w:before="3" w:after="0" w:line="220" w:lineRule="exact"/>
              <w:rPr>
                <w:rFonts w:asciiTheme="majorBidi" w:eastAsia="Calibri" w:hAnsiTheme="majorBidi" w:cstheme="majorBidi"/>
                <w:color w:val="000000" w:themeColor="text1"/>
                <w:lang w:eastAsia="en-US"/>
              </w:rPr>
            </w:pPr>
          </w:p>
          <w:p w14:paraId="22AF09FF"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Te</w:t>
            </w:r>
            <w:r w:rsidRPr="0019604A">
              <w:rPr>
                <w:rFonts w:asciiTheme="majorBidi" w:eastAsia="Calibri" w:hAnsiTheme="majorBidi" w:cstheme="majorBidi"/>
                <w:color w:val="000000" w:themeColor="text1"/>
                <w:lang w:eastAsia="en-US"/>
              </w:rPr>
              <w:t>ams</w:t>
            </w:r>
          </w:p>
        </w:tc>
        <w:tc>
          <w:tcPr>
            <w:tcW w:w="4140" w:type="dxa"/>
            <w:tcBorders>
              <w:top w:val="single" w:sz="4" w:space="0" w:color="000000"/>
              <w:left w:val="single" w:sz="4" w:space="0" w:color="000000"/>
              <w:bottom w:val="single" w:sz="4" w:space="0" w:color="000000"/>
              <w:right w:val="single" w:sz="4" w:space="0" w:color="000000"/>
            </w:tcBorders>
          </w:tcPr>
          <w:p w14:paraId="301F3602" w14:textId="77777777" w:rsidR="00DA7B65" w:rsidRPr="0019604A" w:rsidRDefault="00DA7B65" w:rsidP="00CC700B">
            <w:pPr>
              <w:widowControl w:val="0"/>
              <w:spacing w:after="0"/>
              <w:ind w:left="146" w:right="467"/>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cipli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ary</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 teams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afa</w:t>
            </w:r>
            <w:r w:rsidRPr="0019604A">
              <w:rPr>
                <w:rFonts w:asciiTheme="majorBidi" w:eastAsia="Calibri" w:hAnsiTheme="majorBidi" w:cstheme="majorBidi"/>
                <w:color w:val="000000" w:themeColor="text1"/>
                <w:spacing w:val="1"/>
                <w:lang w:eastAsia="en-US"/>
              </w:rPr>
              <w:t>z</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p>
        </w:tc>
        <w:tc>
          <w:tcPr>
            <w:tcW w:w="1349" w:type="dxa"/>
            <w:tcBorders>
              <w:top w:val="single" w:sz="4" w:space="0" w:color="000000"/>
              <w:left w:val="single" w:sz="4" w:space="0" w:color="000000"/>
              <w:bottom w:val="single" w:sz="4" w:space="0" w:color="000000"/>
              <w:right w:val="single" w:sz="8" w:space="0" w:color="000000"/>
            </w:tcBorders>
          </w:tcPr>
          <w:p w14:paraId="3867B14F" w14:textId="77777777" w:rsidR="00DA7B65" w:rsidRPr="0019604A" w:rsidRDefault="00DA7B65" w:rsidP="00CC700B">
            <w:pPr>
              <w:widowControl w:val="0"/>
              <w:spacing w:before="5" w:after="0" w:line="240" w:lineRule="exact"/>
              <w:jc w:val="center"/>
              <w:rPr>
                <w:rFonts w:asciiTheme="majorBidi" w:eastAsia="Calibri" w:hAnsiTheme="majorBidi" w:cstheme="majorBidi"/>
                <w:color w:val="000000" w:themeColor="text1"/>
                <w:lang w:eastAsia="en-US"/>
              </w:rPr>
            </w:pPr>
          </w:p>
          <w:p w14:paraId="7D0A0195"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4</w:t>
            </w:r>
          </w:p>
        </w:tc>
        <w:tc>
          <w:tcPr>
            <w:tcW w:w="1260" w:type="dxa"/>
            <w:tcBorders>
              <w:top w:val="single" w:sz="4" w:space="0" w:color="000000"/>
              <w:left w:val="single" w:sz="8" w:space="0" w:color="000000"/>
              <w:bottom w:val="single" w:sz="4" w:space="0" w:color="000000"/>
              <w:right w:val="single" w:sz="8" w:space="0" w:color="000000"/>
            </w:tcBorders>
          </w:tcPr>
          <w:p w14:paraId="03EBA1D3"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4</w:t>
            </w:r>
          </w:p>
        </w:tc>
      </w:tr>
      <w:tr w:rsidR="00DA7B65" w:rsidRPr="0019604A" w14:paraId="72564F8B" w14:textId="77777777" w:rsidTr="00CC700B">
        <w:trPr>
          <w:trHeight w:hRule="exact" w:val="589"/>
        </w:trPr>
        <w:tc>
          <w:tcPr>
            <w:tcW w:w="2432" w:type="dxa"/>
            <w:vMerge/>
            <w:tcBorders>
              <w:left w:val="single" w:sz="8" w:space="0" w:color="000000"/>
              <w:right w:val="single" w:sz="4" w:space="0" w:color="000000"/>
            </w:tcBorders>
          </w:tcPr>
          <w:p w14:paraId="3849EA3F"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06AC404B" w14:textId="77777777" w:rsidR="00DA7B65" w:rsidRPr="0019604A" w:rsidRDefault="00DA7B65" w:rsidP="00CC700B">
            <w:pPr>
              <w:widowControl w:val="0"/>
              <w:spacing w:before="1" w:after="0"/>
              <w:ind w:left="146" w:right="507"/>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proofErr w:type="gramStart"/>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proofErr w:type="gramEnd"/>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ad</w:t>
            </w:r>
            <w:r w:rsidRPr="0019604A">
              <w:rPr>
                <w:rFonts w:asciiTheme="majorBidi" w:eastAsia="Calibri" w:hAnsiTheme="majorBidi" w:cstheme="majorBidi"/>
                <w:color w:val="000000" w:themeColor="text1"/>
                <w:spacing w:val="-1"/>
                <w:lang w:eastAsia="en-US"/>
              </w:rPr>
              <w:t>eq</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clu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PE</w:t>
            </w:r>
            <w:r w:rsidRPr="0019604A">
              <w:rPr>
                <w:rFonts w:asciiTheme="majorBidi" w:eastAsia="Calibri" w:hAnsiTheme="majorBidi" w:cstheme="majorBidi"/>
                <w:color w:val="000000" w:themeColor="text1"/>
                <w:lang w:eastAsia="en-US"/>
              </w:rPr>
              <w:t>s</w:t>
            </w:r>
          </w:p>
        </w:tc>
        <w:tc>
          <w:tcPr>
            <w:tcW w:w="1349" w:type="dxa"/>
            <w:tcBorders>
              <w:top w:val="single" w:sz="4" w:space="0" w:color="000000"/>
              <w:left w:val="single" w:sz="4" w:space="0" w:color="000000"/>
              <w:bottom w:val="single" w:sz="4" w:space="0" w:color="000000"/>
              <w:right w:val="single" w:sz="8" w:space="0" w:color="000000"/>
            </w:tcBorders>
          </w:tcPr>
          <w:p w14:paraId="192B39B7" w14:textId="77777777" w:rsidR="00DA7B65" w:rsidRPr="0019604A" w:rsidRDefault="00DA7B65" w:rsidP="00CC700B">
            <w:pPr>
              <w:widowControl w:val="0"/>
              <w:spacing w:before="6" w:after="0" w:line="240" w:lineRule="exact"/>
              <w:jc w:val="center"/>
              <w:rPr>
                <w:rFonts w:asciiTheme="majorBidi" w:eastAsia="Calibri" w:hAnsiTheme="majorBidi" w:cstheme="majorBidi"/>
                <w:color w:val="000000" w:themeColor="text1"/>
                <w:lang w:eastAsia="en-US"/>
              </w:rPr>
            </w:pPr>
          </w:p>
          <w:p w14:paraId="2A51EB5D"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c>
          <w:tcPr>
            <w:tcW w:w="1260" w:type="dxa"/>
            <w:tcBorders>
              <w:top w:val="single" w:sz="4" w:space="0" w:color="000000"/>
              <w:left w:val="single" w:sz="8" w:space="0" w:color="000000"/>
              <w:bottom w:val="single" w:sz="4" w:space="0" w:color="000000"/>
              <w:right w:val="single" w:sz="8" w:space="0" w:color="000000"/>
            </w:tcBorders>
          </w:tcPr>
          <w:p w14:paraId="23BF0602" w14:textId="77777777" w:rsidR="00DA7B65" w:rsidRPr="0019604A" w:rsidRDefault="00DA7B65" w:rsidP="00CC700B">
            <w:pPr>
              <w:widowControl w:val="0"/>
              <w:spacing w:before="1"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r>
      <w:tr w:rsidR="00DA7B65" w:rsidRPr="0019604A" w14:paraId="49CAF7A1" w14:textId="77777777" w:rsidTr="00CC700B">
        <w:trPr>
          <w:trHeight w:hRule="exact" w:val="569"/>
        </w:trPr>
        <w:tc>
          <w:tcPr>
            <w:tcW w:w="2432" w:type="dxa"/>
            <w:vMerge/>
            <w:tcBorders>
              <w:left w:val="single" w:sz="8" w:space="0" w:color="000000"/>
              <w:bottom w:val="single" w:sz="4" w:space="0" w:color="000000"/>
              <w:right w:val="single" w:sz="4" w:space="0" w:color="000000"/>
            </w:tcBorders>
          </w:tcPr>
          <w:p w14:paraId="74367902"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68CD491F" w14:textId="77777777" w:rsidR="00DA7B65" w:rsidRPr="0019604A" w:rsidRDefault="00DA7B65" w:rsidP="00CC700B">
            <w:pPr>
              <w:widowControl w:val="0"/>
              <w:spacing w:before="2" w:after="0" w:line="238" w:lineRule="auto"/>
              <w:ind w:left="146" w:right="175"/>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proofErr w:type="gramStart"/>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proofErr w:type="gramEnd"/>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 xml:space="preserve">ted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48</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rs</w:t>
            </w:r>
          </w:p>
        </w:tc>
        <w:tc>
          <w:tcPr>
            <w:tcW w:w="1349" w:type="dxa"/>
            <w:tcBorders>
              <w:top w:val="single" w:sz="4" w:space="0" w:color="000000"/>
              <w:left w:val="single" w:sz="4" w:space="0" w:color="000000"/>
              <w:bottom w:val="single" w:sz="4" w:space="0" w:color="000000"/>
              <w:right w:val="single" w:sz="8" w:space="0" w:color="000000"/>
            </w:tcBorders>
          </w:tcPr>
          <w:p w14:paraId="59A69C1D"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c>
          <w:tcPr>
            <w:tcW w:w="1260" w:type="dxa"/>
            <w:tcBorders>
              <w:top w:val="single" w:sz="4" w:space="0" w:color="000000"/>
              <w:left w:val="single" w:sz="8" w:space="0" w:color="000000"/>
              <w:bottom w:val="single" w:sz="4" w:space="0" w:color="000000"/>
              <w:right w:val="single" w:sz="8" w:space="0" w:color="000000"/>
            </w:tcBorders>
          </w:tcPr>
          <w:p w14:paraId="67BFF29A"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100%</w:t>
            </w:r>
          </w:p>
        </w:tc>
      </w:tr>
      <w:tr w:rsidR="00DA7B65" w:rsidRPr="0019604A" w14:paraId="63D384C5" w14:textId="77777777" w:rsidTr="00CC700B">
        <w:trPr>
          <w:trHeight w:hRule="exact" w:val="563"/>
        </w:trPr>
        <w:tc>
          <w:tcPr>
            <w:tcW w:w="2432" w:type="dxa"/>
            <w:vMerge w:val="restart"/>
            <w:tcBorders>
              <w:top w:val="single" w:sz="4" w:space="0" w:color="000000"/>
              <w:left w:val="single" w:sz="8" w:space="0" w:color="000000"/>
              <w:right w:val="single" w:sz="4" w:space="0" w:color="000000"/>
            </w:tcBorders>
          </w:tcPr>
          <w:p w14:paraId="0A8AB4BB"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06442A3A" w14:textId="77777777" w:rsidR="00DA7B65" w:rsidRPr="0019604A" w:rsidRDefault="00DA7B65" w:rsidP="00EF7AEC">
            <w:pPr>
              <w:widowControl w:val="0"/>
              <w:spacing w:after="0" w:line="200" w:lineRule="exact"/>
              <w:rPr>
                <w:rFonts w:asciiTheme="majorBidi" w:eastAsia="Calibri" w:hAnsiTheme="majorBidi" w:cstheme="majorBidi"/>
                <w:color w:val="000000" w:themeColor="text1"/>
                <w:lang w:eastAsia="en-US"/>
              </w:rPr>
            </w:pPr>
          </w:p>
          <w:p w14:paraId="0014A0B5" w14:textId="77777777" w:rsidR="00DA7B65" w:rsidRPr="0019604A" w:rsidRDefault="00DA7B65" w:rsidP="00EF7AEC">
            <w:pPr>
              <w:widowControl w:val="0"/>
              <w:spacing w:before="2" w:after="0" w:line="220" w:lineRule="exact"/>
              <w:rPr>
                <w:rFonts w:asciiTheme="majorBidi" w:eastAsia="Calibri" w:hAnsiTheme="majorBidi" w:cstheme="majorBidi"/>
                <w:color w:val="000000" w:themeColor="text1"/>
                <w:lang w:eastAsia="en-US"/>
              </w:rPr>
            </w:pPr>
          </w:p>
          <w:p w14:paraId="3265E49F"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iag</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tics</w:t>
            </w:r>
          </w:p>
        </w:tc>
        <w:tc>
          <w:tcPr>
            <w:tcW w:w="4140" w:type="dxa"/>
            <w:tcBorders>
              <w:top w:val="single" w:sz="4" w:space="0" w:color="000000"/>
              <w:left w:val="single" w:sz="4" w:space="0" w:color="000000"/>
              <w:bottom w:val="single" w:sz="4" w:space="0" w:color="000000"/>
              <w:right w:val="single" w:sz="4" w:space="0" w:color="000000"/>
            </w:tcBorders>
          </w:tcPr>
          <w:p w14:paraId="0A006954" w14:textId="77777777" w:rsidR="00DA7B65" w:rsidRPr="0019604A" w:rsidRDefault="00DA7B65" w:rsidP="00CC700B">
            <w:pPr>
              <w:widowControl w:val="0"/>
              <w:spacing w:after="0"/>
              <w:ind w:left="146" w:right="669"/>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 xml:space="preserve">lts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72</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rs</w:t>
            </w:r>
          </w:p>
        </w:tc>
        <w:tc>
          <w:tcPr>
            <w:tcW w:w="1349" w:type="dxa"/>
            <w:tcBorders>
              <w:top w:val="single" w:sz="4" w:space="0" w:color="000000"/>
              <w:left w:val="single" w:sz="4" w:space="0" w:color="000000"/>
              <w:bottom w:val="single" w:sz="4" w:space="0" w:color="000000"/>
              <w:right w:val="single" w:sz="8" w:space="0" w:color="000000"/>
            </w:tcBorders>
          </w:tcPr>
          <w:p w14:paraId="4CD57A28" w14:textId="77777777" w:rsidR="00DA7B65" w:rsidRPr="0019604A" w:rsidRDefault="00DA7B65" w:rsidP="00CC700B">
            <w:pPr>
              <w:widowControl w:val="0"/>
              <w:spacing w:before="5" w:after="0" w:line="240" w:lineRule="exact"/>
              <w:jc w:val="center"/>
              <w:rPr>
                <w:rFonts w:asciiTheme="majorBidi" w:eastAsia="Calibri" w:hAnsiTheme="majorBidi" w:cstheme="majorBidi"/>
                <w:color w:val="000000" w:themeColor="text1"/>
                <w:lang w:eastAsia="en-US"/>
              </w:rPr>
            </w:pPr>
          </w:p>
          <w:p w14:paraId="34BC24AD"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c>
          <w:tcPr>
            <w:tcW w:w="1260" w:type="dxa"/>
            <w:tcBorders>
              <w:top w:val="single" w:sz="4" w:space="0" w:color="000000"/>
              <w:left w:val="single" w:sz="8" w:space="0" w:color="000000"/>
              <w:bottom w:val="single" w:sz="4" w:space="0" w:color="000000"/>
              <w:right w:val="single" w:sz="8" w:space="0" w:color="000000"/>
            </w:tcBorders>
          </w:tcPr>
          <w:p w14:paraId="30D7DA03"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5</w:t>
            </w:r>
          </w:p>
        </w:tc>
      </w:tr>
      <w:tr w:rsidR="00DA7B65" w:rsidRPr="0019604A" w14:paraId="5C945989" w14:textId="77777777" w:rsidTr="00CC700B">
        <w:trPr>
          <w:trHeight w:hRule="exact" w:val="595"/>
        </w:trPr>
        <w:tc>
          <w:tcPr>
            <w:tcW w:w="2432" w:type="dxa"/>
            <w:vMerge/>
            <w:tcBorders>
              <w:left w:val="single" w:sz="8" w:space="0" w:color="000000"/>
              <w:right w:val="single" w:sz="4" w:space="0" w:color="000000"/>
            </w:tcBorders>
          </w:tcPr>
          <w:p w14:paraId="4499780C"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4E9F2F36" w14:textId="77777777" w:rsidR="00DA7B65" w:rsidRPr="0019604A" w:rsidRDefault="00DA7B65" w:rsidP="00CC700B">
            <w:pPr>
              <w:widowControl w:val="0"/>
              <w:spacing w:after="0"/>
              <w:ind w:left="146" w:right="73"/>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with ca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acity</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19</w:t>
            </w:r>
          </w:p>
        </w:tc>
        <w:tc>
          <w:tcPr>
            <w:tcW w:w="1349" w:type="dxa"/>
            <w:tcBorders>
              <w:top w:val="single" w:sz="4" w:space="0" w:color="000000"/>
              <w:left w:val="single" w:sz="4" w:space="0" w:color="000000"/>
              <w:bottom w:val="single" w:sz="4" w:space="0" w:color="000000"/>
              <w:right w:val="single" w:sz="8" w:space="0" w:color="000000"/>
            </w:tcBorders>
          </w:tcPr>
          <w:p w14:paraId="4BE31610" w14:textId="77777777" w:rsidR="00DA7B65" w:rsidRPr="0019604A" w:rsidRDefault="00DA7B65" w:rsidP="00CC700B">
            <w:pPr>
              <w:widowControl w:val="0"/>
              <w:spacing w:before="5" w:after="0" w:line="240" w:lineRule="exact"/>
              <w:jc w:val="center"/>
              <w:rPr>
                <w:rFonts w:asciiTheme="majorBidi" w:eastAsia="Calibri" w:hAnsiTheme="majorBidi" w:cstheme="majorBidi"/>
                <w:color w:val="000000" w:themeColor="text1"/>
                <w:lang w:eastAsia="en-US"/>
              </w:rPr>
            </w:pPr>
          </w:p>
          <w:p w14:paraId="61D24FC8"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c>
          <w:tcPr>
            <w:tcW w:w="1260" w:type="dxa"/>
            <w:tcBorders>
              <w:top w:val="single" w:sz="4" w:space="0" w:color="000000"/>
              <w:left w:val="single" w:sz="8" w:space="0" w:color="000000"/>
              <w:bottom w:val="single" w:sz="4" w:space="0" w:color="000000"/>
              <w:right w:val="single" w:sz="8" w:space="0" w:color="000000"/>
            </w:tcBorders>
          </w:tcPr>
          <w:p w14:paraId="5C4BA20B"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r>
      <w:tr w:rsidR="00DA7B65" w:rsidRPr="0019604A" w14:paraId="3E95EDBC" w14:textId="77777777" w:rsidTr="00CC700B">
        <w:trPr>
          <w:trHeight w:hRule="exact" w:val="576"/>
        </w:trPr>
        <w:tc>
          <w:tcPr>
            <w:tcW w:w="2432" w:type="dxa"/>
            <w:vMerge/>
            <w:tcBorders>
              <w:left w:val="single" w:sz="8" w:space="0" w:color="000000"/>
              <w:bottom w:val="nil"/>
              <w:right w:val="single" w:sz="4" w:space="0" w:color="000000"/>
            </w:tcBorders>
          </w:tcPr>
          <w:p w14:paraId="423BB8EE"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08326C57" w14:textId="77777777" w:rsidR="00DA7B65" w:rsidRPr="0019604A" w:rsidRDefault="00DA7B65" w:rsidP="00CC700B">
            <w:pPr>
              <w:widowControl w:val="0"/>
              <w:spacing w:after="0" w:line="242" w:lineRule="exact"/>
              <w:ind w:left="146"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Nu</w:t>
            </w:r>
            <w:r w:rsidRPr="0019604A">
              <w:rPr>
                <w:rFonts w:asciiTheme="majorBidi" w:eastAsia="Calibri" w:hAnsiTheme="majorBidi" w:cstheme="majorBidi"/>
                <w:color w:val="000000" w:themeColor="text1"/>
                <w:spacing w:val="-1"/>
                <w:position w:val="1"/>
                <w:lang w:eastAsia="en-US"/>
              </w:rPr>
              <w:t>m</w:t>
            </w:r>
            <w:r w:rsidRPr="0019604A">
              <w:rPr>
                <w:rFonts w:asciiTheme="majorBidi" w:eastAsia="Calibri" w:hAnsiTheme="majorBidi" w:cstheme="majorBidi"/>
                <w:color w:val="000000" w:themeColor="text1"/>
                <w:spacing w:val="1"/>
                <w:position w:val="1"/>
                <w:lang w:eastAsia="en-US"/>
              </w:rPr>
              <w:t>b</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of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al</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position w:val="1"/>
                <w:lang w:eastAsia="en-US"/>
              </w:rPr>
              <w:t>la</w:t>
            </w:r>
            <w:r w:rsidRPr="0019604A">
              <w:rPr>
                <w:rFonts w:asciiTheme="majorBidi" w:eastAsia="Calibri" w:hAnsiTheme="majorBidi" w:cstheme="majorBidi"/>
                <w:color w:val="000000" w:themeColor="text1"/>
                <w:spacing w:val="1"/>
                <w:position w:val="1"/>
                <w:lang w:eastAsia="en-US"/>
              </w:rPr>
              <w:t>b</w:t>
            </w:r>
            <w:r w:rsidRPr="0019604A">
              <w:rPr>
                <w:rFonts w:asciiTheme="majorBidi" w:eastAsia="Calibri" w:hAnsiTheme="majorBidi" w:cstheme="majorBidi"/>
                <w:color w:val="000000" w:themeColor="text1"/>
                <w:position w:val="1"/>
                <w:lang w:eastAsia="en-US"/>
              </w:rPr>
              <w:t>orat</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spacing w:val="-2"/>
                <w:position w:val="1"/>
                <w:lang w:eastAsia="en-US"/>
              </w:rPr>
              <w:t>r</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position w:val="1"/>
                <w:lang w:eastAsia="en-US"/>
              </w:rPr>
              <w:t>with</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rai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p>
          <w:p w14:paraId="1172EBF9" w14:textId="77777777" w:rsidR="00DA7B65" w:rsidRPr="0019604A" w:rsidRDefault="00DA7B65" w:rsidP="00CC700B">
            <w:pPr>
              <w:widowControl w:val="0"/>
              <w:spacing w:after="0" w:line="242" w:lineRule="exact"/>
              <w:ind w:left="146"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hn</w:t>
            </w:r>
            <w:r w:rsidRPr="0019604A">
              <w:rPr>
                <w:rFonts w:asciiTheme="majorBidi" w:eastAsia="Calibri" w:hAnsiTheme="majorBidi" w:cstheme="majorBidi"/>
                <w:color w:val="000000" w:themeColor="text1"/>
                <w:lang w:eastAsia="en-US"/>
              </w:rPr>
              <w:t>icia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lang w:eastAsia="en-US"/>
              </w:rPr>
              <w:t>VI</w:t>
            </w:r>
            <w:r w:rsidRPr="0019604A">
              <w:rPr>
                <w:rFonts w:asciiTheme="majorBidi" w:eastAsia="Calibri" w:hAnsiTheme="majorBidi" w:cstheme="majorBidi"/>
                <w:color w:val="000000" w:themeColor="text1"/>
                <w:spacing w:val="3"/>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1</w:t>
            </w:r>
            <w:r w:rsidRPr="0019604A">
              <w:rPr>
                <w:rFonts w:asciiTheme="majorBidi" w:eastAsia="Calibri" w:hAnsiTheme="majorBidi" w:cstheme="majorBidi"/>
                <w:color w:val="000000" w:themeColor="text1"/>
                <w:lang w:eastAsia="en-US"/>
              </w:rPr>
              <w:t>9</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tc>
        <w:tc>
          <w:tcPr>
            <w:tcW w:w="1349" w:type="dxa"/>
            <w:tcBorders>
              <w:top w:val="single" w:sz="4" w:space="0" w:color="000000"/>
              <w:left w:val="single" w:sz="4" w:space="0" w:color="000000"/>
              <w:bottom w:val="single" w:sz="4" w:space="0" w:color="000000"/>
              <w:right w:val="single" w:sz="8" w:space="0" w:color="000000"/>
            </w:tcBorders>
          </w:tcPr>
          <w:p w14:paraId="00D362F0" w14:textId="77777777" w:rsidR="00DA7B65" w:rsidRPr="0019604A" w:rsidRDefault="00DA7B65" w:rsidP="00CC700B">
            <w:pPr>
              <w:widowControl w:val="0"/>
              <w:spacing w:before="3" w:after="0" w:line="240" w:lineRule="exact"/>
              <w:jc w:val="center"/>
              <w:rPr>
                <w:rFonts w:asciiTheme="majorBidi" w:eastAsia="Calibri" w:hAnsiTheme="majorBidi" w:cstheme="majorBidi"/>
                <w:color w:val="000000" w:themeColor="text1"/>
                <w:lang w:eastAsia="en-US"/>
              </w:rPr>
            </w:pPr>
          </w:p>
          <w:p w14:paraId="48873C7F"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c>
          <w:tcPr>
            <w:tcW w:w="1260" w:type="dxa"/>
            <w:tcBorders>
              <w:top w:val="single" w:sz="4" w:space="0" w:color="000000"/>
              <w:left w:val="single" w:sz="8" w:space="0" w:color="000000"/>
              <w:bottom w:val="single" w:sz="4" w:space="0" w:color="000000"/>
              <w:right w:val="single" w:sz="8" w:space="0" w:color="000000"/>
            </w:tcBorders>
          </w:tcPr>
          <w:p w14:paraId="0728AD88"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position w:val="1"/>
                <w:lang w:eastAsia="en-US"/>
              </w:rPr>
              <w:t>5</w:t>
            </w:r>
          </w:p>
        </w:tc>
      </w:tr>
      <w:tr w:rsidR="00DA7B65" w:rsidRPr="0019604A" w14:paraId="69AAA16B" w14:textId="77777777" w:rsidTr="00CC700B">
        <w:trPr>
          <w:trHeight w:hRule="exact" w:val="786"/>
        </w:trPr>
        <w:tc>
          <w:tcPr>
            <w:tcW w:w="2432" w:type="dxa"/>
            <w:tcBorders>
              <w:top w:val="nil"/>
              <w:left w:val="single" w:sz="8" w:space="0" w:color="000000"/>
              <w:bottom w:val="single" w:sz="4" w:space="0" w:color="000000"/>
              <w:right w:val="single" w:sz="4" w:space="0" w:color="000000"/>
            </w:tcBorders>
          </w:tcPr>
          <w:p w14:paraId="18CE0909"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nil"/>
              <w:left w:val="single" w:sz="4" w:space="0" w:color="000000"/>
              <w:bottom w:val="single" w:sz="4" w:space="0" w:color="000000"/>
              <w:right w:val="single" w:sz="4" w:space="0" w:color="000000"/>
            </w:tcBorders>
          </w:tcPr>
          <w:p w14:paraId="333D598A" w14:textId="77777777" w:rsidR="00DA7B65" w:rsidRPr="0019604A" w:rsidRDefault="00DA7B65" w:rsidP="00CC700B">
            <w:pPr>
              <w:widowControl w:val="0"/>
              <w:spacing w:before="2" w:after="0" w:line="239" w:lineRule="auto"/>
              <w:ind w:left="146" w:right="395"/>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irol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gi</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ou</w:t>
            </w:r>
            <w:r w:rsidRPr="0019604A">
              <w:rPr>
                <w:rFonts w:asciiTheme="majorBidi" w:eastAsia="Calibri" w:hAnsiTheme="majorBidi" w:cstheme="majorBidi"/>
                <w:color w:val="000000" w:themeColor="text1"/>
                <w:lang w:eastAsia="en-US"/>
              </w:rPr>
              <w:t>gh</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lang w:eastAsia="en-US"/>
              </w:rPr>
              <w:t>MFLU</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 Flu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p>
        </w:tc>
        <w:tc>
          <w:tcPr>
            <w:tcW w:w="1349" w:type="dxa"/>
            <w:tcBorders>
              <w:top w:val="nil"/>
              <w:left w:val="single" w:sz="4" w:space="0" w:color="000000"/>
              <w:bottom w:val="single" w:sz="4" w:space="0" w:color="000000"/>
              <w:right w:val="single" w:sz="8" w:space="0" w:color="000000"/>
            </w:tcBorders>
          </w:tcPr>
          <w:p w14:paraId="53A0D09C"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c>
          <w:tcPr>
            <w:tcW w:w="1260" w:type="dxa"/>
            <w:tcBorders>
              <w:top w:val="nil"/>
              <w:left w:val="single" w:sz="8" w:space="0" w:color="000000"/>
              <w:bottom w:val="single" w:sz="4" w:space="0" w:color="000000"/>
              <w:right w:val="single" w:sz="8" w:space="0" w:color="000000"/>
            </w:tcBorders>
          </w:tcPr>
          <w:p w14:paraId="5B6FC377" w14:textId="77777777" w:rsidR="00DA7B65" w:rsidRPr="0019604A" w:rsidRDefault="00DA7B65" w:rsidP="00CC700B">
            <w:pPr>
              <w:widowControl w:val="0"/>
              <w:spacing w:before="1"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5</w:t>
            </w:r>
          </w:p>
        </w:tc>
      </w:tr>
      <w:tr w:rsidR="00DA7B65" w:rsidRPr="0019604A" w14:paraId="56B8B085" w14:textId="77777777" w:rsidTr="00CC700B">
        <w:trPr>
          <w:trHeight w:hRule="exact" w:val="719"/>
        </w:trPr>
        <w:tc>
          <w:tcPr>
            <w:tcW w:w="2432" w:type="dxa"/>
            <w:vMerge w:val="restart"/>
            <w:tcBorders>
              <w:top w:val="single" w:sz="4" w:space="0" w:color="000000"/>
              <w:left w:val="single" w:sz="8" w:space="0" w:color="000000"/>
              <w:right w:val="single" w:sz="4" w:space="0" w:color="000000"/>
            </w:tcBorders>
          </w:tcPr>
          <w:p w14:paraId="51FF6302" w14:textId="77777777" w:rsidR="00DA7B65" w:rsidRPr="0019604A" w:rsidRDefault="00DA7B65" w:rsidP="00EF7AEC">
            <w:pPr>
              <w:widowControl w:val="0"/>
              <w:spacing w:after="0"/>
              <w:ind w:right="27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icati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 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ga</w:t>
            </w:r>
            <w:r w:rsidRPr="0019604A">
              <w:rPr>
                <w:rFonts w:asciiTheme="majorBidi" w:eastAsia="Calibri" w:hAnsiTheme="majorBidi" w:cstheme="majorBidi"/>
                <w:color w:val="000000" w:themeColor="text1"/>
                <w:spacing w:val="3"/>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4140" w:type="dxa"/>
            <w:tcBorders>
              <w:top w:val="single" w:sz="4" w:space="0" w:color="000000"/>
              <w:left w:val="single" w:sz="4" w:space="0" w:color="000000"/>
              <w:bottom w:val="single" w:sz="4" w:space="0" w:color="000000"/>
              <w:right w:val="single" w:sz="4" w:space="0" w:color="000000"/>
            </w:tcBorders>
          </w:tcPr>
          <w:p w14:paraId="4D861519" w14:textId="77777777" w:rsidR="00DA7B65" w:rsidRPr="0019604A" w:rsidRDefault="00DA7B65" w:rsidP="00CC700B">
            <w:pPr>
              <w:widowControl w:val="0"/>
              <w:spacing w:after="0" w:line="242" w:lineRule="exact"/>
              <w:ind w:left="146" w:right="319"/>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Pre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 xml:space="preserve">at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upd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ccor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p>
        </w:tc>
        <w:tc>
          <w:tcPr>
            <w:tcW w:w="1349" w:type="dxa"/>
            <w:tcBorders>
              <w:top w:val="single" w:sz="4" w:space="0" w:color="000000"/>
              <w:left w:val="single" w:sz="4" w:space="0" w:color="000000"/>
              <w:bottom w:val="single" w:sz="4" w:space="0" w:color="000000"/>
              <w:right w:val="single" w:sz="8" w:space="0" w:color="000000"/>
            </w:tcBorders>
          </w:tcPr>
          <w:p w14:paraId="2BE443F7"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c>
          <w:tcPr>
            <w:tcW w:w="1260" w:type="dxa"/>
            <w:tcBorders>
              <w:top w:val="single" w:sz="4" w:space="0" w:color="000000"/>
              <w:left w:val="single" w:sz="8" w:space="0" w:color="000000"/>
              <w:bottom w:val="single" w:sz="4" w:space="0" w:color="000000"/>
              <w:right w:val="single" w:sz="8" w:space="0" w:color="000000"/>
            </w:tcBorders>
          </w:tcPr>
          <w:p w14:paraId="6F101313"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r>
      <w:tr w:rsidR="00DA7B65" w:rsidRPr="0019604A" w14:paraId="745E1CD4" w14:textId="77777777" w:rsidTr="00EF7AEC">
        <w:trPr>
          <w:trHeight w:hRule="exact" w:val="553"/>
        </w:trPr>
        <w:tc>
          <w:tcPr>
            <w:tcW w:w="2432" w:type="dxa"/>
            <w:vMerge/>
            <w:tcBorders>
              <w:left w:val="single" w:sz="8" w:space="0" w:color="000000"/>
              <w:bottom w:val="single" w:sz="4" w:space="0" w:color="000000"/>
              <w:right w:val="single" w:sz="4" w:space="0" w:color="000000"/>
            </w:tcBorders>
          </w:tcPr>
          <w:p w14:paraId="0658B876"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14A927B0" w14:textId="77777777" w:rsidR="00DA7B65" w:rsidRPr="0019604A" w:rsidRDefault="00DA7B65" w:rsidP="00CC700B">
            <w:pPr>
              <w:widowControl w:val="0"/>
              <w:spacing w:after="0"/>
              <w:ind w:left="146" w:right="675"/>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s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ages</w:t>
            </w:r>
          </w:p>
        </w:tc>
        <w:tc>
          <w:tcPr>
            <w:tcW w:w="1349" w:type="dxa"/>
            <w:tcBorders>
              <w:top w:val="single" w:sz="4" w:space="0" w:color="000000"/>
              <w:left w:val="single" w:sz="4" w:space="0" w:color="000000"/>
              <w:bottom w:val="single" w:sz="4" w:space="0" w:color="000000"/>
              <w:right w:val="single" w:sz="8" w:space="0" w:color="000000"/>
            </w:tcBorders>
          </w:tcPr>
          <w:p w14:paraId="386453D8"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w w:val="99"/>
                <w:lang w:eastAsia="en-US"/>
              </w:rPr>
              <w:t>d</w:t>
            </w:r>
            <w:r w:rsidRPr="0019604A">
              <w:rPr>
                <w:rFonts w:asciiTheme="majorBidi" w:eastAsia="Calibri" w:hAnsiTheme="majorBidi" w:cstheme="majorBidi"/>
                <w:color w:val="000000" w:themeColor="text1"/>
                <w:w w:val="99"/>
                <w:lang w:eastAsia="en-US"/>
              </w:rPr>
              <w:t>aily</w:t>
            </w:r>
          </w:p>
        </w:tc>
        <w:tc>
          <w:tcPr>
            <w:tcW w:w="1260" w:type="dxa"/>
            <w:tcBorders>
              <w:top w:val="single" w:sz="4" w:space="0" w:color="000000"/>
              <w:left w:val="single" w:sz="8" w:space="0" w:color="000000"/>
              <w:bottom w:val="single" w:sz="4" w:space="0" w:color="000000"/>
              <w:right w:val="single" w:sz="8" w:space="0" w:color="000000"/>
            </w:tcBorders>
          </w:tcPr>
          <w:p w14:paraId="7BF15530"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kly</w:t>
            </w:r>
          </w:p>
        </w:tc>
      </w:tr>
      <w:tr w:rsidR="00DA7B65" w:rsidRPr="0019604A" w14:paraId="7DDC59AD" w14:textId="77777777" w:rsidTr="00EF7AEC">
        <w:trPr>
          <w:trHeight w:hRule="exact" w:val="586"/>
        </w:trPr>
        <w:tc>
          <w:tcPr>
            <w:tcW w:w="2432" w:type="dxa"/>
            <w:vMerge w:val="restart"/>
            <w:tcBorders>
              <w:top w:val="single" w:sz="4" w:space="0" w:color="000000"/>
              <w:left w:val="single" w:sz="8" w:space="0" w:color="000000"/>
              <w:right w:val="single" w:sz="4" w:space="0" w:color="000000"/>
            </w:tcBorders>
          </w:tcPr>
          <w:p w14:paraId="5984DDBC" w14:textId="77777777" w:rsidR="00DA7B65" w:rsidRPr="0019604A" w:rsidRDefault="00DA7B65" w:rsidP="00EF7AEC">
            <w:pPr>
              <w:widowControl w:val="0"/>
              <w:spacing w:after="0"/>
              <w:ind w:right="326"/>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logi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tics</w:t>
            </w:r>
          </w:p>
        </w:tc>
        <w:tc>
          <w:tcPr>
            <w:tcW w:w="4140" w:type="dxa"/>
            <w:tcBorders>
              <w:top w:val="single" w:sz="4" w:space="0" w:color="000000"/>
              <w:left w:val="single" w:sz="4" w:space="0" w:color="000000"/>
              <w:bottom w:val="single" w:sz="4" w:space="0" w:color="000000"/>
              <w:right w:val="single" w:sz="4" w:space="0" w:color="000000"/>
            </w:tcBorders>
          </w:tcPr>
          <w:p w14:paraId="593B64B7" w14:textId="77777777" w:rsidR="00DA7B65" w:rsidRPr="0019604A" w:rsidRDefault="00DA7B65" w:rsidP="00CC700B">
            <w:pPr>
              <w:widowControl w:val="0"/>
              <w:spacing w:before="86" w:after="0" w:line="242" w:lineRule="exact"/>
              <w:ind w:left="146" w:right="13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ex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cing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4"/>
                <w:lang w:eastAsia="en-US"/>
              </w:rPr>
              <w:t>k</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 critical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p>
        </w:tc>
        <w:tc>
          <w:tcPr>
            <w:tcW w:w="1349" w:type="dxa"/>
            <w:tcBorders>
              <w:top w:val="single" w:sz="4" w:space="0" w:color="000000"/>
              <w:left w:val="single" w:sz="4" w:space="0" w:color="000000"/>
              <w:bottom w:val="single" w:sz="4" w:space="0" w:color="000000"/>
              <w:right w:val="single" w:sz="8" w:space="0" w:color="000000"/>
            </w:tcBorders>
          </w:tcPr>
          <w:p w14:paraId="56939E24"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0</w:t>
            </w:r>
          </w:p>
        </w:tc>
        <w:tc>
          <w:tcPr>
            <w:tcW w:w="1260" w:type="dxa"/>
            <w:tcBorders>
              <w:top w:val="single" w:sz="4" w:space="0" w:color="000000"/>
              <w:left w:val="single" w:sz="8" w:space="0" w:color="000000"/>
              <w:bottom w:val="single" w:sz="4" w:space="0" w:color="000000"/>
              <w:right w:val="single" w:sz="8" w:space="0" w:color="000000"/>
            </w:tcBorders>
          </w:tcPr>
          <w:p w14:paraId="7826A6DD"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0</w:t>
            </w:r>
          </w:p>
        </w:tc>
      </w:tr>
      <w:tr w:rsidR="00DA7B65" w:rsidRPr="0019604A" w14:paraId="60B8A10D" w14:textId="77777777" w:rsidTr="00CC700B">
        <w:trPr>
          <w:trHeight w:hRule="exact" w:val="882"/>
        </w:trPr>
        <w:tc>
          <w:tcPr>
            <w:tcW w:w="2432" w:type="dxa"/>
            <w:vMerge/>
            <w:tcBorders>
              <w:left w:val="single" w:sz="8" w:space="0" w:color="000000"/>
              <w:bottom w:val="single" w:sz="4" w:space="0" w:color="000000"/>
              <w:right w:val="single" w:sz="4" w:space="0" w:color="000000"/>
            </w:tcBorders>
          </w:tcPr>
          <w:p w14:paraId="0969498C"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4140" w:type="dxa"/>
            <w:tcBorders>
              <w:top w:val="single" w:sz="4" w:space="0" w:color="000000"/>
              <w:left w:val="single" w:sz="4" w:space="0" w:color="000000"/>
              <w:bottom w:val="single" w:sz="4" w:space="0" w:color="000000"/>
              <w:right w:val="single" w:sz="4" w:space="0" w:color="000000"/>
            </w:tcBorders>
          </w:tcPr>
          <w:p w14:paraId="0B743F05" w14:textId="2CA4989B" w:rsidR="00DA7B65" w:rsidRPr="0019604A" w:rsidRDefault="00DA7B65" w:rsidP="00CC700B">
            <w:pPr>
              <w:widowControl w:val="0"/>
              <w:spacing w:before="62" w:after="0" w:line="242" w:lineRule="exact"/>
              <w:ind w:left="146" w:right="18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 xml:space="preserve"> me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agen</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4"/>
                <w:lang w:eastAsia="en-US"/>
              </w:rPr>
              <w:t>D</w:t>
            </w:r>
            <w:r w:rsidRPr="0019604A">
              <w:rPr>
                <w:rFonts w:asciiTheme="majorBidi" w:eastAsia="Calibri" w:hAnsiTheme="majorBidi" w:cstheme="majorBidi"/>
                <w:color w:val="000000" w:themeColor="text1"/>
                <w:lang w:eastAsia="en-US"/>
              </w:rPr>
              <w:t>-19</w:t>
            </w:r>
          </w:p>
        </w:tc>
        <w:tc>
          <w:tcPr>
            <w:tcW w:w="1349" w:type="dxa"/>
            <w:tcBorders>
              <w:top w:val="single" w:sz="4" w:space="0" w:color="000000"/>
              <w:left w:val="single" w:sz="4" w:space="0" w:color="000000"/>
              <w:bottom w:val="single" w:sz="4" w:space="0" w:color="000000"/>
              <w:right w:val="single" w:sz="8" w:space="0" w:color="000000"/>
            </w:tcBorders>
          </w:tcPr>
          <w:p w14:paraId="05A26C06"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1</w:t>
            </w:r>
          </w:p>
        </w:tc>
        <w:tc>
          <w:tcPr>
            <w:tcW w:w="1260" w:type="dxa"/>
            <w:tcBorders>
              <w:top w:val="single" w:sz="4" w:space="0" w:color="000000"/>
              <w:left w:val="single" w:sz="8" w:space="0" w:color="000000"/>
              <w:bottom w:val="single" w:sz="4" w:space="0" w:color="000000"/>
              <w:right w:val="single" w:sz="8" w:space="0" w:color="000000"/>
            </w:tcBorders>
          </w:tcPr>
          <w:p w14:paraId="4316E76A"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5</w:t>
            </w:r>
          </w:p>
        </w:tc>
      </w:tr>
      <w:tr w:rsidR="00DA7B65" w:rsidRPr="0019604A" w14:paraId="19244A43" w14:textId="77777777" w:rsidTr="00CC700B">
        <w:trPr>
          <w:trHeight w:hRule="exact" w:val="883"/>
        </w:trPr>
        <w:tc>
          <w:tcPr>
            <w:tcW w:w="2432" w:type="dxa"/>
            <w:tcBorders>
              <w:top w:val="single" w:sz="4" w:space="0" w:color="000000"/>
              <w:left w:val="single" w:sz="8" w:space="0" w:color="000000"/>
              <w:bottom w:val="single" w:sz="4" w:space="0" w:color="000000"/>
              <w:right w:val="single" w:sz="4" w:space="0" w:color="000000"/>
            </w:tcBorders>
          </w:tcPr>
          <w:p w14:paraId="26075DDF"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Pr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gram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4140" w:type="dxa"/>
            <w:tcBorders>
              <w:top w:val="single" w:sz="4" w:space="0" w:color="000000"/>
              <w:left w:val="single" w:sz="4" w:space="0" w:color="000000"/>
              <w:bottom w:val="single" w:sz="4" w:space="0" w:color="000000"/>
              <w:right w:val="single" w:sz="4" w:space="0" w:color="000000"/>
            </w:tcBorders>
          </w:tcPr>
          <w:p w14:paraId="03A8E7F1" w14:textId="49181C51" w:rsidR="00DA7B65" w:rsidRPr="0019604A" w:rsidRDefault="00DA7B65" w:rsidP="00CC700B">
            <w:pPr>
              <w:widowControl w:val="0"/>
              <w:spacing w:after="0"/>
              <w:ind w:left="146" w:right="509"/>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
                <w:lang w:eastAsia="en-US"/>
              </w:rPr>
              <w:t xml:space="preserve"> </w:t>
            </w:r>
            <w:proofErr w:type="gramStart"/>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proofErr w:type="gramEnd"/>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rge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lo</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from</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th</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xt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os</w:t>
            </w:r>
            <w:r w:rsidRPr="0019604A">
              <w:rPr>
                <w:rFonts w:asciiTheme="majorBidi" w:eastAsia="Calibri" w:hAnsiTheme="majorBidi" w:cstheme="majorBidi"/>
                <w:color w:val="000000" w:themeColor="text1"/>
                <w:lang w:eastAsia="en-US"/>
              </w:rPr>
              <w:t>ters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of</w:t>
            </w:r>
            <w:r w:rsidR="00CC700B">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ex</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rts</w:t>
            </w:r>
          </w:p>
        </w:tc>
        <w:tc>
          <w:tcPr>
            <w:tcW w:w="1349" w:type="dxa"/>
            <w:tcBorders>
              <w:top w:val="single" w:sz="4" w:space="0" w:color="000000"/>
              <w:left w:val="single" w:sz="4" w:space="0" w:color="000000"/>
              <w:bottom w:val="single" w:sz="4" w:space="0" w:color="000000"/>
              <w:right w:val="single" w:sz="8" w:space="0" w:color="000000"/>
            </w:tcBorders>
          </w:tcPr>
          <w:p w14:paraId="01D6B74F" w14:textId="77777777" w:rsidR="00DA7B65" w:rsidRPr="0019604A" w:rsidRDefault="00DA7B65" w:rsidP="00CC700B">
            <w:pPr>
              <w:widowControl w:val="0"/>
              <w:spacing w:after="0" w:line="242" w:lineRule="exact"/>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w w:val="99"/>
                <w:lang w:eastAsia="en-US"/>
              </w:rPr>
              <w:t>0%</w:t>
            </w:r>
          </w:p>
        </w:tc>
        <w:tc>
          <w:tcPr>
            <w:tcW w:w="1260" w:type="dxa"/>
            <w:tcBorders>
              <w:top w:val="single" w:sz="4" w:space="0" w:color="000000"/>
              <w:left w:val="single" w:sz="8" w:space="0" w:color="000000"/>
              <w:bottom w:val="single" w:sz="4" w:space="0" w:color="000000"/>
              <w:right w:val="single" w:sz="8" w:space="0" w:color="000000"/>
            </w:tcBorders>
          </w:tcPr>
          <w:p w14:paraId="2543125D" w14:textId="77777777" w:rsidR="00DA7B65" w:rsidRPr="0019604A" w:rsidRDefault="00DA7B65" w:rsidP="00CC700B">
            <w:pPr>
              <w:widowControl w:val="0"/>
              <w:spacing w:after="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w w:val="99"/>
                <w:lang w:eastAsia="en-US"/>
              </w:rPr>
              <w:t>T</w:t>
            </w:r>
            <w:r w:rsidRPr="0019604A">
              <w:rPr>
                <w:rFonts w:asciiTheme="majorBidi" w:eastAsia="Calibri" w:hAnsiTheme="majorBidi" w:cstheme="majorBidi"/>
                <w:color w:val="000000" w:themeColor="text1"/>
                <w:w w:val="99"/>
                <w:lang w:eastAsia="en-US"/>
              </w:rPr>
              <w:t>BD</w:t>
            </w:r>
          </w:p>
        </w:tc>
      </w:tr>
    </w:tbl>
    <w:p w14:paraId="2041B9F8" w14:textId="77777777" w:rsidR="00DA7B65" w:rsidRPr="0019604A" w:rsidRDefault="00DA7B65" w:rsidP="00DA7B65">
      <w:pPr>
        <w:widowControl w:val="0"/>
        <w:spacing w:after="0" w:line="276" w:lineRule="auto"/>
        <w:jc w:val="center"/>
        <w:rPr>
          <w:rFonts w:asciiTheme="majorBidi" w:eastAsia="Calibri" w:hAnsiTheme="majorBidi" w:cstheme="majorBidi"/>
          <w:color w:val="000000" w:themeColor="text1"/>
          <w:lang w:eastAsia="en-US"/>
        </w:rPr>
        <w:sectPr w:rsidR="00DA7B65" w:rsidRPr="0019604A" w:rsidSect="00EF7AEC">
          <w:pgSz w:w="11920" w:h="16840"/>
          <w:pgMar w:top="960" w:right="1160" w:bottom="1180" w:left="1320" w:header="749" w:footer="998" w:gutter="0"/>
          <w:cols w:space="720"/>
        </w:sectPr>
      </w:pPr>
    </w:p>
    <w:p w14:paraId="14881977" w14:textId="77777777" w:rsidR="00DA7B65" w:rsidRPr="0019604A" w:rsidRDefault="00DA7B65" w:rsidP="00DA7B65">
      <w:pPr>
        <w:widowControl w:val="0"/>
        <w:spacing w:before="19"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lastRenderedPageBreak/>
        <w:t>VI</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 xml:space="preserve">. </w:t>
      </w:r>
      <w:r w:rsidRPr="0019604A">
        <w:rPr>
          <w:rFonts w:asciiTheme="majorBidi" w:eastAsia="Calibri" w:hAnsiTheme="majorBidi" w:cstheme="majorBidi"/>
          <w:b/>
          <w:bCs/>
          <w:color w:val="000000" w:themeColor="text1"/>
          <w:spacing w:val="42"/>
          <w:lang w:eastAsia="en-US"/>
        </w:rPr>
        <w:t xml:space="preserve"> </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e</w:t>
      </w:r>
    </w:p>
    <w:p w14:paraId="4445B0D0" w14:textId="77777777" w:rsidR="00DA7B65" w:rsidRPr="0019604A" w:rsidRDefault="00DA7B65" w:rsidP="00DA7B65">
      <w:pPr>
        <w:widowControl w:val="0"/>
        <w:spacing w:before="3" w:after="0" w:line="240" w:lineRule="exact"/>
        <w:rPr>
          <w:rFonts w:asciiTheme="majorBidi" w:eastAsia="Calibri" w:hAnsiTheme="majorBidi" w:cstheme="majorBidi"/>
          <w:color w:val="000000" w:themeColor="text1"/>
          <w:lang w:eastAsia="en-US"/>
        </w:rPr>
      </w:pPr>
    </w:p>
    <w:tbl>
      <w:tblPr>
        <w:tblW w:w="0" w:type="auto"/>
        <w:tblInd w:w="94" w:type="dxa"/>
        <w:tblLayout w:type="fixed"/>
        <w:tblCellMar>
          <w:left w:w="0" w:type="dxa"/>
          <w:right w:w="0" w:type="dxa"/>
        </w:tblCellMar>
        <w:tblLook w:val="01E0" w:firstRow="1" w:lastRow="1" w:firstColumn="1" w:lastColumn="1" w:noHBand="0" w:noVBand="0"/>
      </w:tblPr>
      <w:tblGrid>
        <w:gridCol w:w="1976"/>
        <w:gridCol w:w="9273"/>
        <w:gridCol w:w="2069"/>
      </w:tblGrid>
      <w:tr w:rsidR="00DA7B65" w:rsidRPr="0019604A" w14:paraId="02F46991" w14:textId="77777777" w:rsidTr="00EF7AEC">
        <w:trPr>
          <w:trHeight w:hRule="exact" w:val="254"/>
        </w:trPr>
        <w:tc>
          <w:tcPr>
            <w:tcW w:w="1976" w:type="dxa"/>
            <w:tcBorders>
              <w:top w:val="single" w:sz="4" w:space="0" w:color="000000"/>
              <w:left w:val="single" w:sz="4" w:space="0" w:color="000000"/>
              <w:bottom w:val="single" w:sz="4" w:space="0" w:color="000000"/>
              <w:right w:val="single" w:sz="4" w:space="0" w:color="000000"/>
            </w:tcBorders>
          </w:tcPr>
          <w:p w14:paraId="409CF973" w14:textId="77777777" w:rsidR="00DA7B65" w:rsidRPr="0019604A"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eas</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w</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k</w:t>
            </w:r>
          </w:p>
        </w:tc>
        <w:tc>
          <w:tcPr>
            <w:tcW w:w="9273" w:type="dxa"/>
            <w:tcBorders>
              <w:top w:val="single" w:sz="4" w:space="0" w:color="000000"/>
              <w:left w:val="single" w:sz="4" w:space="0" w:color="000000"/>
              <w:bottom w:val="single" w:sz="4" w:space="0" w:color="000000"/>
              <w:right w:val="single" w:sz="4" w:space="0" w:color="000000"/>
            </w:tcBorders>
          </w:tcPr>
          <w:p w14:paraId="611A7B1B" w14:textId="77777777" w:rsidR="00DA7B65" w:rsidRPr="0019604A" w:rsidRDefault="00DA7B65" w:rsidP="00EF7AEC">
            <w:pPr>
              <w:widowControl w:val="0"/>
              <w:spacing w:after="0" w:line="242" w:lineRule="exact"/>
              <w:ind w:right="419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w w:val="99"/>
                <w:lang w:eastAsia="en-US"/>
              </w:rPr>
              <w:t>A</w:t>
            </w:r>
            <w:r w:rsidRPr="0019604A">
              <w:rPr>
                <w:rFonts w:asciiTheme="majorBidi" w:eastAsia="Calibri" w:hAnsiTheme="majorBidi" w:cstheme="majorBidi"/>
                <w:b/>
                <w:bCs/>
                <w:color w:val="000000" w:themeColor="text1"/>
                <w:spacing w:val="1"/>
                <w:w w:val="99"/>
                <w:lang w:eastAsia="en-US"/>
              </w:rPr>
              <w:t>c</w:t>
            </w:r>
            <w:r w:rsidRPr="0019604A">
              <w:rPr>
                <w:rFonts w:asciiTheme="majorBidi" w:eastAsia="Calibri" w:hAnsiTheme="majorBidi" w:cstheme="majorBidi"/>
                <w:b/>
                <w:bCs/>
                <w:color w:val="000000" w:themeColor="text1"/>
                <w:w w:val="99"/>
                <w:lang w:eastAsia="en-US"/>
              </w:rPr>
              <w:t>ti</w:t>
            </w:r>
            <w:r w:rsidRPr="0019604A">
              <w:rPr>
                <w:rFonts w:asciiTheme="majorBidi" w:eastAsia="Calibri" w:hAnsiTheme="majorBidi" w:cstheme="majorBidi"/>
                <w:b/>
                <w:bCs/>
                <w:color w:val="000000" w:themeColor="text1"/>
                <w:spacing w:val="1"/>
                <w:w w:val="99"/>
                <w:lang w:eastAsia="en-US"/>
              </w:rPr>
              <w:t>v</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w w:val="99"/>
                <w:lang w:eastAsia="en-US"/>
              </w:rPr>
              <w:t>ties</w:t>
            </w:r>
          </w:p>
        </w:tc>
        <w:tc>
          <w:tcPr>
            <w:tcW w:w="2069" w:type="dxa"/>
            <w:tcBorders>
              <w:top w:val="single" w:sz="4" w:space="0" w:color="000000"/>
              <w:left w:val="single" w:sz="4" w:space="0" w:color="000000"/>
              <w:bottom w:val="single" w:sz="4" w:space="0" w:color="000000"/>
              <w:right w:val="single" w:sz="4" w:space="0" w:color="000000"/>
            </w:tcBorders>
          </w:tcPr>
          <w:p w14:paraId="4FF19BD7" w14:textId="77777777" w:rsidR="00DA7B65" w:rsidRPr="0019604A"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li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e</w:t>
            </w:r>
          </w:p>
        </w:tc>
      </w:tr>
      <w:tr w:rsidR="00DA7B65" w:rsidRPr="0019604A" w14:paraId="042D2734" w14:textId="77777777" w:rsidTr="00CC700B">
        <w:trPr>
          <w:trHeight w:hRule="exact" w:val="4066"/>
        </w:trPr>
        <w:tc>
          <w:tcPr>
            <w:tcW w:w="1976" w:type="dxa"/>
            <w:tcBorders>
              <w:top w:val="single" w:sz="4" w:space="0" w:color="000000"/>
              <w:left w:val="single" w:sz="4" w:space="0" w:color="000000"/>
              <w:bottom w:val="single" w:sz="4" w:space="0" w:color="000000"/>
              <w:right w:val="single" w:sz="4" w:space="0" w:color="000000"/>
            </w:tcBorders>
          </w:tcPr>
          <w:p w14:paraId="2B76E650" w14:textId="342D6A65" w:rsidR="00DA7B65" w:rsidRPr="0019604A" w:rsidRDefault="00DA7B65" w:rsidP="00CC700B">
            <w:pPr>
              <w:widowControl w:val="0"/>
              <w:spacing w:after="0" w:line="242" w:lineRule="exact"/>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position w:val="1"/>
                <w:lang w:eastAsia="en-US"/>
              </w:rPr>
              <w:t>1.</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art</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w:t>
            </w:r>
            <w:r w:rsidRPr="0019604A">
              <w:rPr>
                <w:rFonts w:asciiTheme="majorBidi" w:eastAsia="Calibri" w:hAnsiTheme="majorBidi" w:cstheme="majorBidi"/>
                <w:color w:val="000000" w:themeColor="text1"/>
                <w:spacing w:val="1"/>
                <w:position w:val="1"/>
                <w:lang w:eastAsia="en-US"/>
              </w:rPr>
              <w:t>sh</w:t>
            </w:r>
            <w:r w:rsidRPr="0019604A">
              <w:rPr>
                <w:rFonts w:asciiTheme="majorBidi" w:eastAsia="Calibri" w:hAnsiTheme="majorBidi" w:cstheme="majorBidi"/>
                <w:color w:val="000000" w:themeColor="text1"/>
                <w:position w:val="1"/>
                <w:lang w:eastAsia="en-US"/>
              </w:rPr>
              <w:t>ip</w:t>
            </w:r>
            <w:r w:rsidRPr="0019604A">
              <w:rPr>
                <w:rFonts w:asciiTheme="majorBidi" w:eastAsia="Calibri" w:hAnsiTheme="majorBidi" w:cstheme="majorBidi"/>
                <w:color w:val="000000" w:themeColor="text1"/>
                <w:spacing w:val="-9"/>
                <w:position w:val="1"/>
                <w:lang w:eastAsia="en-US"/>
              </w:rPr>
              <w:t xml:space="preserve"> </w:t>
            </w:r>
            <w:r w:rsidRPr="0019604A">
              <w:rPr>
                <w:rFonts w:asciiTheme="majorBidi" w:eastAsia="Calibri" w:hAnsiTheme="majorBidi" w:cstheme="majorBidi"/>
                <w:color w:val="000000" w:themeColor="text1"/>
                <w:spacing w:val="1"/>
                <w:position w:val="1"/>
                <w:lang w:eastAsia="en-US"/>
              </w:rPr>
              <w:t>an</w:t>
            </w:r>
            <w:r w:rsidRPr="0019604A">
              <w:rPr>
                <w:rFonts w:asciiTheme="majorBidi" w:eastAsia="Calibri" w:hAnsiTheme="majorBidi" w:cstheme="majorBidi"/>
                <w:color w:val="000000" w:themeColor="text1"/>
                <w:position w:val="1"/>
                <w:lang w:eastAsia="en-US"/>
              </w:rPr>
              <w:t>d</w:t>
            </w:r>
            <w:r w:rsidR="00CC700B">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lang w:eastAsia="en-US"/>
              </w:rPr>
              <w:t>Coor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p>
        </w:tc>
        <w:tc>
          <w:tcPr>
            <w:tcW w:w="9273" w:type="dxa"/>
            <w:tcBorders>
              <w:top w:val="single" w:sz="4" w:space="0" w:color="000000"/>
              <w:left w:val="single" w:sz="4" w:space="0" w:color="000000"/>
              <w:bottom w:val="single" w:sz="4" w:space="0" w:color="000000"/>
              <w:right w:val="single" w:sz="4" w:space="0" w:color="000000"/>
            </w:tcBorders>
          </w:tcPr>
          <w:p w14:paraId="21CEE9DF" w14:textId="50915B4B" w:rsidR="00DA7B65" w:rsidRPr="00CC700B" w:rsidRDefault="00DA7B65">
            <w:pPr>
              <w:pStyle w:val="ListParagraph"/>
              <w:widowControl w:val="0"/>
              <w:numPr>
                <w:ilvl w:val="0"/>
                <w:numId w:val="107"/>
              </w:numPr>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spacing w:val="1"/>
                <w:position w:val="1"/>
                <w:lang w:eastAsia="en-US"/>
              </w:rPr>
              <w:t>Es</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ab</w:t>
            </w:r>
            <w:r w:rsidRPr="00CC700B">
              <w:rPr>
                <w:rFonts w:asciiTheme="majorBidi" w:eastAsia="Calibri" w:hAnsiTheme="majorBidi" w:cstheme="majorBidi"/>
                <w:color w:val="000000" w:themeColor="text1"/>
                <w:position w:val="1"/>
                <w:lang w:eastAsia="en-US"/>
              </w:rPr>
              <w:t>li</w:t>
            </w:r>
            <w:r w:rsidRPr="00CC700B">
              <w:rPr>
                <w:rFonts w:asciiTheme="majorBidi" w:eastAsia="Calibri" w:hAnsiTheme="majorBidi" w:cstheme="majorBidi"/>
                <w:color w:val="000000" w:themeColor="text1"/>
                <w:spacing w:val="1"/>
                <w:position w:val="1"/>
                <w:lang w:eastAsia="en-US"/>
              </w:rPr>
              <w:t>sh</w:t>
            </w:r>
            <w:r w:rsidRPr="00CC700B">
              <w:rPr>
                <w:rFonts w:asciiTheme="majorBidi" w:eastAsia="Calibri" w:hAnsiTheme="majorBidi" w:cstheme="majorBidi"/>
                <w:color w:val="000000" w:themeColor="text1"/>
                <w:spacing w:val="-1"/>
                <w:position w:val="1"/>
                <w:lang w:eastAsia="en-US"/>
              </w:rPr>
              <w:t>me</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8"/>
                <w:position w:val="1"/>
                <w:lang w:eastAsia="en-US"/>
              </w:rPr>
              <w:t xml:space="preserve"> </w:t>
            </w:r>
            <w:r w:rsidRPr="00CC700B">
              <w:rPr>
                <w:rFonts w:asciiTheme="majorBidi" w:eastAsia="Calibri" w:hAnsiTheme="majorBidi" w:cstheme="majorBidi"/>
                <w:color w:val="000000" w:themeColor="text1"/>
                <w:position w:val="1"/>
                <w:lang w:eastAsia="en-US"/>
              </w:rPr>
              <w:t>of a</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io</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al</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position w:val="1"/>
                <w:lang w:eastAsia="en-US"/>
              </w:rPr>
              <w:t>COVID</w:t>
            </w:r>
            <w:r w:rsidRPr="00CC700B">
              <w:rPr>
                <w:rFonts w:asciiTheme="majorBidi" w:eastAsia="Calibri" w:hAnsiTheme="majorBidi" w:cstheme="majorBidi"/>
                <w:color w:val="000000" w:themeColor="text1"/>
                <w:spacing w:val="-1"/>
                <w:position w:val="1"/>
                <w:lang w:eastAsia="en-US"/>
              </w:rPr>
              <w:t>1</w:t>
            </w:r>
            <w:r w:rsidRPr="00CC700B">
              <w:rPr>
                <w:rFonts w:asciiTheme="majorBidi" w:eastAsia="Calibri" w:hAnsiTheme="majorBidi" w:cstheme="majorBidi"/>
                <w:color w:val="000000" w:themeColor="text1"/>
                <w:position w:val="1"/>
                <w:lang w:eastAsia="en-US"/>
              </w:rPr>
              <w:t>9</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2"/>
                <w:position w:val="1"/>
                <w:lang w:eastAsia="en-US"/>
              </w:rPr>
              <w:t>e</w:t>
            </w:r>
            <w:r w:rsidRPr="00CC700B">
              <w:rPr>
                <w:rFonts w:asciiTheme="majorBidi" w:eastAsia="Calibri" w:hAnsiTheme="majorBidi" w:cstheme="majorBidi"/>
                <w:color w:val="000000" w:themeColor="text1"/>
                <w:position w:val="1"/>
                <w:lang w:eastAsia="en-US"/>
              </w:rPr>
              <w:t>c</w:t>
            </w:r>
            <w:r w:rsidRPr="00CC700B">
              <w:rPr>
                <w:rFonts w:asciiTheme="majorBidi" w:eastAsia="Calibri" w:hAnsiTheme="majorBidi" w:cstheme="majorBidi"/>
                <w:color w:val="000000" w:themeColor="text1"/>
                <w:spacing w:val="1"/>
                <w:position w:val="1"/>
                <w:lang w:eastAsia="en-US"/>
              </w:rPr>
              <w:t>hn</w:t>
            </w:r>
            <w:r w:rsidRPr="00CC700B">
              <w:rPr>
                <w:rFonts w:asciiTheme="majorBidi" w:eastAsia="Calibri" w:hAnsiTheme="majorBidi" w:cstheme="majorBidi"/>
                <w:color w:val="000000" w:themeColor="text1"/>
                <w:position w:val="1"/>
                <w:lang w:eastAsia="en-US"/>
              </w:rPr>
              <w:t>ical</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co</w:t>
            </w:r>
            <w:r w:rsidRPr="00CC700B">
              <w:rPr>
                <w:rFonts w:asciiTheme="majorBidi" w:eastAsia="Calibri" w:hAnsiTheme="majorBidi" w:cstheme="majorBidi"/>
                <w:color w:val="000000" w:themeColor="text1"/>
                <w:spacing w:val="2"/>
                <w:position w:val="1"/>
                <w:lang w:eastAsia="en-US"/>
              </w:rPr>
              <w:t>m</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position w:val="1"/>
                <w:lang w:eastAsia="en-US"/>
              </w:rPr>
              <w:t>it</w:t>
            </w:r>
            <w:r w:rsidRPr="00CC700B">
              <w:rPr>
                <w:rFonts w:asciiTheme="majorBidi" w:eastAsia="Calibri" w:hAnsiTheme="majorBidi" w:cstheme="majorBidi"/>
                <w:color w:val="000000" w:themeColor="text1"/>
                <w:spacing w:val="1"/>
                <w:position w:val="1"/>
                <w:lang w:eastAsia="en-US"/>
              </w:rPr>
              <w:t>te</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position w:val="1"/>
                <w:lang w:eastAsia="en-US"/>
              </w:rPr>
              <w:t>to</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b</w:t>
            </w:r>
            <w:r w:rsidRPr="00CC700B">
              <w:rPr>
                <w:rFonts w:asciiTheme="majorBidi" w:eastAsia="Calibri" w:hAnsiTheme="majorBidi" w:cstheme="majorBidi"/>
                <w:color w:val="000000" w:themeColor="text1"/>
                <w:position w:val="1"/>
                <w:lang w:eastAsia="en-US"/>
              </w:rPr>
              <w:t>ilize</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u</w:t>
            </w:r>
            <w:r w:rsidRPr="00CC700B">
              <w:rPr>
                <w:rFonts w:asciiTheme="majorBidi" w:eastAsia="Calibri" w:hAnsiTheme="majorBidi" w:cstheme="majorBidi"/>
                <w:color w:val="000000" w:themeColor="text1"/>
                <w:position w:val="1"/>
                <w:lang w:eastAsia="en-US"/>
              </w:rPr>
              <w:t>rc</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s</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 xml:space="preserve">d </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it</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co</w:t>
            </w:r>
            <w:r w:rsidRPr="00CC700B">
              <w:rPr>
                <w:rFonts w:asciiTheme="majorBidi" w:eastAsia="Calibri" w:hAnsiTheme="majorBidi" w:cstheme="majorBidi"/>
                <w:color w:val="000000" w:themeColor="text1"/>
                <w:spacing w:val="1"/>
                <w:position w:val="1"/>
                <w:lang w:eastAsia="en-US"/>
              </w:rPr>
              <w:t>un</w:t>
            </w:r>
            <w:r w:rsidRPr="00CC700B">
              <w:rPr>
                <w:rFonts w:asciiTheme="majorBidi" w:eastAsia="Calibri" w:hAnsiTheme="majorBidi" w:cstheme="majorBidi"/>
                <w:color w:val="000000" w:themeColor="text1"/>
                <w:position w:val="1"/>
                <w:lang w:eastAsia="en-US"/>
              </w:rPr>
              <w:t>try</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position w:val="1"/>
                <w:lang w:eastAsia="en-US"/>
              </w:rPr>
              <w:t>l</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l</w:t>
            </w:r>
            <w:r w:rsidR="00CC700B" w:rsidRPr="00CC700B">
              <w:rPr>
                <w:rFonts w:asciiTheme="majorBidi" w:eastAsia="Calibri" w:hAnsiTheme="majorBidi" w:cstheme="majorBidi"/>
                <w:color w:val="000000" w:themeColor="text1"/>
                <w:position w:val="1"/>
                <w:lang w:eastAsia="en-US"/>
              </w:rPr>
              <w:t xml:space="preserve"> </w:t>
            </w:r>
            <w:r w:rsidRPr="00CC700B">
              <w:rPr>
                <w:rFonts w:asciiTheme="majorBidi" w:eastAsia="Calibri" w:hAnsiTheme="majorBidi" w:cstheme="majorBidi"/>
                <w:color w:val="000000" w:themeColor="text1"/>
                <w:lang w:eastAsia="en-US"/>
              </w:rPr>
              <w:t>ac</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ities</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facilita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or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with</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oritie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mini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tries</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an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W</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co</w:t>
            </w:r>
            <w:r w:rsidRPr="00CC700B">
              <w:rPr>
                <w:rFonts w:asciiTheme="majorBidi" w:eastAsia="Calibri" w:hAnsiTheme="majorBidi" w:cstheme="majorBidi"/>
                <w:color w:val="000000" w:themeColor="text1"/>
                <w:spacing w:val="1"/>
                <w:lang w:eastAsia="en-US"/>
              </w:rPr>
              <w:t>un</w:t>
            </w:r>
            <w:r w:rsidRPr="00CC700B">
              <w:rPr>
                <w:rFonts w:asciiTheme="majorBidi" w:eastAsia="Calibri" w:hAnsiTheme="majorBidi" w:cstheme="majorBidi"/>
                <w:color w:val="000000" w:themeColor="text1"/>
                <w:lang w:eastAsia="en-US"/>
              </w:rPr>
              <w:t>try</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ff</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2"/>
                <w:lang w:eastAsia="en-US"/>
              </w:rPr>
              <w:t>c</w:t>
            </w:r>
            <w:r w:rsidRPr="00CC700B">
              <w:rPr>
                <w:rFonts w:asciiTheme="majorBidi" w:eastAsia="Calibri" w:hAnsiTheme="majorBidi" w:cstheme="majorBidi"/>
                <w:color w:val="000000" w:themeColor="text1"/>
                <w:lang w:eastAsia="en-US"/>
              </w:rPr>
              <w:t>e</w:t>
            </w:r>
          </w:p>
          <w:p w14:paraId="19EEE19C" w14:textId="541F3790" w:rsidR="00DA7B65" w:rsidRPr="00CC700B" w:rsidRDefault="00DA7B65">
            <w:pPr>
              <w:pStyle w:val="ListParagraph"/>
              <w:widowControl w:val="0"/>
              <w:numPr>
                <w:ilvl w:val="0"/>
                <w:numId w:val="107"/>
              </w:numPr>
              <w:spacing w:after="0"/>
              <w:ind w:right="56"/>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Streng</w:t>
            </w:r>
            <w:r w:rsidRPr="00CC700B">
              <w:rPr>
                <w:rFonts w:asciiTheme="majorBidi" w:eastAsia="Calibri" w:hAnsiTheme="majorBidi" w:cstheme="majorBidi"/>
                <w:color w:val="000000" w:themeColor="text1"/>
                <w:spacing w:val="1"/>
                <w:lang w:eastAsia="en-US"/>
              </w:rPr>
              <w:t>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n</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m</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lt</w:t>
            </w:r>
            <w:r w:rsidRPr="00CC700B">
              <w:rPr>
                <w:rFonts w:asciiTheme="majorBidi" w:eastAsia="Calibri" w:hAnsiTheme="majorBidi" w:cstheme="majorBidi"/>
                <w:color w:val="000000" w:themeColor="text1"/>
                <w:spacing w:val="4"/>
                <w:lang w:eastAsia="en-US"/>
              </w:rPr>
              <w:t>i</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ct</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ral</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co</w:t>
            </w:r>
            <w:r w:rsidRPr="00CC700B">
              <w:rPr>
                <w:rFonts w:asciiTheme="majorBidi" w:eastAsia="Calibri" w:hAnsiTheme="majorBidi" w:cstheme="majorBidi"/>
                <w:color w:val="000000" w:themeColor="text1"/>
                <w:spacing w:val="3"/>
                <w:lang w:eastAsia="en-US"/>
              </w:rPr>
              <w:t>o</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y</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ari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1"/>
                <w:lang w:eastAsia="en-US"/>
              </w:rPr>
              <w:t>up</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orma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 co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cy</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la</w:t>
            </w:r>
            <w:r w:rsidRPr="00CC700B">
              <w:rPr>
                <w:rFonts w:asciiTheme="majorBidi" w:eastAsia="Calibri" w:hAnsiTheme="majorBidi" w:cstheme="majorBidi"/>
                <w:color w:val="000000" w:themeColor="text1"/>
                <w:spacing w:val="1"/>
                <w:lang w:eastAsia="en-US"/>
              </w:rPr>
              <w:t>nn</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or</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lang w:eastAsia="en-US"/>
              </w:rPr>
              <w:t>j</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 ac</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s</w:t>
            </w:r>
          </w:p>
          <w:p w14:paraId="0A6DA6A2" w14:textId="33020C26" w:rsidR="00DA7B65" w:rsidRPr="00CC700B" w:rsidRDefault="00DA7B65">
            <w:pPr>
              <w:pStyle w:val="ListParagraph"/>
              <w:widowControl w:val="0"/>
              <w:numPr>
                <w:ilvl w:val="0"/>
                <w:numId w:val="107"/>
              </w:numPr>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position w:val="1"/>
                <w:lang w:eastAsia="en-US"/>
              </w:rPr>
              <w:t>Coor</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15"/>
                <w:position w:val="1"/>
                <w:lang w:eastAsia="en-US"/>
              </w:rPr>
              <w:t xml:space="preserve"> </w:t>
            </w:r>
            <w:r w:rsidRPr="00CC700B">
              <w:rPr>
                <w:rFonts w:asciiTheme="majorBidi" w:eastAsia="Calibri" w:hAnsiTheme="majorBidi" w:cstheme="majorBidi"/>
                <w:color w:val="000000" w:themeColor="text1"/>
                <w:position w:val="1"/>
                <w:lang w:eastAsia="en-US"/>
              </w:rPr>
              <w:t>colla</w:t>
            </w:r>
            <w:r w:rsidRPr="00CC700B">
              <w:rPr>
                <w:rFonts w:asciiTheme="majorBidi" w:eastAsia="Calibri" w:hAnsiTheme="majorBidi" w:cstheme="majorBidi"/>
                <w:color w:val="000000" w:themeColor="text1"/>
                <w:spacing w:val="1"/>
                <w:position w:val="1"/>
                <w:lang w:eastAsia="en-US"/>
              </w:rPr>
              <w:t>b</w:t>
            </w:r>
            <w:r w:rsidRPr="00CC700B">
              <w:rPr>
                <w:rFonts w:asciiTheme="majorBidi" w:eastAsia="Calibri" w:hAnsiTheme="majorBidi" w:cstheme="majorBidi"/>
                <w:color w:val="000000" w:themeColor="text1"/>
                <w:position w:val="1"/>
                <w:lang w:eastAsia="en-US"/>
              </w:rPr>
              <w:t>orate</w:t>
            </w:r>
            <w:r w:rsidRPr="00CC700B">
              <w:rPr>
                <w:rFonts w:asciiTheme="majorBidi" w:eastAsia="Calibri" w:hAnsiTheme="majorBidi" w:cstheme="majorBidi"/>
                <w:color w:val="000000" w:themeColor="text1"/>
                <w:spacing w:val="8"/>
                <w:position w:val="1"/>
                <w:lang w:eastAsia="en-US"/>
              </w:rPr>
              <w:t xml:space="preserve"> </w:t>
            </w:r>
            <w:r w:rsidRPr="00CC700B">
              <w:rPr>
                <w:rFonts w:asciiTheme="majorBidi" w:eastAsia="Calibri" w:hAnsiTheme="majorBidi" w:cstheme="majorBidi"/>
                <w:color w:val="000000" w:themeColor="text1"/>
                <w:spacing w:val="-1"/>
                <w:position w:val="1"/>
                <w:lang w:eastAsia="en-US"/>
              </w:rPr>
              <w:t>w</w:t>
            </w:r>
            <w:r w:rsidRPr="00CC700B">
              <w:rPr>
                <w:rFonts w:asciiTheme="majorBidi" w:eastAsia="Calibri" w:hAnsiTheme="majorBidi" w:cstheme="majorBidi"/>
                <w:color w:val="000000" w:themeColor="text1"/>
                <w:position w:val="1"/>
                <w:lang w:eastAsia="en-US"/>
              </w:rPr>
              <w:t>ith</w:t>
            </w:r>
            <w:r w:rsidRPr="00CC700B">
              <w:rPr>
                <w:rFonts w:asciiTheme="majorBidi" w:eastAsia="Calibri" w:hAnsiTheme="majorBidi" w:cstheme="majorBidi"/>
                <w:color w:val="000000" w:themeColor="text1"/>
                <w:spacing w:val="14"/>
                <w:position w:val="1"/>
                <w:lang w:eastAsia="en-US"/>
              </w:rPr>
              <w:t xml:space="preserve"> </w:t>
            </w:r>
            <w:r w:rsidRPr="00CC700B">
              <w:rPr>
                <w:rFonts w:asciiTheme="majorBidi" w:eastAsia="Calibri" w:hAnsiTheme="majorBidi" w:cstheme="majorBidi"/>
                <w:color w:val="000000" w:themeColor="text1"/>
                <w:position w:val="1"/>
                <w:lang w:eastAsia="en-US"/>
              </w:rPr>
              <w:t>W</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3"/>
                <w:position w:val="1"/>
                <w:lang w:eastAsia="en-US"/>
              </w:rPr>
              <w:t xml:space="preserve"> </w:t>
            </w:r>
            <w:r w:rsidRPr="00CC700B">
              <w:rPr>
                <w:rFonts w:asciiTheme="majorBidi" w:eastAsia="Calibri" w:hAnsiTheme="majorBidi" w:cstheme="majorBidi"/>
                <w:color w:val="000000" w:themeColor="text1"/>
                <w:position w:val="1"/>
                <w:lang w:eastAsia="en-US"/>
              </w:rPr>
              <w:t>co</w:t>
            </w:r>
            <w:r w:rsidRPr="00CC700B">
              <w:rPr>
                <w:rFonts w:asciiTheme="majorBidi" w:eastAsia="Calibri" w:hAnsiTheme="majorBidi" w:cstheme="majorBidi"/>
                <w:color w:val="000000" w:themeColor="text1"/>
                <w:spacing w:val="1"/>
                <w:position w:val="1"/>
                <w:lang w:eastAsia="en-US"/>
              </w:rPr>
              <w:t>un</w:t>
            </w:r>
            <w:r w:rsidRPr="00CC700B">
              <w:rPr>
                <w:rFonts w:asciiTheme="majorBidi" w:eastAsia="Calibri" w:hAnsiTheme="majorBidi" w:cstheme="majorBidi"/>
                <w:color w:val="000000" w:themeColor="text1"/>
                <w:position w:val="1"/>
                <w:lang w:eastAsia="en-US"/>
              </w:rPr>
              <w:t>try</w:t>
            </w:r>
            <w:r w:rsidRPr="00CC700B">
              <w:rPr>
                <w:rFonts w:asciiTheme="majorBidi" w:eastAsia="Calibri" w:hAnsiTheme="majorBidi" w:cstheme="majorBidi"/>
                <w:color w:val="000000" w:themeColor="text1"/>
                <w:spacing w:val="12"/>
                <w:position w:val="1"/>
                <w:lang w:eastAsia="en-US"/>
              </w:rPr>
              <w:t xml:space="preserve"> </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ff</w:t>
            </w:r>
            <w:r w:rsidRPr="00CC700B">
              <w:rPr>
                <w:rFonts w:asciiTheme="majorBidi" w:eastAsia="Calibri" w:hAnsiTheme="majorBidi" w:cstheme="majorBidi"/>
                <w:color w:val="000000" w:themeColor="text1"/>
                <w:position w:val="1"/>
                <w:lang w:eastAsia="en-US"/>
              </w:rPr>
              <w:t>ice</w:t>
            </w:r>
            <w:r w:rsidRPr="00CC700B">
              <w:rPr>
                <w:rFonts w:asciiTheme="majorBidi" w:eastAsia="Calibri" w:hAnsiTheme="majorBidi" w:cstheme="majorBidi"/>
                <w:color w:val="000000" w:themeColor="text1"/>
                <w:spacing w:val="11"/>
                <w:position w:val="1"/>
                <w:lang w:eastAsia="en-US"/>
              </w:rPr>
              <w:t xml:space="preserve"> </w:t>
            </w:r>
            <w:r w:rsidRPr="00CC700B">
              <w:rPr>
                <w:rFonts w:asciiTheme="majorBidi" w:eastAsia="Calibri" w:hAnsiTheme="majorBidi" w:cstheme="majorBidi"/>
                <w:color w:val="000000" w:themeColor="text1"/>
                <w:position w:val="1"/>
                <w:lang w:eastAsia="en-US"/>
              </w:rPr>
              <w:t>to</w:t>
            </w:r>
            <w:r w:rsidRPr="00CC700B">
              <w:rPr>
                <w:rFonts w:asciiTheme="majorBidi" w:eastAsia="Calibri" w:hAnsiTheme="majorBidi" w:cstheme="majorBidi"/>
                <w:color w:val="000000" w:themeColor="text1"/>
                <w:spacing w:val="16"/>
                <w:position w:val="1"/>
                <w:lang w:eastAsia="en-US"/>
              </w:rPr>
              <w:t xml:space="preserve"> </w:t>
            </w:r>
            <w:r w:rsidRPr="00CC700B">
              <w:rPr>
                <w:rFonts w:asciiTheme="majorBidi" w:eastAsia="Calibri" w:hAnsiTheme="majorBidi" w:cstheme="majorBidi"/>
                <w:color w:val="000000" w:themeColor="text1"/>
                <w:spacing w:val="2"/>
                <w:position w:val="1"/>
                <w:lang w:eastAsia="en-US"/>
              </w:rPr>
              <w:t>c</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2"/>
                <w:position w:val="1"/>
                <w:lang w:eastAsia="en-US"/>
              </w:rPr>
              <w:t xml:space="preserve"> </w:t>
            </w:r>
            <w:r w:rsidRPr="00CC700B">
              <w:rPr>
                <w:rFonts w:asciiTheme="majorBidi" w:eastAsia="Calibri" w:hAnsiTheme="majorBidi" w:cstheme="majorBidi"/>
                <w:color w:val="000000" w:themeColor="text1"/>
                <w:position w:val="1"/>
                <w:lang w:eastAsia="en-US"/>
              </w:rPr>
              <w:t>ga</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s</w:t>
            </w:r>
            <w:r w:rsidRPr="00CC700B">
              <w:rPr>
                <w:rFonts w:asciiTheme="majorBidi" w:eastAsia="Calibri" w:hAnsiTheme="majorBidi" w:cstheme="majorBidi"/>
                <w:color w:val="000000" w:themeColor="text1"/>
                <w:spacing w:val="14"/>
                <w:position w:val="1"/>
                <w:lang w:eastAsia="en-US"/>
              </w:rPr>
              <w:t xml:space="preserve"> </w:t>
            </w:r>
            <w:r w:rsidRPr="00CC700B">
              <w:rPr>
                <w:rFonts w:asciiTheme="majorBidi" w:eastAsia="Calibri" w:hAnsiTheme="majorBidi" w:cstheme="majorBidi"/>
                <w:color w:val="000000" w:themeColor="text1"/>
                <w:position w:val="1"/>
                <w:lang w:eastAsia="en-US"/>
              </w:rPr>
              <w:t>in</w:t>
            </w:r>
            <w:r w:rsidRPr="00CC700B">
              <w:rPr>
                <w:rFonts w:asciiTheme="majorBidi" w:eastAsia="Calibri" w:hAnsiTheme="majorBidi" w:cstheme="majorBidi"/>
                <w:color w:val="000000" w:themeColor="text1"/>
                <w:spacing w:val="16"/>
                <w:position w:val="1"/>
                <w:lang w:eastAsia="en-US"/>
              </w:rPr>
              <w:t xml:space="preserve"> </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ar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dn</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s</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15"/>
                <w:position w:val="1"/>
                <w:lang w:eastAsia="en-US"/>
              </w:rPr>
              <w:t xml:space="preserve"> </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sp</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ns</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9"/>
                <w:position w:val="1"/>
                <w:lang w:eastAsia="en-US"/>
              </w:rPr>
              <w:t xml:space="preserve"> </w:t>
            </w:r>
            <w:r w:rsidRPr="00CC700B">
              <w:rPr>
                <w:rFonts w:asciiTheme="majorBidi" w:eastAsia="Calibri" w:hAnsiTheme="majorBidi" w:cstheme="majorBidi"/>
                <w:color w:val="000000" w:themeColor="text1"/>
                <w:position w:val="1"/>
                <w:lang w:eastAsia="en-US"/>
              </w:rPr>
              <w:t>as</w:t>
            </w:r>
            <w:r w:rsidRPr="00CC700B">
              <w:rPr>
                <w:rFonts w:asciiTheme="majorBidi" w:eastAsia="Calibri" w:hAnsiTheme="majorBidi" w:cstheme="majorBidi"/>
                <w:color w:val="000000" w:themeColor="text1"/>
                <w:spacing w:val="17"/>
                <w:position w:val="1"/>
                <w:lang w:eastAsia="en-US"/>
              </w:rPr>
              <w:t xml:space="preserve"> </w:t>
            </w:r>
            <w:r w:rsidRPr="00CC700B">
              <w:rPr>
                <w:rFonts w:asciiTheme="majorBidi" w:eastAsia="Calibri" w:hAnsiTheme="majorBidi" w:cstheme="majorBidi"/>
                <w:color w:val="000000" w:themeColor="text1"/>
                <w:spacing w:val="-2"/>
                <w:position w:val="1"/>
                <w:lang w:eastAsia="en-US"/>
              </w:rPr>
              <w:t>t</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position w:val="1"/>
                <w:lang w:eastAsia="en-US"/>
              </w:rPr>
              <w:t>e</w:t>
            </w:r>
            <w:r w:rsidR="00CC700B" w:rsidRPr="00CC700B">
              <w:rPr>
                <w:rFonts w:asciiTheme="majorBidi" w:eastAsia="Calibri" w:hAnsiTheme="majorBidi" w:cstheme="majorBidi"/>
                <w:color w:val="000000" w:themeColor="text1"/>
                <w:position w:val="1"/>
                <w:lang w:eastAsia="en-US"/>
              </w:rPr>
              <w:t xml:space="preserve"> </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ak</w:t>
            </w:r>
            <w:r w:rsidRPr="00CC700B">
              <w:rPr>
                <w:rFonts w:asciiTheme="majorBidi" w:eastAsia="Calibri" w:hAnsiTheme="majorBidi" w:cstheme="majorBidi"/>
                <w:color w:val="000000" w:themeColor="text1"/>
                <w:spacing w:val="16"/>
                <w:lang w:eastAsia="en-US"/>
              </w:rPr>
              <w:t xml:space="preserve"> </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ol</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17"/>
                <w:lang w:eastAsia="en-US"/>
              </w:rPr>
              <w:t xml:space="preserve"> </w:t>
            </w:r>
            <w:r w:rsidRPr="00CC700B">
              <w:rPr>
                <w:rFonts w:asciiTheme="majorBidi" w:eastAsia="Calibri" w:hAnsiTheme="majorBidi" w:cstheme="majorBidi"/>
                <w:color w:val="000000" w:themeColor="text1"/>
                <w:lang w:eastAsia="en-US"/>
              </w:rPr>
              <w:t>in</w:t>
            </w:r>
            <w:r w:rsidRPr="00CC700B">
              <w:rPr>
                <w:rFonts w:asciiTheme="majorBidi" w:eastAsia="Calibri" w:hAnsiTheme="majorBidi" w:cstheme="majorBidi"/>
                <w:color w:val="000000" w:themeColor="text1"/>
                <w:spacing w:val="20"/>
                <w:lang w:eastAsia="en-US"/>
              </w:rPr>
              <w:t xml:space="preserve"> </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rd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7"/>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18"/>
                <w:lang w:eastAsia="en-US"/>
              </w:rPr>
              <w:t xml:space="preserve"> </w:t>
            </w:r>
            <w:r w:rsidRPr="00CC700B">
              <w:rPr>
                <w:rFonts w:asciiTheme="majorBidi" w:eastAsia="Calibri" w:hAnsiTheme="majorBidi" w:cstheme="majorBidi"/>
                <w:color w:val="000000" w:themeColor="text1"/>
                <w:lang w:eastAsia="en-US"/>
              </w:rPr>
              <w:t>compl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3"/>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19"/>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m</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eme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20"/>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5"/>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ar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dn</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17"/>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sp</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ns</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4"/>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lan</w:t>
            </w:r>
            <w:r w:rsidRPr="00CC700B">
              <w:rPr>
                <w:rFonts w:asciiTheme="majorBidi" w:eastAsia="Calibri" w:hAnsiTheme="majorBidi" w:cstheme="majorBidi"/>
                <w:color w:val="000000" w:themeColor="text1"/>
                <w:spacing w:val="20"/>
                <w:lang w:eastAsia="en-US"/>
              </w:rPr>
              <w:t xml:space="preserve"> </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spacing w:val="-2"/>
                <w:lang w:eastAsia="en-US"/>
              </w:rPr>
              <w:t>o</w:t>
            </w:r>
            <w:r w:rsidRPr="00CC700B">
              <w:rPr>
                <w:rFonts w:asciiTheme="majorBidi" w:eastAsia="Calibri" w:hAnsiTheme="majorBidi" w:cstheme="majorBidi"/>
                <w:color w:val="000000" w:themeColor="text1"/>
                <w:lang w:eastAsia="en-US"/>
              </w:rPr>
              <w:t>r</w:t>
            </w:r>
            <w:r w:rsidR="00CC700B" w:rsidRPr="00CC700B">
              <w:rPr>
                <w:rFonts w:asciiTheme="majorBidi" w:eastAsia="Calibri" w:hAnsiTheme="majorBidi" w:cstheme="majorBidi"/>
                <w:color w:val="000000" w:themeColor="text1"/>
                <w:lang w:eastAsia="en-US"/>
              </w:rPr>
              <w:t xml:space="preserve"> </w:t>
            </w:r>
            <w:r w:rsidRPr="00CC700B">
              <w:rPr>
                <w:rFonts w:asciiTheme="majorBidi" w:eastAsia="Calibri" w:hAnsiTheme="majorBidi" w:cstheme="majorBidi"/>
                <w:color w:val="000000" w:themeColor="text1"/>
                <w:lang w:eastAsia="en-US"/>
              </w:rPr>
              <w:t>COVI</w:t>
            </w:r>
            <w:r w:rsidRPr="00CC700B">
              <w:rPr>
                <w:rFonts w:asciiTheme="majorBidi" w:eastAsia="Calibri" w:hAnsiTheme="majorBidi" w:cstheme="majorBidi"/>
                <w:color w:val="000000" w:themeColor="text1"/>
                <w:spacing w:val="2"/>
                <w:lang w:eastAsia="en-US"/>
              </w:rPr>
              <w:t>D</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lang w:eastAsia="en-US"/>
              </w:rPr>
              <w:t>19</w:t>
            </w:r>
          </w:p>
          <w:p w14:paraId="2B9E4508" w14:textId="485AAA00" w:rsidR="00DA7B65" w:rsidRPr="00CC700B" w:rsidRDefault="00DA7B65">
            <w:pPr>
              <w:pStyle w:val="ListParagraph"/>
              <w:widowControl w:val="0"/>
              <w:numPr>
                <w:ilvl w:val="0"/>
                <w:numId w:val="107"/>
              </w:numPr>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position w:val="1"/>
                <w:lang w:eastAsia="en-US"/>
              </w:rPr>
              <w:t>Co</w:t>
            </w:r>
            <w:r w:rsidRPr="00CC700B">
              <w:rPr>
                <w:rFonts w:asciiTheme="majorBidi" w:eastAsia="Calibri" w:hAnsiTheme="majorBidi" w:cstheme="majorBidi"/>
                <w:color w:val="000000" w:themeColor="text1"/>
                <w:spacing w:val="1"/>
                <w:position w:val="1"/>
                <w:lang w:eastAsia="en-US"/>
              </w:rPr>
              <w:t>ndu</w:t>
            </w:r>
            <w:r w:rsidRPr="00CC700B">
              <w:rPr>
                <w:rFonts w:asciiTheme="majorBidi" w:eastAsia="Calibri" w:hAnsiTheme="majorBidi" w:cstheme="majorBidi"/>
                <w:color w:val="000000" w:themeColor="text1"/>
                <w:position w:val="1"/>
                <w:lang w:eastAsia="en-US"/>
              </w:rPr>
              <w:t>ct</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spacing w:val="1"/>
                <w:position w:val="1"/>
                <w:lang w:eastAsia="en-US"/>
              </w:rPr>
              <w:t>qu</w:t>
            </w:r>
            <w:r w:rsidRPr="00CC700B">
              <w:rPr>
                <w:rFonts w:asciiTheme="majorBidi" w:eastAsia="Calibri" w:hAnsiTheme="majorBidi" w:cstheme="majorBidi"/>
                <w:color w:val="000000" w:themeColor="text1"/>
                <w:position w:val="1"/>
                <w:lang w:eastAsia="en-US"/>
              </w:rPr>
              <w:t>ick</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pp</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g</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f</w:t>
            </w:r>
            <w:r w:rsidRPr="00CC700B">
              <w:rPr>
                <w:rFonts w:asciiTheme="majorBidi" w:eastAsia="Calibri" w:hAnsiTheme="majorBidi" w:cstheme="majorBidi"/>
                <w:color w:val="000000" w:themeColor="text1"/>
                <w:spacing w:val="-3"/>
                <w:position w:val="1"/>
                <w:lang w:eastAsia="en-US"/>
              </w:rPr>
              <w:t xml:space="preserve"> </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spacing w:val="-1"/>
                <w:position w:val="1"/>
                <w:lang w:eastAsia="en-US"/>
              </w:rPr>
              <w:t>um</w:t>
            </w:r>
            <w:r w:rsidRPr="00CC700B">
              <w:rPr>
                <w:rFonts w:asciiTheme="majorBidi" w:eastAsia="Calibri" w:hAnsiTheme="majorBidi" w:cstheme="majorBidi"/>
                <w:color w:val="000000" w:themeColor="text1"/>
                <w:position w:val="1"/>
                <w:lang w:eastAsia="en-US"/>
              </w:rPr>
              <w:t>an</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u</w:t>
            </w:r>
            <w:r w:rsidRPr="00CC700B">
              <w:rPr>
                <w:rFonts w:asciiTheme="majorBidi" w:eastAsia="Calibri" w:hAnsiTheme="majorBidi" w:cstheme="majorBidi"/>
                <w:color w:val="000000" w:themeColor="text1"/>
                <w:position w:val="1"/>
                <w:lang w:eastAsia="en-US"/>
              </w:rPr>
              <w:t>rce</w:t>
            </w:r>
            <w:r w:rsidRPr="00CC700B">
              <w:rPr>
                <w:rFonts w:asciiTheme="majorBidi" w:eastAsia="Calibri" w:hAnsiTheme="majorBidi" w:cstheme="majorBidi"/>
                <w:color w:val="000000" w:themeColor="text1"/>
                <w:spacing w:val="-8"/>
                <w:position w:val="1"/>
                <w:lang w:eastAsia="en-US"/>
              </w:rPr>
              <w:t xml:space="preserve"> </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spacing w:val="-1"/>
                <w:position w:val="1"/>
                <w:lang w:eastAsia="en-US"/>
              </w:rPr>
              <w:t>ee</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s</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for</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spacing w:val="3"/>
                <w:position w:val="1"/>
                <w:lang w:eastAsia="en-US"/>
              </w:rPr>
              <w:t>i</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l</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me</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a</w:t>
            </w:r>
            <w:r w:rsidRPr="00CC700B">
              <w:rPr>
                <w:rFonts w:asciiTheme="majorBidi" w:eastAsia="Calibri" w:hAnsiTheme="majorBidi" w:cstheme="majorBidi"/>
                <w:color w:val="000000" w:themeColor="text1"/>
                <w:position w:val="1"/>
                <w:lang w:eastAsia="en-US"/>
              </w:rPr>
              <w:t>ti</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n</w:t>
            </w:r>
            <w:r w:rsidRPr="00CC700B">
              <w:rPr>
                <w:rFonts w:asciiTheme="majorBidi" w:eastAsia="Calibri" w:hAnsiTheme="majorBidi" w:cstheme="majorBidi"/>
                <w:color w:val="000000" w:themeColor="text1"/>
                <w:spacing w:val="-12"/>
                <w:position w:val="1"/>
                <w:lang w:eastAsia="en-US"/>
              </w:rPr>
              <w:t xml:space="preserve"> </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f</w:t>
            </w:r>
            <w:r w:rsidRPr="00CC700B">
              <w:rPr>
                <w:rFonts w:asciiTheme="majorBidi" w:eastAsia="Calibri" w:hAnsiTheme="majorBidi" w:cstheme="majorBidi"/>
                <w:color w:val="000000" w:themeColor="text1"/>
                <w:spacing w:val="-3"/>
                <w:position w:val="1"/>
                <w:lang w:eastAsia="en-US"/>
              </w:rPr>
              <w:t xml:space="preserve"> </w:t>
            </w:r>
            <w:r w:rsidRPr="00CC700B">
              <w:rPr>
                <w:rFonts w:asciiTheme="majorBidi" w:eastAsia="Calibri" w:hAnsiTheme="majorBidi" w:cstheme="majorBidi"/>
                <w:color w:val="000000" w:themeColor="text1"/>
                <w:spacing w:val="1"/>
                <w:position w:val="1"/>
                <w:lang w:eastAsia="en-US"/>
              </w:rPr>
              <w:t>th</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io</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al</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lan</w:t>
            </w:r>
          </w:p>
          <w:p w14:paraId="71CB15E0" w14:textId="1191ACC6" w:rsidR="00DA7B65" w:rsidRPr="00CC700B" w:rsidRDefault="00DA7B65">
            <w:pPr>
              <w:pStyle w:val="ListParagraph"/>
              <w:widowControl w:val="0"/>
              <w:numPr>
                <w:ilvl w:val="0"/>
                <w:numId w:val="107"/>
              </w:numPr>
              <w:spacing w:after="0"/>
              <w:ind w:right="5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37"/>
                <w:lang w:eastAsia="en-US"/>
              </w:rPr>
              <w:t xml:space="preserve"> </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p</w:t>
            </w:r>
            <w:r w:rsidRPr="00CC700B">
              <w:rPr>
                <w:rFonts w:asciiTheme="majorBidi" w:eastAsia="Calibri" w:hAnsiTheme="majorBidi" w:cstheme="majorBidi"/>
                <w:color w:val="000000" w:themeColor="text1"/>
                <w:spacing w:val="37"/>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36"/>
                <w:lang w:eastAsia="en-US"/>
              </w:rPr>
              <w:t xml:space="preserve"> </w:t>
            </w:r>
            <w:r w:rsidRPr="00CC700B">
              <w:rPr>
                <w:rFonts w:asciiTheme="majorBidi" w:eastAsia="Calibri" w:hAnsiTheme="majorBidi" w:cstheme="majorBidi"/>
                <w:color w:val="000000" w:themeColor="text1"/>
                <w:lang w:eastAsia="en-US"/>
              </w:rPr>
              <w:t>ac</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32"/>
                <w:lang w:eastAsia="en-US"/>
              </w:rPr>
              <w:t xml:space="preserve"> </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me</w:t>
            </w:r>
            <w:r w:rsidRPr="00CC700B">
              <w:rPr>
                <w:rFonts w:asciiTheme="majorBidi" w:eastAsia="Calibri" w:hAnsiTheme="majorBidi" w:cstheme="majorBidi"/>
                <w:color w:val="000000" w:themeColor="text1"/>
                <w:lang w:eastAsia="en-US"/>
              </w:rPr>
              <w:t>rg</w:t>
            </w:r>
            <w:r w:rsidRPr="00CC700B">
              <w:rPr>
                <w:rFonts w:asciiTheme="majorBidi" w:eastAsia="Calibri" w:hAnsiTheme="majorBidi" w:cstheme="majorBidi"/>
                <w:color w:val="000000" w:themeColor="text1"/>
                <w:spacing w:val="1"/>
                <w:lang w:eastAsia="en-US"/>
              </w:rPr>
              <w:t>en</w:t>
            </w:r>
            <w:r w:rsidRPr="00CC700B">
              <w:rPr>
                <w:rFonts w:asciiTheme="majorBidi" w:eastAsia="Calibri" w:hAnsiTheme="majorBidi" w:cstheme="majorBidi"/>
                <w:color w:val="000000" w:themeColor="text1"/>
                <w:lang w:eastAsia="en-US"/>
              </w:rPr>
              <w:t>cy</w:t>
            </w:r>
            <w:r w:rsidRPr="00CC700B">
              <w:rPr>
                <w:rFonts w:asciiTheme="majorBidi" w:eastAsia="Calibri" w:hAnsiTheme="majorBidi" w:cstheme="majorBidi"/>
                <w:color w:val="000000" w:themeColor="text1"/>
                <w:spacing w:val="30"/>
                <w:lang w:eastAsia="en-US"/>
              </w:rPr>
              <w:t xml:space="preserve"> </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rati</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n</w:t>
            </w:r>
            <w:r w:rsidRPr="00CC700B">
              <w:rPr>
                <w:rFonts w:asciiTheme="majorBidi" w:eastAsia="Calibri" w:hAnsiTheme="majorBidi" w:cstheme="majorBidi"/>
                <w:color w:val="000000" w:themeColor="text1"/>
                <w:spacing w:val="31"/>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ters</w:t>
            </w:r>
            <w:r w:rsidRPr="00CC700B">
              <w:rPr>
                <w:rFonts w:asciiTheme="majorBidi" w:eastAsia="Calibri" w:hAnsiTheme="majorBidi" w:cstheme="majorBidi"/>
                <w:color w:val="000000" w:themeColor="text1"/>
                <w:spacing w:val="33"/>
                <w:lang w:eastAsia="en-US"/>
              </w:rPr>
              <w:t xml:space="preserve"> </w:t>
            </w:r>
            <w:r w:rsidRPr="00CC700B">
              <w:rPr>
                <w:rFonts w:asciiTheme="majorBidi" w:eastAsia="Calibri" w:hAnsiTheme="majorBidi" w:cstheme="majorBidi"/>
                <w:color w:val="000000" w:themeColor="text1"/>
                <w:lang w:eastAsia="en-US"/>
              </w:rPr>
              <w:t>(EOC)</w:t>
            </w:r>
            <w:r w:rsidRPr="00CC700B">
              <w:rPr>
                <w:rFonts w:asciiTheme="majorBidi" w:eastAsia="Calibri" w:hAnsiTheme="majorBidi" w:cstheme="majorBidi"/>
                <w:color w:val="000000" w:themeColor="text1"/>
                <w:spacing w:val="36"/>
                <w:lang w:eastAsia="en-US"/>
              </w:rPr>
              <w:t xml:space="preserve"> </w:t>
            </w:r>
            <w:r w:rsidRPr="00CC700B">
              <w:rPr>
                <w:rFonts w:asciiTheme="majorBidi" w:eastAsia="Calibri" w:hAnsiTheme="majorBidi" w:cstheme="majorBidi"/>
                <w:color w:val="000000" w:themeColor="text1"/>
                <w:lang w:eastAsia="en-US"/>
              </w:rPr>
              <w:t>at</w:t>
            </w:r>
            <w:r w:rsidRPr="00CC700B">
              <w:rPr>
                <w:rFonts w:asciiTheme="majorBidi" w:eastAsia="Calibri" w:hAnsiTheme="majorBidi" w:cstheme="majorBidi"/>
                <w:color w:val="000000" w:themeColor="text1"/>
                <w:spacing w:val="38"/>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33"/>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34"/>
                <w:lang w:eastAsia="en-US"/>
              </w:rPr>
              <w:t xml:space="preserve"> </w:t>
            </w:r>
            <w:r w:rsidRPr="00CC700B">
              <w:rPr>
                <w:rFonts w:asciiTheme="majorBidi" w:eastAsia="Calibri" w:hAnsiTheme="majorBidi" w:cstheme="majorBidi"/>
                <w:color w:val="000000" w:themeColor="text1"/>
                <w:spacing w:val="1"/>
                <w:lang w:eastAsia="en-US"/>
              </w:rPr>
              <w:t>su</w:t>
            </w:r>
            <w:r w:rsidRPr="00CC700B">
              <w:rPr>
                <w:rFonts w:asciiTheme="majorBidi" w:eastAsia="Calibri" w:hAnsiTheme="majorBidi" w:cstheme="majorBidi"/>
                <w:color w:val="000000" w:themeColor="text1"/>
                <w:spacing w:val="9"/>
                <w:lang w:eastAsia="en-US"/>
              </w:rPr>
              <w:t>b</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on</w:t>
            </w:r>
            <w:r w:rsidRPr="00CC700B">
              <w:rPr>
                <w:rFonts w:asciiTheme="majorBidi" w:eastAsia="Calibri" w:hAnsiTheme="majorBidi" w:cstheme="majorBidi"/>
                <w:color w:val="000000" w:themeColor="text1"/>
                <w:spacing w:val="-2"/>
                <w:lang w:eastAsia="en-US"/>
              </w:rPr>
              <w:t>a</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28"/>
                <w:lang w:eastAsia="en-US"/>
              </w:rPr>
              <w:t xml:space="preserve"> </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ls</w:t>
            </w:r>
            <w:r w:rsidRPr="00CC700B">
              <w:rPr>
                <w:rFonts w:asciiTheme="majorBidi" w:eastAsia="Calibri" w:hAnsiTheme="majorBidi" w:cstheme="majorBidi"/>
                <w:color w:val="000000" w:themeColor="text1"/>
                <w:spacing w:val="36"/>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37"/>
                <w:lang w:eastAsia="en-US"/>
              </w:rPr>
              <w:t xml:space="preserve"> </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 co</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spacing w:val="1"/>
                <w:lang w:eastAsia="en-US"/>
              </w:rPr>
              <w:t>th</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sp</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ns</w:t>
            </w:r>
            <w:r w:rsidRPr="00CC700B">
              <w:rPr>
                <w:rFonts w:asciiTheme="majorBidi" w:eastAsia="Calibri" w:hAnsiTheme="majorBidi" w:cstheme="majorBidi"/>
                <w:color w:val="000000" w:themeColor="text1"/>
                <w:lang w:eastAsia="en-US"/>
              </w:rPr>
              <w:t>e</w:t>
            </w:r>
          </w:p>
          <w:p w14:paraId="171327A4" w14:textId="1038E9D8" w:rsidR="00DA7B65" w:rsidRPr="00CC700B" w:rsidRDefault="00DA7B65">
            <w:pPr>
              <w:pStyle w:val="ListParagraph"/>
              <w:widowControl w:val="0"/>
              <w:numPr>
                <w:ilvl w:val="0"/>
                <w:numId w:val="107"/>
              </w:numPr>
              <w:spacing w:after="0"/>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Su</w:t>
            </w:r>
            <w:r w:rsidRPr="00CC700B">
              <w:rPr>
                <w:rFonts w:asciiTheme="majorBidi" w:eastAsia="Calibri" w:hAnsiTheme="majorBidi" w:cstheme="majorBidi"/>
                <w:color w:val="000000" w:themeColor="text1"/>
                <w:spacing w:val="1"/>
                <w:lang w:eastAsia="en-US"/>
              </w:rPr>
              <w:t>pp</w:t>
            </w:r>
            <w:r w:rsidRPr="00CC700B">
              <w:rPr>
                <w:rFonts w:asciiTheme="majorBidi" w:eastAsia="Calibri" w:hAnsiTheme="majorBidi" w:cstheme="majorBidi"/>
                <w:color w:val="000000" w:themeColor="text1"/>
                <w:lang w:eastAsia="en-US"/>
              </w:rPr>
              <w:t>ort</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th</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or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2"/>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f</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cti</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ities</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f</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ll</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h</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1"/>
                <w:lang w:eastAsia="en-US"/>
              </w:rPr>
              <w:t>an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9"/>
                <w:lang w:eastAsia="en-US"/>
              </w:rPr>
              <w:t>n</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h</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r</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rs</w:t>
            </w:r>
          </w:p>
          <w:p w14:paraId="07253E44" w14:textId="77777777" w:rsidR="00CC700B" w:rsidRDefault="00DA7B65">
            <w:pPr>
              <w:pStyle w:val="ListParagraph"/>
              <w:widowControl w:val="0"/>
              <w:numPr>
                <w:ilvl w:val="0"/>
                <w:numId w:val="107"/>
              </w:numPr>
              <w:spacing w:after="0" w:line="243"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spacing w:val="1"/>
                <w:position w:val="1"/>
                <w:lang w:eastAsia="en-US"/>
              </w:rPr>
              <w:t>Es</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ab</w:t>
            </w:r>
            <w:r w:rsidRPr="00CC700B">
              <w:rPr>
                <w:rFonts w:asciiTheme="majorBidi" w:eastAsia="Calibri" w:hAnsiTheme="majorBidi" w:cstheme="majorBidi"/>
                <w:color w:val="000000" w:themeColor="text1"/>
                <w:position w:val="1"/>
                <w:lang w:eastAsia="en-US"/>
              </w:rPr>
              <w:t>li</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h</w:t>
            </w:r>
            <w:r w:rsidRPr="00CC700B">
              <w:rPr>
                <w:rFonts w:asciiTheme="majorBidi" w:eastAsia="Calibri" w:hAnsiTheme="majorBidi" w:cstheme="majorBidi"/>
                <w:color w:val="000000" w:themeColor="text1"/>
                <w:spacing w:val="-9"/>
                <w:position w:val="1"/>
                <w:lang w:eastAsia="en-US"/>
              </w:rPr>
              <w:t xml:space="preserve"> </w:t>
            </w:r>
            <w:r w:rsidRPr="00CC700B">
              <w:rPr>
                <w:rFonts w:asciiTheme="majorBidi" w:eastAsia="Calibri" w:hAnsiTheme="majorBidi" w:cstheme="majorBidi"/>
                <w:color w:val="000000" w:themeColor="text1"/>
                <w:spacing w:val="1"/>
                <w:position w:val="1"/>
                <w:lang w:eastAsia="en-US"/>
              </w:rPr>
              <w:t>an</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position w:val="1"/>
                <w:lang w:eastAsia="en-US"/>
              </w:rPr>
              <w:t>mai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a</w:t>
            </w:r>
            <w:r w:rsidRPr="00CC700B">
              <w:rPr>
                <w:rFonts w:asciiTheme="majorBidi" w:eastAsia="Calibri" w:hAnsiTheme="majorBidi" w:cstheme="majorBidi"/>
                <w:color w:val="000000" w:themeColor="text1"/>
                <w:position w:val="1"/>
                <w:lang w:eastAsia="en-US"/>
              </w:rPr>
              <w:t>in</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spacing w:val="-2"/>
                <w:position w:val="1"/>
                <w:lang w:eastAsia="en-US"/>
              </w:rPr>
              <w:t>a</w:t>
            </w:r>
            <w:r w:rsidRPr="00CC700B">
              <w:rPr>
                <w:rFonts w:asciiTheme="majorBidi" w:eastAsia="Calibri" w:hAnsiTheme="majorBidi" w:cstheme="majorBidi"/>
                <w:color w:val="000000" w:themeColor="text1"/>
                <w:position w:val="1"/>
                <w:lang w:eastAsia="en-US"/>
              </w:rPr>
              <w:t>ti</w:t>
            </w:r>
            <w:r w:rsidRPr="00CC700B">
              <w:rPr>
                <w:rFonts w:asciiTheme="majorBidi" w:eastAsia="Calibri" w:hAnsiTheme="majorBidi" w:cstheme="majorBidi"/>
                <w:color w:val="000000" w:themeColor="text1"/>
                <w:spacing w:val="1"/>
                <w:position w:val="1"/>
                <w:lang w:eastAsia="en-US"/>
              </w:rPr>
              <w:t>on</w:t>
            </w:r>
            <w:r w:rsidRPr="00CC700B">
              <w:rPr>
                <w:rFonts w:asciiTheme="majorBidi" w:eastAsia="Calibri" w:hAnsiTheme="majorBidi" w:cstheme="majorBidi"/>
                <w:color w:val="000000" w:themeColor="text1"/>
                <w:position w:val="1"/>
                <w:lang w:eastAsia="en-US"/>
              </w:rPr>
              <w:t>al</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la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spacing w:val="-1"/>
                <w:position w:val="1"/>
                <w:lang w:eastAsia="en-US"/>
              </w:rPr>
              <w:t>f</w:t>
            </w:r>
            <w:r w:rsidRPr="00CC700B">
              <w:rPr>
                <w:rFonts w:asciiTheme="majorBidi" w:eastAsia="Calibri" w:hAnsiTheme="majorBidi" w:cstheme="majorBidi"/>
                <w:color w:val="000000" w:themeColor="text1"/>
                <w:position w:val="1"/>
                <w:lang w:eastAsia="en-US"/>
              </w:rPr>
              <w:t>orm</w:t>
            </w:r>
            <w:r w:rsidRPr="00CC700B">
              <w:rPr>
                <w:rFonts w:asciiTheme="majorBidi" w:eastAsia="Calibri" w:hAnsiTheme="majorBidi" w:cstheme="majorBidi"/>
                <w:color w:val="000000" w:themeColor="text1"/>
                <w:spacing w:val="-8"/>
                <w:position w:val="1"/>
                <w:lang w:eastAsia="en-US"/>
              </w:rPr>
              <w:t xml:space="preserve"> </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ov</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spacing w:val="1"/>
                <w:position w:val="1"/>
                <w:lang w:eastAsia="en-US"/>
              </w:rPr>
              <w:t>ap</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op</w:t>
            </w:r>
            <w:r w:rsidRPr="00CC700B">
              <w:rPr>
                <w:rFonts w:asciiTheme="majorBidi" w:eastAsia="Calibri" w:hAnsiTheme="majorBidi" w:cstheme="majorBidi"/>
                <w:color w:val="000000" w:themeColor="text1"/>
                <w:position w:val="1"/>
                <w:lang w:eastAsia="en-US"/>
              </w:rPr>
              <w:t>ria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11"/>
                <w:position w:val="1"/>
                <w:lang w:eastAsia="en-US"/>
              </w:rPr>
              <w:t xml:space="preserve"> </w:t>
            </w:r>
            <w:r w:rsidRPr="00CC700B">
              <w:rPr>
                <w:rFonts w:asciiTheme="majorBidi" w:eastAsia="Calibri" w:hAnsiTheme="majorBidi" w:cstheme="majorBidi"/>
                <w:color w:val="000000" w:themeColor="text1"/>
                <w:spacing w:val="2"/>
                <w:position w:val="1"/>
                <w:lang w:eastAsia="en-US"/>
              </w:rPr>
              <w:t>s</w:t>
            </w:r>
            <w:r w:rsidRPr="00CC700B">
              <w:rPr>
                <w:rFonts w:asciiTheme="majorBidi" w:eastAsia="Calibri" w:hAnsiTheme="majorBidi" w:cstheme="majorBidi"/>
                <w:color w:val="000000" w:themeColor="text1"/>
                <w:spacing w:val="1"/>
                <w:position w:val="1"/>
                <w:lang w:eastAsia="en-US"/>
              </w:rPr>
              <w:t>upp</w:t>
            </w:r>
            <w:r w:rsidRPr="00CC700B">
              <w:rPr>
                <w:rFonts w:asciiTheme="majorBidi" w:eastAsia="Calibri" w:hAnsiTheme="majorBidi" w:cstheme="majorBidi"/>
                <w:color w:val="000000" w:themeColor="text1"/>
                <w:position w:val="1"/>
                <w:lang w:eastAsia="en-US"/>
              </w:rPr>
              <w:t>ort</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or</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position w:val="1"/>
                <w:lang w:eastAsia="en-US"/>
              </w:rPr>
              <w:t>g</w:t>
            </w:r>
            <w:r w:rsidRPr="00CC700B">
              <w:rPr>
                <w:rFonts w:asciiTheme="majorBidi" w:eastAsia="Calibri" w:hAnsiTheme="majorBidi" w:cstheme="majorBidi"/>
                <w:color w:val="000000" w:themeColor="text1"/>
                <w:spacing w:val="1"/>
                <w:position w:val="1"/>
                <w:lang w:eastAsia="en-US"/>
              </w:rPr>
              <w:t>u</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spacing w:val="-2"/>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c</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w:t>
            </w:r>
            <w:r w:rsidRPr="00CC700B">
              <w:rPr>
                <w:rFonts w:asciiTheme="majorBidi" w:eastAsia="Calibri" w:hAnsiTheme="majorBidi" w:cstheme="majorBidi"/>
                <w:color w:val="000000" w:themeColor="text1"/>
                <w:spacing w:val="-8"/>
                <w:position w:val="1"/>
                <w:lang w:eastAsia="en-US"/>
              </w:rPr>
              <w:t xml:space="preserve"> </w:t>
            </w:r>
            <w:r w:rsidRPr="00CC700B">
              <w:rPr>
                <w:rFonts w:asciiTheme="majorBidi" w:eastAsia="Calibri" w:hAnsiTheme="majorBidi" w:cstheme="majorBidi"/>
                <w:color w:val="000000" w:themeColor="text1"/>
                <w:spacing w:val="1"/>
                <w:position w:val="1"/>
                <w:lang w:eastAsia="en-US"/>
              </w:rPr>
              <w:t>an</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8"/>
                <w:position w:val="1"/>
                <w:lang w:eastAsia="en-US"/>
              </w:rPr>
              <w:t xml:space="preserve"> </w:t>
            </w:r>
            <w:r w:rsidRPr="00CC700B">
              <w:rPr>
                <w:rFonts w:asciiTheme="majorBidi" w:eastAsia="Calibri" w:hAnsiTheme="majorBidi" w:cstheme="majorBidi"/>
                <w:color w:val="000000" w:themeColor="text1"/>
                <w:position w:val="1"/>
                <w:lang w:eastAsia="en-US"/>
              </w:rPr>
              <w:t>clo</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spacing w:val="-1"/>
                <w:position w:val="1"/>
                <w:lang w:eastAsia="en-US"/>
              </w:rPr>
              <w:t>-</w:t>
            </w:r>
            <w:r w:rsidRPr="00CC700B">
              <w:rPr>
                <w:rFonts w:asciiTheme="majorBidi" w:eastAsia="Calibri" w:hAnsiTheme="majorBidi" w:cstheme="majorBidi"/>
                <w:color w:val="000000" w:themeColor="text1"/>
                <w:position w:val="1"/>
                <w:lang w:eastAsia="en-US"/>
              </w:rPr>
              <w:t>lo</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p</w:t>
            </w:r>
            <w:r w:rsidR="00CC700B" w:rsidRPr="00CC700B">
              <w:rPr>
                <w:rFonts w:asciiTheme="majorBidi" w:eastAsia="Calibri" w:hAnsiTheme="majorBidi" w:cstheme="majorBidi"/>
                <w:color w:val="000000" w:themeColor="text1"/>
                <w:position w:val="1"/>
                <w:lang w:eastAsia="en-US"/>
              </w:rPr>
              <w:t xml:space="preserve"> </w:t>
            </w:r>
            <w:r w:rsidRPr="00CC700B">
              <w:rPr>
                <w:rFonts w:asciiTheme="majorBidi" w:eastAsia="Calibri" w:hAnsiTheme="majorBidi" w:cstheme="majorBidi"/>
                <w:color w:val="000000" w:themeColor="text1"/>
                <w:lang w:eastAsia="en-US"/>
              </w:rPr>
              <w:t>com</w:t>
            </w:r>
            <w:r w:rsidRPr="00CC700B">
              <w:rPr>
                <w:rFonts w:asciiTheme="majorBidi" w:eastAsia="Calibri" w:hAnsiTheme="majorBidi" w:cstheme="majorBidi"/>
                <w:color w:val="000000" w:themeColor="text1"/>
                <w:spacing w:val="-1"/>
                <w:lang w:eastAsia="en-US"/>
              </w:rPr>
              <w:t>m</w:t>
            </w:r>
            <w:r w:rsidRPr="00CC700B">
              <w:rPr>
                <w:rFonts w:asciiTheme="majorBidi" w:eastAsia="Calibri" w:hAnsiTheme="majorBidi" w:cstheme="majorBidi"/>
                <w:color w:val="000000" w:themeColor="text1"/>
                <w:spacing w:val="1"/>
                <w:lang w:eastAsia="en-US"/>
              </w:rPr>
              <w:t>un</w:t>
            </w:r>
            <w:r w:rsidRPr="00CC700B">
              <w:rPr>
                <w:rFonts w:asciiTheme="majorBidi" w:eastAsia="Calibri" w:hAnsiTheme="majorBidi" w:cstheme="majorBidi"/>
                <w:color w:val="000000" w:themeColor="text1"/>
                <w:lang w:eastAsia="en-US"/>
              </w:rPr>
              <w:t>icati</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n</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f</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ans</w:t>
            </w:r>
            <w:r w:rsidRPr="00CC700B">
              <w:rPr>
                <w:rFonts w:asciiTheme="majorBidi" w:eastAsia="Calibri" w:hAnsiTheme="majorBidi" w:cstheme="majorBidi"/>
                <w:color w:val="000000" w:themeColor="text1"/>
                <w:spacing w:val="-1"/>
                <w:lang w:eastAsia="en-US"/>
              </w:rPr>
              <w:t>we</w:t>
            </w:r>
            <w:r w:rsidRPr="00CC700B">
              <w:rPr>
                <w:rFonts w:asciiTheme="majorBidi" w:eastAsia="Calibri" w:hAnsiTheme="majorBidi" w:cstheme="majorBidi"/>
                <w:color w:val="000000" w:themeColor="text1"/>
                <w:lang w:eastAsia="en-US"/>
              </w:rPr>
              <w:t>rs</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in</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tim</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ly</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ma</w:t>
            </w:r>
            <w:r w:rsidRPr="00CC700B">
              <w:rPr>
                <w:rFonts w:asciiTheme="majorBidi" w:eastAsia="Calibri" w:hAnsiTheme="majorBidi" w:cstheme="majorBidi"/>
                <w:color w:val="000000" w:themeColor="text1"/>
                <w:spacing w:val="1"/>
                <w:lang w:eastAsia="en-US"/>
              </w:rPr>
              <w:t>nn</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w:t>
            </w:r>
          </w:p>
          <w:p w14:paraId="75CD84C6" w14:textId="38457598" w:rsidR="00DA7B65" w:rsidRPr="00CC700B" w:rsidRDefault="00DA7B65">
            <w:pPr>
              <w:pStyle w:val="ListParagraph"/>
              <w:widowControl w:val="0"/>
              <w:numPr>
                <w:ilvl w:val="0"/>
                <w:numId w:val="107"/>
              </w:numPr>
              <w:spacing w:after="0" w:line="243"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ab/>
            </w:r>
            <w:r w:rsidRPr="00CC700B">
              <w:rPr>
                <w:rFonts w:asciiTheme="majorBidi" w:eastAsia="Calibri" w:hAnsiTheme="majorBidi" w:cstheme="majorBidi"/>
                <w:color w:val="000000" w:themeColor="text1"/>
                <w:w w:val="99"/>
                <w:lang w:eastAsia="en-US"/>
              </w:rPr>
              <w:t>Coor</w:t>
            </w:r>
            <w:r w:rsidRPr="00CC700B">
              <w:rPr>
                <w:rFonts w:asciiTheme="majorBidi" w:eastAsia="Calibri" w:hAnsiTheme="majorBidi" w:cstheme="majorBidi"/>
                <w:color w:val="000000" w:themeColor="text1"/>
                <w:spacing w:val="1"/>
                <w:w w:val="99"/>
                <w:lang w:eastAsia="en-US"/>
              </w:rPr>
              <w:t>d</w:t>
            </w:r>
            <w:r w:rsidRPr="00CC700B">
              <w:rPr>
                <w:rFonts w:asciiTheme="majorBidi" w:eastAsia="Calibri" w:hAnsiTheme="majorBidi" w:cstheme="majorBidi"/>
                <w:color w:val="000000" w:themeColor="text1"/>
                <w:w w:val="99"/>
                <w:lang w:eastAsia="en-US"/>
              </w:rPr>
              <w:t>i</w:t>
            </w:r>
            <w:r w:rsidRPr="00CC700B">
              <w:rPr>
                <w:rFonts w:asciiTheme="majorBidi" w:eastAsia="Calibri" w:hAnsiTheme="majorBidi" w:cstheme="majorBidi"/>
                <w:color w:val="000000" w:themeColor="text1"/>
                <w:spacing w:val="1"/>
                <w:w w:val="99"/>
                <w:lang w:eastAsia="en-US"/>
              </w:rPr>
              <w:t>n</w:t>
            </w:r>
            <w:r w:rsidRPr="00CC700B">
              <w:rPr>
                <w:rFonts w:asciiTheme="majorBidi" w:eastAsia="Calibri" w:hAnsiTheme="majorBidi" w:cstheme="majorBidi"/>
                <w:color w:val="000000" w:themeColor="text1"/>
                <w:w w:val="99"/>
                <w:lang w:eastAsia="en-US"/>
              </w:rPr>
              <w:t>a</w:t>
            </w:r>
            <w:r w:rsidRPr="00CC700B">
              <w:rPr>
                <w:rFonts w:asciiTheme="majorBidi" w:eastAsia="Calibri" w:hAnsiTheme="majorBidi" w:cstheme="majorBidi"/>
                <w:color w:val="000000" w:themeColor="text1"/>
                <w:spacing w:val="1"/>
                <w:w w:val="99"/>
                <w:lang w:eastAsia="en-US"/>
              </w:rPr>
              <w:t>t</w:t>
            </w:r>
            <w:r w:rsidRPr="00CC700B">
              <w:rPr>
                <w:rFonts w:asciiTheme="majorBidi" w:eastAsia="Calibri" w:hAnsiTheme="majorBidi" w:cstheme="majorBidi"/>
                <w:color w:val="000000" w:themeColor="text1"/>
                <w:w w:val="99"/>
                <w:lang w:eastAsia="en-US"/>
              </w:rPr>
              <w:t>e</w:t>
            </w:r>
            <w:r w:rsidRPr="00CC700B">
              <w:rPr>
                <w:rFonts w:asciiTheme="majorBidi" w:eastAsia="Calibri" w:hAnsiTheme="majorBidi" w:cstheme="majorBidi"/>
                <w:color w:val="000000" w:themeColor="text1"/>
                <w:spacing w:val="-10"/>
                <w:w w:val="99"/>
                <w:lang w:eastAsia="en-US"/>
              </w:rPr>
              <w:t xml:space="preserve"> </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tw</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n</w:t>
            </w:r>
            <w:r w:rsidRPr="00CC700B">
              <w:rPr>
                <w:rFonts w:asciiTheme="majorBidi" w:eastAsia="Calibri" w:hAnsiTheme="majorBidi" w:cstheme="majorBidi"/>
                <w:color w:val="000000" w:themeColor="text1"/>
                <w:spacing w:val="-15"/>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6"/>
                <w:lang w:eastAsia="en-US"/>
              </w:rPr>
              <w:t xml:space="preserve"> </w:t>
            </w:r>
            <w:r w:rsidRPr="00CC700B">
              <w:rPr>
                <w:rFonts w:asciiTheme="majorBidi" w:eastAsia="Calibri" w:hAnsiTheme="majorBidi" w:cstheme="majorBidi"/>
                <w:color w:val="000000" w:themeColor="text1"/>
                <w:spacing w:val="1"/>
                <w:w w:val="99"/>
                <w:lang w:eastAsia="en-US"/>
              </w:rPr>
              <w:t>s</w:t>
            </w:r>
            <w:r w:rsidRPr="00CC700B">
              <w:rPr>
                <w:rFonts w:asciiTheme="majorBidi" w:eastAsia="Calibri" w:hAnsiTheme="majorBidi" w:cstheme="majorBidi"/>
                <w:color w:val="000000" w:themeColor="text1"/>
                <w:w w:val="99"/>
                <w:lang w:eastAsia="en-US"/>
              </w:rPr>
              <w:t>t</w:t>
            </w:r>
            <w:r w:rsidRPr="00CC700B">
              <w:rPr>
                <w:rFonts w:asciiTheme="majorBidi" w:eastAsia="Calibri" w:hAnsiTheme="majorBidi" w:cstheme="majorBidi"/>
                <w:color w:val="000000" w:themeColor="text1"/>
                <w:spacing w:val="1"/>
                <w:w w:val="99"/>
                <w:lang w:eastAsia="en-US"/>
              </w:rPr>
              <w:t>a</w:t>
            </w:r>
            <w:r w:rsidRPr="00CC700B">
              <w:rPr>
                <w:rFonts w:asciiTheme="majorBidi" w:eastAsia="Calibri" w:hAnsiTheme="majorBidi" w:cstheme="majorBidi"/>
                <w:color w:val="000000" w:themeColor="text1"/>
                <w:w w:val="99"/>
                <w:lang w:eastAsia="en-US"/>
              </w:rPr>
              <w:t>ke</w:t>
            </w:r>
            <w:r w:rsidRPr="00CC700B">
              <w:rPr>
                <w:rFonts w:asciiTheme="majorBidi" w:eastAsia="Calibri" w:hAnsiTheme="majorBidi" w:cstheme="majorBidi"/>
                <w:color w:val="000000" w:themeColor="text1"/>
                <w:spacing w:val="1"/>
                <w:w w:val="99"/>
                <w:lang w:eastAsia="en-US"/>
              </w:rPr>
              <w:t>h</w:t>
            </w:r>
            <w:r w:rsidRPr="00CC700B">
              <w:rPr>
                <w:rFonts w:asciiTheme="majorBidi" w:eastAsia="Calibri" w:hAnsiTheme="majorBidi" w:cstheme="majorBidi"/>
                <w:color w:val="000000" w:themeColor="text1"/>
                <w:w w:val="99"/>
                <w:lang w:eastAsia="en-US"/>
              </w:rPr>
              <w:t>ol</w:t>
            </w:r>
            <w:r w:rsidRPr="00CC700B">
              <w:rPr>
                <w:rFonts w:asciiTheme="majorBidi" w:eastAsia="Calibri" w:hAnsiTheme="majorBidi" w:cstheme="majorBidi"/>
                <w:color w:val="000000" w:themeColor="text1"/>
                <w:spacing w:val="1"/>
                <w:w w:val="99"/>
                <w:lang w:eastAsia="en-US"/>
              </w:rPr>
              <w:t>d</w:t>
            </w:r>
            <w:r w:rsidRPr="00CC700B">
              <w:rPr>
                <w:rFonts w:asciiTheme="majorBidi" w:eastAsia="Calibri" w:hAnsiTheme="majorBidi" w:cstheme="majorBidi"/>
                <w:color w:val="000000" w:themeColor="text1"/>
                <w:spacing w:val="-1"/>
                <w:w w:val="99"/>
                <w:lang w:eastAsia="en-US"/>
              </w:rPr>
              <w:t>e</w:t>
            </w:r>
            <w:r w:rsidRPr="00CC700B">
              <w:rPr>
                <w:rFonts w:asciiTheme="majorBidi" w:eastAsia="Calibri" w:hAnsiTheme="majorBidi" w:cstheme="majorBidi"/>
                <w:color w:val="000000" w:themeColor="text1"/>
                <w:w w:val="99"/>
                <w:lang w:eastAsia="en-US"/>
              </w:rPr>
              <w:t>rs</w:t>
            </w:r>
            <w:r w:rsidRPr="00CC700B">
              <w:rPr>
                <w:rFonts w:asciiTheme="majorBidi" w:eastAsia="Calibri" w:hAnsiTheme="majorBidi" w:cstheme="majorBidi"/>
                <w:color w:val="000000" w:themeColor="text1"/>
                <w:spacing w:val="-8"/>
                <w:w w:val="99"/>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spacing w:val="1"/>
                <w:lang w:eastAsia="en-US"/>
              </w:rPr>
              <w:t>su</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ort</w:t>
            </w:r>
            <w:r w:rsidRPr="00CC700B">
              <w:rPr>
                <w:rFonts w:asciiTheme="majorBidi" w:eastAsia="Calibri" w:hAnsiTheme="majorBidi" w:cstheme="majorBidi"/>
                <w:color w:val="000000" w:themeColor="text1"/>
                <w:spacing w:val="-17"/>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riori</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y</w:t>
            </w:r>
            <w:r w:rsidRPr="00CC700B">
              <w:rPr>
                <w:rFonts w:asciiTheme="majorBidi" w:eastAsia="Calibri" w:hAnsiTheme="majorBidi" w:cstheme="majorBidi"/>
                <w:color w:val="000000" w:themeColor="text1"/>
                <w:spacing w:val="-14"/>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arch</w:t>
            </w:r>
            <w:r w:rsidRPr="00CC700B">
              <w:rPr>
                <w:rFonts w:asciiTheme="majorBidi" w:eastAsia="Calibri" w:hAnsiTheme="majorBidi" w:cstheme="majorBidi"/>
                <w:color w:val="000000" w:themeColor="text1"/>
                <w:spacing w:val="-16"/>
                <w:lang w:eastAsia="en-US"/>
              </w:rPr>
              <w:t xml:space="preserve"> </w:t>
            </w:r>
            <w:r w:rsidRPr="00CC700B">
              <w:rPr>
                <w:rFonts w:asciiTheme="majorBidi" w:eastAsia="Calibri" w:hAnsiTheme="majorBidi" w:cstheme="majorBidi"/>
                <w:color w:val="000000" w:themeColor="text1"/>
                <w:lang w:eastAsia="en-US"/>
              </w:rPr>
              <w:t>ac</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ities</w:t>
            </w:r>
            <w:r w:rsidRPr="00CC700B">
              <w:rPr>
                <w:rFonts w:asciiTheme="majorBidi" w:eastAsia="Calibri" w:hAnsiTheme="majorBidi" w:cstheme="majorBidi"/>
                <w:color w:val="000000" w:themeColor="text1"/>
                <w:spacing w:val="-15"/>
                <w:lang w:eastAsia="en-US"/>
              </w:rPr>
              <w:t xml:space="preserve"> </w:t>
            </w:r>
            <w:r w:rsidRPr="00CC700B">
              <w:rPr>
                <w:rFonts w:asciiTheme="majorBidi" w:eastAsia="Calibri" w:hAnsiTheme="majorBidi" w:cstheme="majorBidi"/>
                <w:color w:val="000000" w:themeColor="text1"/>
                <w:lang w:eastAsia="en-US"/>
              </w:rPr>
              <w:t>in</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or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spacing w:val="-2"/>
                <w:lang w:eastAsia="en-US"/>
              </w:rPr>
              <w:t>t</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1"/>
                <w:lang w:eastAsia="en-US"/>
              </w:rPr>
              <w:t xml:space="preserve"> </w:t>
            </w:r>
            <w:r w:rsidRPr="00CC700B">
              <w:rPr>
                <w:rFonts w:asciiTheme="majorBidi" w:eastAsia="Calibri" w:hAnsiTheme="majorBidi" w:cstheme="majorBidi"/>
                <w:color w:val="000000" w:themeColor="text1"/>
                <w:lang w:eastAsia="en-US"/>
              </w:rPr>
              <w:t>clo</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4"/>
                <w:lang w:eastAsia="en-US"/>
              </w:rPr>
              <w:t xml:space="preserve"> </w:t>
            </w:r>
            <w:r w:rsidRPr="00CC700B">
              <w:rPr>
                <w:rFonts w:asciiTheme="majorBidi" w:eastAsia="Calibri" w:hAnsiTheme="majorBidi" w:cstheme="majorBidi"/>
                <w:color w:val="000000" w:themeColor="text1"/>
                <w:lang w:eastAsia="en-US"/>
              </w:rPr>
              <w:t>k</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w</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ge ga</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s</w:t>
            </w:r>
          </w:p>
        </w:tc>
        <w:tc>
          <w:tcPr>
            <w:tcW w:w="2069" w:type="dxa"/>
            <w:tcBorders>
              <w:top w:val="single" w:sz="4" w:space="0" w:color="000000"/>
              <w:left w:val="single" w:sz="4" w:space="0" w:color="000000"/>
              <w:bottom w:val="single" w:sz="4" w:space="0" w:color="000000"/>
              <w:right w:val="single" w:sz="4" w:space="0" w:color="000000"/>
            </w:tcBorders>
          </w:tcPr>
          <w:p w14:paraId="686BA1DA" w14:textId="77777777" w:rsidR="00DA7B65" w:rsidRPr="0019604A" w:rsidRDefault="00DA7B65" w:rsidP="00CC700B">
            <w:pPr>
              <w:widowControl w:val="0"/>
              <w:spacing w:after="0" w:line="242" w:lineRule="exact"/>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position w:val="1"/>
                <w:lang w:eastAsia="en-US"/>
              </w:rPr>
              <w:t>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goi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p>
        </w:tc>
      </w:tr>
      <w:tr w:rsidR="00DA7B65" w:rsidRPr="0019604A" w14:paraId="736517C9" w14:textId="77777777" w:rsidTr="00CC700B">
        <w:trPr>
          <w:trHeight w:hRule="exact" w:val="2691"/>
        </w:trPr>
        <w:tc>
          <w:tcPr>
            <w:tcW w:w="1976" w:type="dxa"/>
            <w:tcBorders>
              <w:top w:val="single" w:sz="4" w:space="0" w:color="000000"/>
              <w:left w:val="single" w:sz="4" w:space="0" w:color="000000"/>
              <w:bottom w:val="single" w:sz="4" w:space="0" w:color="000000"/>
              <w:right w:val="single" w:sz="4" w:space="0" w:color="000000"/>
            </w:tcBorders>
          </w:tcPr>
          <w:p w14:paraId="31CFF4B6" w14:textId="2C6529B5" w:rsidR="00DA7B65" w:rsidRPr="0019604A" w:rsidRDefault="00DA7B65" w:rsidP="00CC700B">
            <w:pPr>
              <w:widowControl w:val="0"/>
              <w:spacing w:after="0" w:line="242" w:lineRule="exact"/>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position w:val="1"/>
                <w:lang w:eastAsia="en-US"/>
              </w:rPr>
              <w:t>2.</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oi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of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try</w:t>
            </w:r>
            <w:r w:rsidR="00CC700B">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lang w:eastAsia="en-US"/>
              </w:rPr>
              <w:t>(Po</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IH</w:t>
            </w:r>
            <w:r w:rsidRPr="0019604A">
              <w:rPr>
                <w:rFonts w:asciiTheme="majorBidi" w:eastAsia="Calibri" w:hAnsiTheme="majorBidi" w:cstheme="majorBidi"/>
                <w:color w:val="000000" w:themeColor="text1"/>
                <w:lang w:eastAsia="en-US"/>
              </w:rPr>
              <w:t>R</w:t>
            </w:r>
          </w:p>
        </w:tc>
        <w:tc>
          <w:tcPr>
            <w:tcW w:w="9273" w:type="dxa"/>
            <w:tcBorders>
              <w:top w:val="single" w:sz="4" w:space="0" w:color="000000"/>
              <w:left w:val="single" w:sz="4" w:space="0" w:color="000000"/>
              <w:bottom w:val="single" w:sz="4" w:space="0" w:color="000000"/>
              <w:right w:val="single" w:sz="4" w:space="0" w:color="000000"/>
            </w:tcBorders>
          </w:tcPr>
          <w:p w14:paraId="1A25DE12" w14:textId="70F6A92E" w:rsidR="00DA7B65" w:rsidRPr="00CC700B" w:rsidRDefault="00DA7B65">
            <w:pPr>
              <w:pStyle w:val="ListParagraph"/>
              <w:widowControl w:val="0"/>
              <w:numPr>
                <w:ilvl w:val="0"/>
                <w:numId w:val="108"/>
              </w:numPr>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position w:val="1"/>
                <w:lang w:eastAsia="en-US"/>
              </w:rPr>
              <w:t>Pr</w:t>
            </w:r>
            <w:r w:rsidRPr="00CC700B">
              <w:rPr>
                <w:rFonts w:asciiTheme="majorBidi" w:eastAsia="Calibri" w:hAnsiTheme="majorBidi" w:cstheme="majorBidi"/>
                <w:color w:val="000000" w:themeColor="text1"/>
                <w:spacing w:val="1"/>
                <w:position w:val="1"/>
                <w:lang w:eastAsia="en-US"/>
              </w:rPr>
              <w:t>ov</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tech</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ical</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x</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rti</w:t>
            </w:r>
            <w:r w:rsidRPr="00CC700B">
              <w:rPr>
                <w:rFonts w:asciiTheme="majorBidi" w:eastAsia="Calibri" w:hAnsiTheme="majorBidi" w:cstheme="majorBidi"/>
                <w:color w:val="000000" w:themeColor="text1"/>
                <w:spacing w:val="2"/>
                <w:position w:val="1"/>
                <w:lang w:eastAsia="en-US"/>
              </w:rPr>
              <w:t>s</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position w:val="1"/>
                <w:lang w:eastAsia="en-US"/>
              </w:rPr>
              <w:t>to</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spacing w:val="-1"/>
                <w:position w:val="1"/>
                <w:lang w:eastAsia="en-US"/>
              </w:rPr>
              <w:t>f</w:t>
            </w:r>
            <w:r w:rsidRPr="00CC700B">
              <w:rPr>
                <w:rFonts w:asciiTheme="majorBidi" w:eastAsia="Calibri" w:hAnsiTheme="majorBidi" w:cstheme="majorBidi"/>
                <w:color w:val="000000" w:themeColor="text1"/>
                <w:position w:val="1"/>
                <w:lang w:eastAsia="en-US"/>
              </w:rPr>
              <w:t>orm</w:t>
            </w:r>
            <w:r w:rsidRPr="00CC700B">
              <w:rPr>
                <w:rFonts w:asciiTheme="majorBidi" w:eastAsia="Calibri" w:hAnsiTheme="majorBidi" w:cstheme="majorBidi"/>
                <w:color w:val="000000" w:themeColor="text1"/>
                <w:spacing w:val="-3"/>
                <w:position w:val="1"/>
                <w:lang w:eastAsia="en-US"/>
              </w:rPr>
              <w:t xml:space="preserve"> </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pe</w:t>
            </w:r>
            <w:r w:rsidRPr="00CC700B">
              <w:rPr>
                <w:rFonts w:asciiTheme="majorBidi" w:eastAsia="Calibri" w:hAnsiTheme="majorBidi" w:cstheme="majorBidi"/>
                <w:color w:val="000000" w:themeColor="text1"/>
                <w:position w:val="1"/>
                <w:lang w:eastAsia="en-US"/>
              </w:rPr>
              <w:t>rat</w:t>
            </w:r>
            <w:r w:rsidRPr="00CC700B">
              <w:rPr>
                <w:rFonts w:asciiTheme="majorBidi" w:eastAsia="Calibri" w:hAnsiTheme="majorBidi" w:cstheme="majorBidi"/>
                <w:color w:val="000000" w:themeColor="text1"/>
                <w:spacing w:val="5"/>
                <w:position w:val="1"/>
                <w:lang w:eastAsia="en-US"/>
              </w:rPr>
              <w:t>i</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s</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spacing w:val="-1"/>
                <w:position w:val="1"/>
                <w:lang w:eastAsia="en-US"/>
              </w:rPr>
              <w:t>f</w:t>
            </w:r>
            <w:r w:rsidRPr="00CC700B">
              <w:rPr>
                <w:rFonts w:asciiTheme="majorBidi" w:eastAsia="Calibri" w:hAnsiTheme="majorBidi" w:cstheme="majorBidi"/>
                <w:color w:val="000000" w:themeColor="text1"/>
                <w:position w:val="1"/>
                <w:lang w:eastAsia="en-US"/>
              </w:rPr>
              <w:t>or</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4"/>
                <w:position w:val="1"/>
                <w:lang w:eastAsia="en-US"/>
              </w:rPr>
              <w:t>n</w:t>
            </w:r>
            <w:r w:rsidRPr="00CC700B">
              <w:rPr>
                <w:rFonts w:asciiTheme="majorBidi" w:eastAsia="Calibri" w:hAnsiTheme="majorBidi" w:cstheme="majorBidi"/>
                <w:color w:val="000000" w:themeColor="text1"/>
                <w:position w:val="1"/>
                <w:lang w:eastAsia="en-US"/>
              </w:rPr>
              <w:t>d P</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ssu</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clu</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g</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g</w:t>
            </w:r>
            <w:r w:rsidRPr="00CC700B">
              <w:rPr>
                <w:rFonts w:asciiTheme="majorBidi" w:eastAsia="Calibri" w:hAnsiTheme="majorBidi" w:cstheme="majorBidi"/>
                <w:color w:val="000000" w:themeColor="text1"/>
                <w:spacing w:val="1"/>
                <w:position w:val="1"/>
                <w:lang w:eastAsia="en-US"/>
              </w:rPr>
              <w:t>u</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ce</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on</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ab</w:t>
            </w:r>
            <w:r w:rsidRPr="00CC700B">
              <w:rPr>
                <w:rFonts w:asciiTheme="majorBidi" w:eastAsia="Calibri" w:hAnsiTheme="majorBidi" w:cstheme="majorBidi"/>
                <w:color w:val="000000" w:themeColor="text1"/>
                <w:position w:val="1"/>
                <w:lang w:eastAsia="en-US"/>
              </w:rPr>
              <w:t>li</w:t>
            </w:r>
            <w:r w:rsidRPr="00CC700B">
              <w:rPr>
                <w:rFonts w:asciiTheme="majorBidi" w:eastAsia="Calibri" w:hAnsiTheme="majorBidi" w:cstheme="majorBidi"/>
                <w:color w:val="000000" w:themeColor="text1"/>
                <w:spacing w:val="1"/>
                <w:position w:val="1"/>
                <w:lang w:eastAsia="en-US"/>
              </w:rPr>
              <w:t>sh</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g</w:t>
            </w:r>
            <w:r w:rsidR="00CC700B" w:rsidRPr="00CC700B">
              <w:rPr>
                <w:rFonts w:asciiTheme="majorBidi" w:eastAsia="Calibri" w:hAnsiTheme="majorBidi" w:cstheme="majorBidi"/>
                <w:color w:val="000000" w:themeColor="text1"/>
                <w:position w:val="1"/>
                <w:lang w:eastAsia="en-US"/>
              </w:rPr>
              <w:t xml:space="preserve"> </w:t>
            </w:r>
            <w:r w:rsidRPr="00CC700B">
              <w:rPr>
                <w:rFonts w:asciiTheme="majorBidi" w:eastAsia="Calibri" w:hAnsiTheme="majorBidi" w:cstheme="majorBidi"/>
                <w:color w:val="000000" w:themeColor="text1"/>
                <w:spacing w:val="-1"/>
                <w:lang w:eastAsia="en-US"/>
              </w:rPr>
              <w:t>m</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lt</w:t>
            </w:r>
            <w:r w:rsidRPr="00CC700B">
              <w:rPr>
                <w:rFonts w:asciiTheme="majorBidi" w:eastAsia="Calibri" w:hAnsiTheme="majorBidi" w:cstheme="majorBidi"/>
                <w:color w:val="000000" w:themeColor="text1"/>
                <w:spacing w:val="1"/>
                <w:lang w:eastAsia="en-US"/>
              </w:rPr>
              <w:t>i</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ct</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P</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co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2"/>
                <w:lang w:eastAsia="en-US"/>
              </w:rPr>
              <w:t>g</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 xml:space="preserve">cy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ab</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3"/>
                <w:lang w:eastAsia="en-US"/>
              </w:rPr>
              <w:t>i</w:t>
            </w:r>
            <w:r w:rsidRPr="00CC700B">
              <w:rPr>
                <w:rFonts w:asciiTheme="majorBidi" w:eastAsia="Calibri" w:hAnsiTheme="majorBidi" w:cstheme="majorBidi"/>
                <w:color w:val="000000" w:themeColor="text1"/>
                <w:spacing w:val="1"/>
                <w:lang w:eastAsia="en-US"/>
              </w:rPr>
              <w:t>sh</w:t>
            </w:r>
            <w:r w:rsidRPr="00CC700B">
              <w:rPr>
                <w:rFonts w:asciiTheme="majorBidi" w:eastAsia="Calibri" w:hAnsiTheme="majorBidi" w:cstheme="majorBidi"/>
                <w:color w:val="000000" w:themeColor="text1"/>
                <w:spacing w:val="-1"/>
                <w:lang w:eastAsia="en-US"/>
              </w:rPr>
              <w:t>me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2"/>
                <w:lang w:eastAsia="en-US"/>
              </w:rPr>
              <w:t>e</w:t>
            </w:r>
            <w:r w:rsidRPr="00CC700B">
              <w:rPr>
                <w:rFonts w:asciiTheme="majorBidi" w:eastAsia="Calibri" w:hAnsiTheme="majorBidi" w:cstheme="majorBidi"/>
                <w:color w:val="000000" w:themeColor="text1"/>
                <w:spacing w:val="-1"/>
                <w:lang w:eastAsia="en-US"/>
              </w:rPr>
              <w:t>fe</w:t>
            </w:r>
            <w:r w:rsidRPr="00CC700B">
              <w:rPr>
                <w:rFonts w:asciiTheme="majorBidi" w:eastAsia="Calibri" w:hAnsiTheme="majorBidi" w:cstheme="majorBidi"/>
                <w:color w:val="000000" w:themeColor="text1"/>
                <w:lang w:eastAsia="en-US"/>
              </w:rPr>
              <w:t>rr</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 xml:space="preserve"> p</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cols</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3"/>
                <w:lang w:eastAsia="en-US"/>
              </w:rPr>
              <w:t>o</w:t>
            </w:r>
            <w:r w:rsidRPr="00CC700B">
              <w:rPr>
                <w:rFonts w:asciiTheme="majorBidi" w:eastAsia="Calibri" w:hAnsiTheme="majorBidi" w:cstheme="majorBidi"/>
                <w:color w:val="000000" w:themeColor="text1"/>
                <w:lang w:eastAsia="en-US"/>
              </w:rPr>
              <w:t>m</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P</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3"/>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ign</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ted</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 xml:space="preserve">h </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acilities</w:t>
            </w:r>
          </w:p>
          <w:p w14:paraId="39C514EF" w14:textId="695950EB" w:rsidR="00DA7B65" w:rsidRPr="00CC700B" w:rsidRDefault="00DA7B65">
            <w:pPr>
              <w:pStyle w:val="ListParagraph"/>
              <w:widowControl w:val="0"/>
              <w:numPr>
                <w:ilvl w:val="0"/>
                <w:numId w:val="108"/>
              </w:numPr>
              <w:spacing w:before="1" w:after="0" w:line="238" w:lineRule="auto"/>
              <w:ind w:right="48"/>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Pr</w:t>
            </w:r>
            <w:r w:rsidRPr="00CC700B">
              <w:rPr>
                <w:rFonts w:asciiTheme="majorBidi" w:eastAsia="Calibri" w:hAnsiTheme="majorBidi" w:cstheme="majorBidi"/>
                <w:color w:val="000000" w:themeColor="text1"/>
                <w:spacing w:val="1"/>
                <w:lang w:eastAsia="en-US"/>
              </w:rPr>
              <w:t>ov</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ce</w:t>
            </w:r>
            <w:r w:rsidRPr="00CC700B">
              <w:rPr>
                <w:rFonts w:asciiTheme="majorBidi" w:eastAsia="Calibri" w:hAnsiTheme="majorBidi" w:cstheme="majorBidi"/>
                <w:color w:val="000000" w:themeColor="text1"/>
                <w:spacing w:val="-15"/>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gar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15"/>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11"/>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lang w:eastAsia="en-US"/>
              </w:rPr>
              <w:t>tr</w:t>
            </w:r>
            <w:r w:rsidRPr="00CC700B">
              <w:rPr>
                <w:rFonts w:asciiTheme="majorBidi" w:eastAsia="Calibri" w:hAnsiTheme="majorBidi" w:cstheme="majorBidi"/>
                <w:color w:val="000000" w:themeColor="text1"/>
                <w:spacing w:val="1"/>
                <w:lang w:eastAsia="en-US"/>
              </w:rPr>
              <w:t>av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tr</w:t>
            </w:r>
            <w:r w:rsidRPr="00CC700B">
              <w:rPr>
                <w:rFonts w:asciiTheme="majorBidi" w:eastAsia="Calibri" w:hAnsiTheme="majorBidi" w:cstheme="majorBidi"/>
                <w:color w:val="000000" w:themeColor="text1"/>
                <w:spacing w:val="1"/>
                <w:lang w:eastAsia="en-US"/>
              </w:rPr>
              <w:t>ad</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4"/>
                <w:lang w:eastAsia="en-US"/>
              </w:rPr>
              <w:t xml:space="preserve"> </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on</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rre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lic</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h</w:t>
            </w:r>
            <w:r w:rsidRPr="00CC700B">
              <w:rPr>
                <w:rFonts w:asciiTheme="majorBidi" w:eastAsia="Calibri" w:hAnsiTheme="majorBidi" w:cstheme="majorBidi"/>
                <w:color w:val="000000" w:themeColor="text1"/>
                <w:spacing w:val="-11"/>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ice</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in</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alig</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me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 xml:space="preserve">t </w:t>
            </w:r>
            <w:r w:rsidRPr="00CC700B">
              <w:rPr>
                <w:rFonts w:asciiTheme="majorBidi" w:eastAsia="Calibri" w:hAnsiTheme="majorBidi" w:cstheme="majorBidi"/>
                <w:color w:val="000000" w:themeColor="text1"/>
                <w:spacing w:val="-1"/>
                <w:lang w:eastAsia="en-US"/>
              </w:rPr>
              <w:t>w</w:t>
            </w:r>
            <w:r w:rsidRPr="00CC700B">
              <w:rPr>
                <w:rFonts w:asciiTheme="majorBidi" w:eastAsia="Calibri" w:hAnsiTheme="majorBidi" w:cstheme="majorBidi"/>
                <w:color w:val="000000" w:themeColor="text1"/>
                <w:lang w:eastAsia="en-US"/>
              </w:rPr>
              <w:t>ith</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gl</w:t>
            </w:r>
            <w:r w:rsidRPr="00CC700B">
              <w:rPr>
                <w:rFonts w:asciiTheme="majorBidi" w:eastAsia="Calibri" w:hAnsiTheme="majorBidi" w:cstheme="majorBidi"/>
                <w:color w:val="000000" w:themeColor="text1"/>
                <w:spacing w:val="1"/>
                <w:lang w:eastAsia="en-US"/>
              </w:rPr>
              <w:t>ob</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tr</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tegy</w:t>
            </w:r>
          </w:p>
          <w:p w14:paraId="58C0D7BC" w14:textId="1AA1BB48" w:rsidR="00DA7B65" w:rsidRPr="00CC700B" w:rsidRDefault="00DA7B65">
            <w:pPr>
              <w:pStyle w:val="ListParagraph"/>
              <w:widowControl w:val="0"/>
              <w:numPr>
                <w:ilvl w:val="0"/>
                <w:numId w:val="108"/>
              </w:numPr>
              <w:spacing w:before="1" w:after="0"/>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Coor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ov</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f</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ee</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hn</w:t>
            </w:r>
            <w:r w:rsidRPr="00CC700B">
              <w:rPr>
                <w:rFonts w:asciiTheme="majorBidi" w:eastAsia="Calibri" w:hAnsiTheme="majorBidi" w:cstheme="majorBidi"/>
                <w:color w:val="000000" w:themeColor="text1"/>
                <w:lang w:eastAsia="en-US"/>
              </w:rPr>
              <w:t>ical</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upp</w:t>
            </w:r>
            <w:r w:rsidRPr="00CC700B">
              <w:rPr>
                <w:rFonts w:asciiTheme="majorBidi" w:eastAsia="Calibri" w:hAnsiTheme="majorBidi" w:cstheme="majorBidi"/>
                <w:color w:val="000000" w:themeColor="text1"/>
                <w:lang w:eastAsia="en-US"/>
              </w:rPr>
              <w:t>ort</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or</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IH</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ap</w:t>
            </w:r>
            <w:r w:rsidRPr="00CC700B">
              <w:rPr>
                <w:rFonts w:asciiTheme="majorBidi" w:eastAsia="Calibri" w:hAnsiTheme="majorBidi" w:cstheme="majorBidi"/>
                <w:color w:val="000000" w:themeColor="text1"/>
                <w:lang w:eastAsia="en-US"/>
              </w:rPr>
              <w:t>acities</w:t>
            </w:r>
          </w:p>
          <w:p w14:paraId="082EDFD0" w14:textId="7E554CB1" w:rsidR="00DA7B65" w:rsidRPr="00CC700B" w:rsidRDefault="00DA7B65">
            <w:pPr>
              <w:pStyle w:val="ListParagraph"/>
              <w:widowControl w:val="0"/>
              <w:numPr>
                <w:ilvl w:val="0"/>
                <w:numId w:val="108"/>
              </w:numPr>
              <w:spacing w:after="0"/>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Pr</w:t>
            </w:r>
            <w:r w:rsidRPr="00CC700B">
              <w:rPr>
                <w:rFonts w:asciiTheme="majorBidi" w:eastAsia="Calibri" w:hAnsiTheme="majorBidi" w:cstheme="majorBidi"/>
                <w:color w:val="000000" w:themeColor="text1"/>
                <w:spacing w:val="1"/>
                <w:lang w:eastAsia="en-US"/>
              </w:rPr>
              <w:t>ov</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upd</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spacing w:val="-2"/>
                <w:lang w:eastAsia="en-US"/>
              </w:rPr>
              <w:t>o</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w</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glo</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tr</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spacing w:val="-1"/>
                <w:lang w:eastAsia="en-US"/>
              </w:rPr>
              <w:t>ff</w:t>
            </w:r>
            <w:r w:rsidRPr="00CC700B">
              <w:rPr>
                <w:rFonts w:asciiTheme="majorBidi" w:eastAsia="Calibri" w:hAnsiTheme="majorBidi" w:cstheme="majorBidi"/>
                <w:color w:val="000000" w:themeColor="text1"/>
                <w:lang w:eastAsia="en-US"/>
              </w:rPr>
              <w:t>ic/tr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nd</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12"/>
                <w:lang w:eastAsia="en-US"/>
              </w:rPr>
              <w:t xml:space="preserve"> </w:t>
            </w:r>
            <w:proofErr w:type="gramStart"/>
            <w:r w:rsidRPr="00CC700B">
              <w:rPr>
                <w:rFonts w:asciiTheme="majorBidi" w:eastAsia="Calibri" w:hAnsiTheme="majorBidi" w:cstheme="majorBidi"/>
                <w:color w:val="000000" w:themeColor="text1"/>
                <w:lang w:eastAsia="en-US"/>
              </w:rPr>
              <w:t>in</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gar</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to</w:t>
            </w:r>
            <w:proofErr w:type="gramEnd"/>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COVI</w:t>
            </w:r>
            <w:r w:rsidRPr="00CC700B">
              <w:rPr>
                <w:rFonts w:asciiTheme="majorBidi" w:eastAsia="Calibri" w:hAnsiTheme="majorBidi" w:cstheme="majorBidi"/>
                <w:color w:val="000000" w:themeColor="text1"/>
                <w:spacing w:val="4"/>
                <w:lang w:eastAsia="en-US"/>
              </w:rPr>
              <w:t>D</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spacing w:val="2"/>
                <w:lang w:eastAsia="en-US"/>
              </w:rPr>
              <w:t>1</w:t>
            </w:r>
            <w:r w:rsidRPr="00CC700B">
              <w:rPr>
                <w:rFonts w:asciiTheme="majorBidi" w:eastAsia="Calibri" w:hAnsiTheme="majorBidi" w:cstheme="majorBidi"/>
                <w:color w:val="000000" w:themeColor="text1"/>
                <w:lang w:eastAsia="en-US"/>
              </w:rPr>
              <w:t>9,</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as</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we</w:t>
            </w:r>
            <w:r w:rsidRPr="00CC700B">
              <w:rPr>
                <w:rFonts w:asciiTheme="majorBidi" w:eastAsia="Calibri" w:hAnsiTheme="majorBidi" w:cstheme="majorBidi"/>
                <w:color w:val="000000" w:themeColor="text1"/>
                <w:lang w:eastAsia="en-US"/>
              </w:rPr>
              <w:t>ll</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as</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spe</w:t>
            </w:r>
            <w:r w:rsidRPr="00CC700B">
              <w:rPr>
                <w:rFonts w:asciiTheme="majorBidi" w:eastAsia="Calibri" w:hAnsiTheme="majorBidi" w:cstheme="majorBidi"/>
                <w:color w:val="000000" w:themeColor="text1"/>
                <w:lang w:eastAsia="en-US"/>
              </w:rPr>
              <w:t>ci</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spacing w:val="2"/>
                <w:lang w:eastAsia="en-US"/>
              </w:rPr>
              <w:t>i</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ca</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acities</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at</w:t>
            </w:r>
            <w:r w:rsidR="00CC700B" w:rsidRPr="00CC700B">
              <w:rPr>
                <w:rFonts w:asciiTheme="majorBidi" w:eastAsia="Calibri" w:hAnsiTheme="majorBidi" w:cstheme="majorBidi"/>
                <w:color w:val="000000" w:themeColor="text1"/>
                <w:lang w:eastAsia="en-US"/>
              </w:rPr>
              <w:t xml:space="preserve"> </w:t>
            </w:r>
            <w:r w:rsidRPr="00CC700B">
              <w:rPr>
                <w:rFonts w:asciiTheme="majorBidi" w:eastAsia="Calibri" w:hAnsiTheme="majorBidi" w:cstheme="majorBidi"/>
                <w:color w:val="000000" w:themeColor="text1"/>
                <w:lang w:eastAsia="en-US"/>
              </w:rPr>
              <w:t>P</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E</w:t>
            </w:r>
          </w:p>
          <w:p w14:paraId="7E648482" w14:textId="77777777" w:rsidR="00CC700B" w:rsidRPr="00CC700B" w:rsidRDefault="00DA7B65">
            <w:pPr>
              <w:pStyle w:val="ListParagraph"/>
              <w:widowControl w:val="0"/>
              <w:numPr>
                <w:ilvl w:val="0"/>
                <w:numId w:val="108"/>
              </w:numPr>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position w:val="1"/>
                <w:lang w:eastAsia="en-US"/>
              </w:rPr>
              <w:t>Share</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c</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spacing w:val="2"/>
                <w:position w:val="1"/>
                <w:lang w:eastAsia="en-US"/>
              </w:rPr>
              <w:t>n</w:t>
            </w:r>
            <w:r w:rsidRPr="00CC700B">
              <w:rPr>
                <w:rFonts w:asciiTheme="majorBidi" w:eastAsia="Calibri" w:hAnsiTheme="majorBidi" w:cstheme="majorBidi"/>
                <w:color w:val="000000" w:themeColor="text1"/>
                <w:position w:val="1"/>
                <w:lang w:eastAsia="en-US"/>
              </w:rPr>
              <w:t>ical</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position w:val="1"/>
                <w:lang w:eastAsia="en-US"/>
              </w:rPr>
              <w:t>g</w:t>
            </w:r>
            <w:r w:rsidRPr="00CC700B">
              <w:rPr>
                <w:rFonts w:asciiTheme="majorBidi" w:eastAsia="Calibri" w:hAnsiTheme="majorBidi" w:cstheme="majorBidi"/>
                <w:color w:val="000000" w:themeColor="text1"/>
                <w:spacing w:val="1"/>
                <w:position w:val="1"/>
                <w:lang w:eastAsia="en-US"/>
              </w:rPr>
              <w:t>u</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ce</w:t>
            </w:r>
            <w:r w:rsidRPr="00CC700B">
              <w:rPr>
                <w:rFonts w:asciiTheme="majorBidi" w:eastAsia="Calibri" w:hAnsiTheme="majorBidi" w:cstheme="majorBidi"/>
                <w:color w:val="000000" w:themeColor="text1"/>
                <w:spacing w:val="-8"/>
                <w:position w:val="1"/>
                <w:lang w:eastAsia="en-US"/>
              </w:rPr>
              <w:t xml:space="preserve"> </w:t>
            </w:r>
            <w:r w:rsidRPr="00CC700B">
              <w:rPr>
                <w:rFonts w:asciiTheme="majorBidi" w:eastAsia="Calibri" w:hAnsiTheme="majorBidi" w:cstheme="majorBidi"/>
                <w:color w:val="000000" w:themeColor="text1"/>
                <w:spacing w:val="3"/>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la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spacing w:val="1"/>
                <w:position w:val="1"/>
                <w:lang w:eastAsia="en-US"/>
              </w:rPr>
              <w:t>IH</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3"/>
                <w:position w:val="1"/>
                <w:lang w:eastAsia="en-US"/>
              </w:rPr>
              <w:t xml:space="preserve"> </w:t>
            </w:r>
            <w:r w:rsidRPr="00CC700B">
              <w:rPr>
                <w:rFonts w:asciiTheme="majorBidi" w:eastAsia="Calibri" w:hAnsiTheme="majorBidi" w:cstheme="majorBidi"/>
                <w:color w:val="000000" w:themeColor="text1"/>
                <w:position w:val="1"/>
                <w:lang w:eastAsia="en-US"/>
              </w:rPr>
              <w:t>c</w:t>
            </w:r>
            <w:r w:rsidRPr="00CC700B">
              <w:rPr>
                <w:rFonts w:asciiTheme="majorBidi" w:eastAsia="Calibri" w:hAnsiTheme="majorBidi" w:cstheme="majorBidi"/>
                <w:color w:val="000000" w:themeColor="text1"/>
                <w:spacing w:val="1"/>
                <w:position w:val="1"/>
                <w:lang w:eastAsia="en-US"/>
              </w:rPr>
              <w:t>ap</w:t>
            </w:r>
            <w:r w:rsidRPr="00CC700B">
              <w:rPr>
                <w:rFonts w:asciiTheme="majorBidi" w:eastAsia="Calibri" w:hAnsiTheme="majorBidi" w:cstheme="majorBidi"/>
                <w:color w:val="000000" w:themeColor="text1"/>
                <w:position w:val="1"/>
                <w:lang w:eastAsia="en-US"/>
              </w:rPr>
              <w:t>acities</w:t>
            </w:r>
          </w:p>
          <w:p w14:paraId="63DEFE71" w14:textId="5113C474" w:rsidR="00DA7B65" w:rsidRPr="00CC700B" w:rsidRDefault="00DA7B65">
            <w:pPr>
              <w:pStyle w:val="ListParagraph"/>
              <w:widowControl w:val="0"/>
              <w:numPr>
                <w:ilvl w:val="0"/>
                <w:numId w:val="108"/>
              </w:numPr>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Pr</w:t>
            </w:r>
            <w:r w:rsidRPr="00CC700B">
              <w:rPr>
                <w:rFonts w:asciiTheme="majorBidi" w:eastAsia="Calibri" w:hAnsiTheme="majorBidi" w:cstheme="majorBidi"/>
                <w:color w:val="000000" w:themeColor="text1"/>
                <w:spacing w:val="1"/>
                <w:lang w:eastAsia="en-US"/>
              </w:rPr>
              <w:t>ov</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arg</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ted</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hn</w:t>
            </w:r>
            <w:r w:rsidRPr="00CC700B">
              <w:rPr>
                <w:rFonts w:asciiTheme="majorBidi" w:eastAsia="Calibri" w:hAnsiTheme="majorBidi" w:cstheme="majorBidi"/>
                <w:color w:val="000000" w:themeColor="text1"/>
                <w:lang w:eastAsia="en-US"/>
              </w:rPr>
              <w:t>ical</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upp</w:t>
            </w:r>
            <w:r w:rsidRPr="00CC700B">
              <w:rPr>
                <w:rFonts w:asciiTheme="majorBidi" w:eastAsia="Calibri" w:hAnsiTheme="majorBidi" w:cstheme="majorBidi"/>
                <w:color w:val="000000" w:themeColor="text1"/>
                <w:lang w:eastAsia="en-US"/>
              </w:rPr>
              <w:t>ort/</w:t>
            </w:r>
            <w:r w:rsidRPr="00CC700B">
              <w:rPr>
                <w:rFonts w:asciiTheme="majorBidi" w:eastAsia="Calibri" w:hAnsiTheme="majorBidi" w:cstheme="majorBidi"/>
                <w:color w:val="000000" w:themeColor="text1"/>
                <w:spacing w:val="1"/>
                <w:lang w:eastAsia="en-US"/>
              </w:rPr>
              <w:t>ass</w:t>
            </w:r>
            <w:r w:rsidRPr="00CC700B">
              <w:rPr>
                <w:rFonts w:asciiTheme="majorBidi" w:eastAsia="Calibri" w:hAnsiTheme="majorBidi" w:cstheme="majorBidi"/>
                <w:color w:val="000000" w:themeColor="text1"/>
                <w:spacing w:val="-1"/>
                <w:lang w:eastAsia="en-US"/>
              </w:rPr>
              <w:t>es</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me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6"/>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ci</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ic</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P</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E</w:t>
            </w:r>
          </w:p>
        </w:tc>
        <w:tc>
          <w:tcPr>
            <w:tcW w:w="2069" w:type="dxa"/>
            <w:tcBorders>
              <w:top w:val="single" w:sz="4" w:space="0" w:color="000000"/>
              <w:left w:val="single" w:sz="4" w:space="0" w:color="000000"/>
              <w:bottom w:val="single" w:sz="4" w:space="0" w:color="000000"/>
              <w:right w:val="single" w:sz="4" w:space="0" w:color="000000"/>
            </w:tcBorders>
          </w:tcPr>
          <w:p w14:paraId="7CD430E7" w14:textId="77777777" w:rsidR="00DA7B65" w:rsidRPr="0019604A" w:rsidRDefault="00DA7B65" w:rsidP="00CC700B">
            <w:pPr>
              <w:widowControl w:val="0"/>
              <w:spacing w:after="0" w:line="242" w:lineRule="exact"/>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position w:val="1"/>
                <w:lang w:eastAsia="en-US"/>
              </w:rPr>
              <w:t>F</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b</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ril</w:t>
            </w:r>
          </w:p>
        </w:tc>
      </w:tr>
    </w:tbl>
    <w:p w14:paraId="084E5C41" w14:textId="77777777" w:rsidR="00DA7B65" w:rsidRPr="0019604A" w:rsidRDefault="00DA7B65" w:rsidP="00DA7B65">
      <w:pPr>
        <w:widowControl w:val="0"/>
        <w:spacing w:after="0" w:line="276" w:lineRule="auto"/>
        <w:rPr>
          <w:rFonts w:asciiTheme="majorBidi" w:eastAsia="Calibri" w:hAnsiTheme="majorBidi" w:cstheme="majorBidi"/>
          <w:color w:val="000000" w:themeColor="text1"/>
          <w:lang w:eastAsia="en-US"/>
        </w:rPr>
        <w:sectPr w:rsidR="00DA7B65" w:rsidRPr="0019604A" w:rsidSect="00EF7AEC">
          <w:pgSz w:w="16840" w:h="11920" w:orient="landscape"/>
          <w:pgMar w:top="960" w:right="1320" w:bottom="1180" w:left="1340" w:header="749" w:footer="998" w:gutter="0"/>
          <w:cols w:space="720"/>
        </w:sectPr>
      </w:pPr>
    </w:p>
    <w:p w14:paraId="4135E22F" w14:textId="77777777" w:rsidR="00DA7B65" w:rsidRPr="0019604A" w:rsidRDefault="00DA7B65" w:rsidP="00DA7B65">
      <w:pPr>
        <w:widowControl w:val="0"/>
        <w:spacing w:after="0" w:line="200" w:lineRule="exact"/>
        <w:rPr>
          <w:rFonts w:asciiTheme="majorBidi" w:eastAsia="Calibri" w:hAnsiTheme="majorBidi" w:cstheme="majorBidi"/>
          <w:color w:val="000000" w:themeColor="text1"/>
          <w:lang w:eastAsia="en-US"/>
        </w:rPr>
      </w:pPr>
    </w:p>
    <w:p w14:paraId="4B33043C" w14:textId="77777777" w:rsidR="00DA7B65" w:rsidRPr="0019604A" w:rsidRDefault="00DA7B65" w:rsidP="00DA7B65">
      <w:pPr>
        <w:widowControl w:val="0"/>
        <w:spacing w:before="10" w:after="0" w:line="260" w:lineRule="exact"/>
        <w:rPr>
          <w:rFonts w:asciiTheme="majorBidi" w:eastAsia="Calibri" w:hAnsiTheme="majorBidi" w:cstheme="majorBidi"/>
          <w:color w:val="000000" w:themeColor="text1"/>
          <w:lang w:eastAsia="en-US"/>
        </w:rPr>
      </w:pPr>
    </w:p>
    <w:tbl>
      <w:tblPr>
        <w:tblW w:w="0" w:type="auto"/>
        <w:tblInd w:w="94" w:type="dxa"/>
        <w:tblLayout w:type="fixed"/>
        <w:tblCellMar>
          <w:left w:w="0" w:type="dxa"/>
          <w:right w:w="0" w:type="dxa"/>
        </w:tblCellMar>
        <w:tblLook w:val="01E0" w:firstRow="1" w:lastRow="1" w:firstColumn="1" w:lastColumn="1" w:noHBand="0" w:noVBand="0"/>
      </w:tblPr>
      <w:tblGrid>
        <w:gridCol w:w="1976"/>
        <w:gridCol w:w="9273"/>
        <w:gridCol w:w="2069"/>
      </w:tblGrid>
      <w:tr w:rsidR="00DA7B65" w:rsidRPr="0019604A" w14:paraId="22624CF0" w14:textId="77777777" w:rsidTr="00EF7AEC">
        <w:trPr>
          <w:trHeight w:hRule="exact" w:val="254"/>
        </w:trPr>
        <w:tc>
          <w:tcPr>
            <w:tcW w:w="1976" w:type="dxa"/>
            <w:tcBorders>
              <w:top w:val="single" w:sz="4" w:space="0" w:color="000000"/>
              <w:left w:val="single" w:sz="4" w:space="0" w:color="000000"/>
              <w:bottom w:val="single" w:sz="4" w:space="0" w:color="000000"/>
              <w:right w:val="single" w:sz="4" w:space="0" w:color="000000"/>
            </w:tcBorders>
          </w:tcPr>
          <w:p w14:paraId="7F363F7E" w14:textId="77777777" w:rsidR="00DA7B65" w:rsidRPr="0019604A"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eas</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w</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k</w:t>
            </w:r>
          </w:p>
        </w:tc>
        <w:tc>
          <w:tcPr>
            <w:tcW w:w="9273" w:type="dxa"/>
            <w:tcBorders>
              <w:top w:val="single" w:sz="4" w:space="0" w:color="000000"/>
              <w:left w:val="single" w:sz="4" w:space="0" w:color="000000"/>
              <w:bottom w:val="single" w:sz="4" w:space="0" w:color="000000"/>
              <w:right w:val="single" w:sz="4" w:space="0" w:color="000000"/>
            </w:tcBorders>
          </w:tcPr>
          <w:p w14:paraId="5F2ED2D6" w14:textId="77777777" w:rsidR="00DA7B65" w:rsidRPr="0019604A" w:rsidRDefault="00DA7B65" w:rsidP="00EF7AEC">
            <w:pPr>
              <w:widowControl w:val="0"/>
              <w:spacing w:after="0" w:line="242" w:lineRule="exact"/>
              <w:ind w:right="419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w w:val="99"/>
                <w:lang w:eastAsia="en-US"/>
              </w:rPr>
              <w:t>A</w:t>
            </w:r>
            <w:r w:rsidRPr="0019604A">
              <w:rPr>
                <w:rFonts w:asciiTheme="majorBidi" w:eastAsia="Calibri" w:hAnsiTheme="majorBidi" w:cstheme="majorBidi"/>
                <w:b/>
                <w:bCs/>
                <w:color w:val="000000" w:themeColor="text1"/>
                <w:spacing w:val="1"/>
                <w:w w:val="99"/>
                <w:lang w:eastAsia="en-US"/>
              </w:rPr>
              <w:t>c</w:t>
            </w:r>
            <w:r w:rsidRPr="0019604A">
              <w:rPr>
                <w:rFonts w:asciiTheme="majorBidi" w:eastAsia="Calibri" w:hAnsiTheme="majorBidi" w:cstheme="majorBidi"/>
                <w:b/>
                <w:bCs/>
                <w:color w:val="000000" w:themeColor="text1"/>
                <w:w w:val="99"/>
                <w:lang w:eastAsia="en-US"/>
              </w:rPr>
              <w:t>ti</w:t>
            </w:r>
            <w:r w:rsidRPr="0019604A">
              <w:rPr>
                <w:rFonts w:asciiTheme="majorBidi" w:eastAsia="Calibri" w:hAnsiTheme="majorBidi" w:cstheme="majorBidi"/>
                <w:b/>
                <w:bCs/>
                <w:color w:val="000000" w:themeColor="text1"/>
                <w:spacing w:val="1"/>
                <w:w w:val="99"/>
                <w:lang w:eastAsia="en-US"/>
              </w:rPr>
              <w:t>v</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w w:val="99"/>
                <w:lang w:eastAsia="en-US"/>
              </w:rPr>
              <w:t>ties</w:t>
            </w:r>
          </w:p>
        </w:tc>
        <w:tc>
          <w:tcPr>
            <w:tcW w:w="2069" w:type="dxa"/>
            <w:tcBorders>
              <w:top w:val="single" w:sz="4" w:space="0" w:color="000000"/>
              <w:left w:val="single" w:sz="4" w:space="0" w:color="000000"/>
              <w:bottom w:val="single" w:sz="4" w:space="0" w:color="000000"/>
              <w:right w:val="single" w:sz="4" w:space="0" w:color="000000"/>
            </w:tcBorders>
          </w:tcPr>
          <w:p w14:paraId="225B4492" w14:textId="77777777" w:rsidR="00DA7B65" w:rsidRPr="0019604A"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li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e</w:t>
            </w:r>
          </w:p>
        </w:tc>
      </w:tr>
      <w:tr w:rsidR="00DA7B65" w:rsidRPr="0019604A" w14:paraId="7902201C" w14:textId="77777777" w:rsidTr="00F621CB">
        <w:trPr>
          <w:trHeight w:hRule="exact" w:val="4817"/>
        </w:trPr>
        <w:tc>
          <w:tcPr>
            <w:tcW w:w="1976" w:type="dxa"/>
            <w:tcBorders>
              <w:top w:val="single" w:sz="4" w:space="0" w:color="000000"/>
              <w:left w:val="single" w:sz="4" w:space="0" w:color="000000"/>
              <w:bottom w:val="single" w:sz="4" w:space="0" w:color="000000"/>
              <w:right w:val="single" w:sz="4" w:space="0" w:color="000000"/>
            </w:tcBorders>
          </w:tcPr>
          <w:p w14:paraId="302E59FF" w14:textId="77777777" w:rsidR="00DA7B65" w:rsidRPr="0019604A" w:rsidRDefault="00DA7B65" w:rsidP="00872136">
            <w:pPr>
              <w:widowControl w:val="0"/>
              <w:spacing w:after="0"/>
              <w:ind w:right="281"/>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3.</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sys</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p>
        </w:tc>
        <w:tc>
          <w:tcPr>
            <w:tcW w:w="9273" w:type="dxa"/>
            <w:tcBorders>
              <w:top w:val="single" w:sz="4" w:space="0" w:color="000000"/>
              <w:left w:val="single" w:sz="4" w:space="0" w:color="000000"/>
              <w:bottom w:val="single" w:sz="4" w:space="0" w:color="000000"/>
              <w:right w:val="single" w:sz="4" w:space="0" w:color="000000"/>
            </w:tcBorders>
          </w:tcPr>
          <w:p w14:paraId="7D3F580F" w14:textId="505F0CB2" w:rsidR="00DA7B65" w:rsidRPr="00CC700B" w:rsidRDefault="00DA7B65">
            <w:pPr>
              <w:pStyle w:val="ListParagraph"/>
              <w:widowControl w:val="0"/>
              <w:numPr>
                <w:ilvl w:val="0"/>
                <w:numId w:val="109"/>
              </w:numPr>
              <w:tabs>
                <w:tab w:val="left" w:pos="460"/>
              </w:tabs>
              <w:spacing w:after="0"/>
              <w:ind w:right="48"/>
              <w:jc w:val="both"/>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Di</w:t>
            </w:r>
            <w:r w:rsidRPr="00CC700B">
              <w:rPr>
                <w:rFonts w:asciiTheme="majorBidi" w:eastAsia="Calibri" w:hAnsiTheme="majorBidi" w:cstheme="majorBidi"/>
                <w:color w:val="000000" w:themeColor="text1"/>
                <w:spacing w:val="1"/>
                <w:lang w:eastAsia="en-US"/>
              </w:rPr>
              <w:t>ss</w:t>
            </w:r>
            <w:r w:rsidRPr="00CC700B">
              <w:rPr>
                <w:rFonts w:asciiTheme="majorBidi" w:eastAsia="Calibri" w:hAnsiTheme="majorBidi" w:cstheme="majorBidi"/>
                <w:color w:val="000000" w:themeColor="text1"/>
                <w:spacing w:val="-1"/>
                <w:lang w:eastAsia="en-US"/>
              </w:rPr>
              <w:t>em</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and</w:t>
            </w:r>
            <w:r w:rsidRPr="00CC700B">
              <w:rPr>
                <w:rFonts w:asciiTheme="majorBidi" w:eastAsia="Calibri" w:hAnsiTheme="majorBidi" w:cstheme="majorBidi"/>
                <w:color w:val="000000" w:themeColor="text1"/>
                <w:lang w:eastAsia="en-US"/>
              </w:rPr>
              <w:t>ard</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ca</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de</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iti</w:t>
            </w:r>
            <w:r w:rsidRPr="00CC700B">
              <w:rPr>
                <w:rFonts w:asciiTheme="majorBidi" w:eastAsia="Calibri" w:hAnsiTheme="majorBidi" w:cstheme="majorBidi"/>
                <w:color w:val="000000" w:themeColor="text1"/>
                <w:spacing w:val="1"/>
                <w:lang w:eastAsia="en-US"/>
              </w:rPr>
              <w:t>ons</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ca</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tig</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ti</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n</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 xml:space="preserve">d </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ollow</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p</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or</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lang w:eastAsia="en-US"/>
              </w:rPr>
              <w:t>ac</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spacing w:val="1"/>
                <w:lang w:eastAsia="en-US"/>
              </w:rPr>
              <w:t>su</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2"/>
                <w:lang w:eastAsia="en-US"/>
              </w:rPr>
              <w:t>l</w:t>
            </w:r>
            <w:r w:rsidRPr="00CC700B">
              <w:rPr>
                <w:rFonts w:asciiTheme="majorBidi" w:eastAsia="Calibri" w:hAnsiTheme="majorBidi" w:cstheme="majorBidi"/>
                <w:color w:val="000000" w:themeColor="text1"/>
                <w:lang w:eastAsia="en-US"/>
              </w:rPr>
              <w:t>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ce</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2"/>
                <w:lang w:eastAsia="en-US"/>
              </w:rPr>
              <w:t>O</w:t>
            </w:r>
            <w:r w:rsidRPr="00CC700B">
              <w:rPr>
                <w:rFonts w:asciiTheme="majorBidi" w:eastAsia="Calibri" w:hAnsiTheme="majorBidi" w:cstheme="majorBidi"/>
                <w:color w:val="000000" w:themeColor="text1"/>
                <w:lang w:eastAsia="en-US"/>
              </w:rPr>
              <w:t>VI</w:t>
            </w:r>
            <w:r w:rsidRPr="00CC700B">
              <w:rPr>
                <w:rFonts w:asciiTheme="majorBidi" w:eastAsia="Calibri" w:hAnsiTheme="majorBidi" w:cstheme="majorBidi"/>
                <w:color w:val="000000" w:themeColor="text1"/>
                <w:spacing w:val="2"/>
                <w:lang w:eastAsia="en-US"/>
              </w:rPr>
              <w:t>D-</w:t>
            </w:r>
            <w:r w:rsidRPr="00CC700B">
              <w:rPr>
                <w:rFonts w:asciiTheme="majorBidi" w:eastAsia="Calibri" w:hAnsiTheme="majorBidi" w:cstheme="majorBidi"/>
                <w:color w:val="000000" w:themeColor="text1"/>
                <w:lang w:eastAsia="en-US"/>
              </w:rPr>
              <w:t>19 to</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ll</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su</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illa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ce</w:t>
            </w:r>
            <w:r w:rsidRPr="00CC700B">
              <w:rPr>
                <w:rFonts w:asciiTheme="majorBidi" w:eastAsia="Calibri" w:hAnsiTheme="majorBidi" w:cstheme="majorBidi"/>
                <w:color w:val="000000" w:themeColor="text1"/>
                <w:spacing w:val="-11"/>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lang w:eastAsia="en-US"/>
              </w:rPr>
              <w:t>ites</w:t>
            </w:r>
          </w:p>
          <w:p w14:paraId="7750414E" w14:textId="460EF1EB" w:rsidR="00DA7B65" w:rsidRPr="00CC700B" w:rsidRDefault="00DA7B65">
            <w:pPr>
              <w:pStyle w:val="ListParagraph"/>
              <w:widowControl w:val="0"/>
              <w:numPr>
                <w:ilvl w:val="0"/>
                <w:numId w:val="109"/>
              </w:numPr>
              <w:tabs>
                <w:tab w:val="left" w:pos="460"/>
              </w:tabs>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position w:val="1"/>
                <w:lang w:eastAsia="en-US"/>
              </w:rPr>
              <w:t>Coll</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ct</w:t>
            </w:r>
            <w:r w:rsidRPr="00CC700B">
              <w:rPr>
                <w:rFonts w:asciiTheme="majorBidi" w:eastAsia="Calibri" w:hAnsiTheme="majorBidi" w:cstheme="majorBidi"/>
                <w:color w:val="000000" w:themeColor="text1"/>
                <w:spacing w:val="-3"/>
                <w:position w:val="1"/>
                <w:lang w:eastAsia="en-US"/>
              </w:rPr>
              <w:t xml:space="preserve"> </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aily</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spacing w:val="-1"/>
                <w:position w:val="1"/>
                <w:lang w:eastAsia="en-US"/>
              </w:rPr>
              <w:t>f</w:t>
            </w:r>
            <w:r w:rsidRPr="00CC700B">
              <w:rPr>
                <w:rFonts w:asciiTheme="majorBidi" w:eastAsia="Calibri" w:hAnsiTheme="majorBidi" w:cstheme="majorBidi"/>
                <w:color w:val="000000" w:themeColor="text1"/>
                <w:position w:val="1"/>
                <w:lang w:eastAsia="en-US"/>
              </w:rPr>
              <w:t>o</w:t>
            </w:r>
            <w:r w:rsidRPr="00CC700B">
              <w:rPr>
                <w:rFonts w:asciiTheme="majorBidi" w:eastAsia="Calibri" w:hAnsiTheme="majorBidi" w:cstheme="majorBidi"/>
                <w:color w:val="000000" w:themeColor="text1"/>
                <w:spacing w:val="2"/>
                <w:position w:val="1"/>
                <w:lang w:eastAsia="en-US"/>
              </w:rPr>
              <w:t>r</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ion</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2"/>
                <w:position w:val="1"/>
                <w:lang w:eastAsia="en-US"/>
              </w:rPr>
              <w:t>l</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3"/>
                <w:position w:val="1"/>
                <w:lang w:eastAsia="en-US"/>
              </w:rPr>
              <w:t>v</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to</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position w:val="1"/>
                <w:lang w:eastAsia="en-US"/>
              </w:rPr>
              <w:t>COVI</w:t>
            </w:r>
            <w:r w:rsidRPr="00CC700B">
              <w:rPr>
                <w:rFonts w:asciiTheme="majorBidi" w:eastAsia="Calibri" w:hAnsiTheme="majorBidi" w:cstheme="majorBidi"/>
                <w:color w:val="000000" w:themeColor="text1"/>
                <w:spacing w:val="3"/>
                <w:position w:val="1"/>
                <w:lang w:eastAsia="en-US"/>
              </w:rPr>
              <w:t>D</w:t>
            </w:r>
            <w:r w:rsidRPr="00CC700B">
              <w:rPr>
                <w:rFonts w:asciiTheme="majorBidi" w:eastAsia="Calibri" w:hAnsiTheme="majorBidi" w:cstheme="majorBidi"/>
                <w:color w:val="000000" w:themeColor="text1"/>
                <w:spacing w:val="1"/>
                <w:position w:val="1"/>
                <w:lang w:eastAsia="en-US"/>
              </w:rPr>
              <w:t>-</w:t>
            </w:r>
            <w:r w:rsidRPr="00CC700B">
              <w:rPr>
                <w:rFonts w:asciiTheme="majorBidi" w:eastAsia="Calibri" w:hAnsiTheme="majorBidi" w:cstheme="majorBidi"/>
                <w:color w:val="000000" w:themeColor="text1"/>
                <w:position w:val="1"/>
                <w:lang w:eastAsia="en-US"/>
              </w:rPr>
              <w:t>19</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ou</w:t>
            </w:r>
            <w:r w:rsidRPr="00CC700B">
              <w:rPr>
                <w:rFonts w:asciiTheme="majorBidi" w:eastAsia="Calibri" w:hAnsiTheme="majorBidi" w:cstheme="majorBidi"/>
                <w:color w:val="000000" w:themeColor="text1"/>
                <w:position w:val="1"/>
                <w:lang w:eastAsia="en-US"/>
              </w:rPr>
              <w:t>gh</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ocial</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spacing w:val="-1"/>
                <w:position w:val="1"/>
                <w:lang w:eastAsia="en-US"/>
              </w:rPr>
              <w:t>me</w:t>
            </w:r>
            <w:r w:rsidRPr="00CC700B">
              <w:rPr>
                <w:rFonts w:asciiTheme="majorBidi" w:eastAsia="Calibri" w:hAnsiTheme="majorBidi" w:cstheme="majorBidi"/>
                <w:color w:val="000000" w:themeColor="text1"/>
                <w:spacing w:val="1"/>
                <w:position w:val="1"/>
                <w:lang w:eastAsia="en-US"/>
              </w:rPr>
              <w:t>d</w:t>
            </w:r>
            <w:r w:rsidRPr="00CC700B">
              <w:rPr>
                <w:rFonts w:asciiTheme="majorBidi" w:eastAsia="Calibri" w:hAnsiTheme="majorBidi" w:cstheme="majorBidi"/>
                <w:color w:val="000000" w:themeColor="text1"/>
                <w:position w:val="1"/>
                <w:lang w:eastAsia="en-US"/>
              </w:rPr>
              <w:t>ia,</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position w:val="1"/>
                <w:lang w:eastAsia="en-US"/>
              </w:rPr>
              <w:t>loc</w:t>
            </w:r>
            <w:r w:rsidRPr="00CC700B">
              <w:rPr>
                <w:rFonts w:asciiTheme="majorBidi" w:eastAsia="Calibri" w:hAnsiTheme="majorBidi" w:cstheme="majorBidi"/>
                <w:color w:val="000000" w:themeColor="text1"/>
                <w:spacing w:val="1"/>
                <w:position w:val="1"/>
                <w:lang w:eastAsia="en-US"/>
              </w:rPr>
              <w:t>a</w:t>
            </w:r>
            <w:r w:rsidRPr="00CC700B">
              <w:rPr>
                <w:rFonts w:asciiTheme="majorBidi" w:eastAsia="Calibri" w:hAnsiTheme="majorBidi" w:cstheme="majorBidi"/>
                <w:color w:val="000000" w:themeColor="text1"/>
                <w:position w:val="1"/>
                <w:lang w:eastAsia="en-US"/>
              </w:rPr>
              <w:t>l</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spacing w:val="3"/>
                <w:position w:val="1"/>
                <w:lang w:eastAsia="en-US"/>
              </w:rPr>
              <w:t>n</w:t>
            </w:r>
            <w:r w:rsidRPr="00CC700B">
              <w:rPr>
                <w:rFonts w:asciiTheme="majorBidi" w:eastAsia="Calibri" w:hAnsiTheme="majorBidi" w:cstheme="majorBidi"/>
                <w:color w:val="000000" w:themeColor="text1"/>
                <w:spacing w:val="-1"/>
                <w:position w:val="1"/>
                <w:lang w:eastAsia="en-US"/>
              </w:rPr>
              <w:t>ew</w:t>
            </w:r>
            <w:r w:rsidRPr="00CC700B">
              <w:rPr>
                <w:rFonts w:asciiTheme="majorBidi" w:eastAsia="Calibri" w:hAnsiTheme="majorBidi" w:cstheme="majorBidi"/>
                <w:color w:val="000000" w:themeColor="text1"/>
                <w:spacing w:val="1"/>
                <w:position w:val="1"/>
                <w:lang w:eastAsia="en-US"/>
              </w:rPr>
              <w:t>sp</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position w:val="1"/>
                <w:lang w:eastAsia="en-US"/>
              </w:rPr>
              <w:t>,</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position w:val="1"/>
                <w:lang w:eastAsia="en-US"/>
              </w:rPr>
              <w:t>com</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spacing w:val="1"/>
                <w:position w:val="1"/>
                <w:lang w:eastAsia="en-US"/>
              </w:rPr>
              <w:t>un</w:t>
            </w:r>
            <w:r w:rsidRPr="00CC700B">
              <w:rPr>
                <w:rFonts w:asciiTheme="majorBidi" w:eastAsia="Calibri" w:hAnsiTheme="majorBidi" w:cstheme="majorBidi"/>
                <w:color w:val="000000" w:themeColor="text1"/>
                <w:position w:val="1"/>
                <w:lang w:eastAsia="en-US"/>
              </w:rPr>
              <w:t>ity</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spacing w:val="9"/>
                <w:position w:val="1"/>
                <w:lang w:eastAsia="en-US"/>
              </w:rPr>
              <w:t>t</w:t>
            </w:r>
            <w:r w:rsidRPr="00CC700B">
              <w:rPr>
                <w:rFonts w:asciiTheme="majorBidi" w:eastAsia="Calibri" w:hAnsiTheme="majorBidi" w:cstheme="majorBidi"/>
                <w:color w:val="000000" w:themeColor="text1"/>
                <w:position w:val="1"/>
                <w:lang w:eastAsia="en-US"/>
              </w:rPr>
              <w:t>-</w:t>
            </w:r>
            <w:r w:rsidR="00CC700B" w:rsidRPr="00CC700B">
              <w:rPr>
                <w:rFonts w:asciiTheme="majorBidi" w:eastAsia="Calibri" w:hAnsiTheme="majorBidi" w:cstheme="majorBidi"/>
                <w:color w:val="000000" w:themeColor="text1"/>
                <w:position w:val="1"/>
                <w:lang w:eastAsia="en-US"/>
              </w:rPr>
              <w:t xml:space="preserve"> </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spacing w:val="-2"/>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illa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w:t>
            </w:r>
          </w:p>
          <w:p w14:paraId="5CE6528F" w14:textId="7CDA589B" w:rsidR="00DA7B65" w:rsidRPr="00CC700B" w:rsidRDefault="00DA7B65">
            <w:pPr>
              <w:pStyle w:val="ListParagraph"/>
              <w:widowControl w:val="0"/>
              <w:numPr>
                <w:ilvl w:val="0"/>
                <w:numId w:val="109"/>
              </w:numPr>
              <w:tabs>
                <w:tab w:val="left" w:pos="460"/>
              </w:tabs>
              <w:spacing w:after="0"/>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spacing w:val="1"/>
                <w:lang w:eastAsia="en-US"/>
              </w:rPr>
              <w:t>Es</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ab</w:t>
            </w:r>
            <w:r w:rsidRPr="00CC700B">
              <w:rPr>
                <w:rFonts w:asciiTheme="majorBidi" w:eastAsia="Calibri" w:hAnsiTheme="majorBidi" w:cstheme="majorBidi"/>
                <w:color w:val="000000" w:themeColor="text1"/>
                <w:lang w:eastAsia="en-US"/>
              </w:rPr>
              <w:t>li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h</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spacing w:val="1"/>
                <w:lang w:eastAsia="en-US"/>
              </w:rPr>
              <w:t>a</w:t>
            </w:r>
            <w:r w:rsidRPr="00CC700B">
              <w:rPr>
                <w:rFonts w:asciiTheme="majorBidi" w:eastAsia="Calibri" w:hAnsiTheme="majorBidi" w:cstheme="majorBidi"/>
                <w:color w:val="000000" w:themeColor="text1"/>
                <w:lang w:eastAsia="en-US"/>
              </w:rPr>
              <w:t>cti</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as</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fin</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p>
          <w:p w14:paraId="39BF5F11" w14:textId="5CBA5500" w:rsidR="00DA7B65" w:rsidRPr="00CC700B" w:rsidRDefault="00DA7B65">
            <w:pPr>
              <w:pStyle w:val="ListParagraph"/>
              <w:widowControl w:val="0"/>
              <w:numPr>
                <w:ilvl w:val="0"/>
                <w:numId w:val="109"/>
              </w:numPr>
              <w:tabs>
                <w:tab w:val="left" w:pos="460"/>
              </w:tabs>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spacing w:val="1"/>
                <w:position w:val="1"/>
                <w:lang w:eastAsia="en-US"/>
              </w:rPr>
              <w:t>Ensu</w:t>
            </w:r>
            <w:r w:rsidRPr="00CC700B">
              <w:rPr>
                <w:rFonts w:asciiTheme="majorBidi" w:eastAsia="Calibri" w:hAnsiTheme="majorBidi" w:cstheme="majorBidi"/>
                <w:color w:val="000000" w:themeColor="text1"/>
                <w:position w:val="1"/>
                <w:lang w:eastAsia="en-US"/>
              </w:rPr>
              <w:t>re</w:t>
            </w:r>
            <w:r w:rsidRPr="00CC700B">
              <w:rPr>
                <w:rFonts w:asciiTheme="majorBidi" w:eastAsia="Calibri" w:hAnsiTheme="majorBidi" w:cstheme="majorBidi"/>
                <w:color w:val="000000" w:themeColor="text1"/>
                <w:spacing w:val="10"/>
                <w:position w:val="1"/>
                <w:lang w:eastAsia="en-US"/>
              </w:rPr>
              <w:t xml:space="preserve"> </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2"/>
                <w:position w:val="1"/>
                <w:lang w:eastAsia="en-US"/>
              </w:rPr>
              <w:t>o</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al</w:t>
            </w:r>
            <w:r w:rsidRPr="00CC700B">
              <w:rPr>
                <w:rFonts w:asciiTheme="majorBidi" w:eastAsia="Calibri" w:hAnsiTheme="majorBidi" w:cstheme="majorBidi"/>
                <w:color w:val="000000" w:themeColor="text1"/>
                <w:spacing w:val="10"/>
                <w:position w:val="1"/>
                <w:lang w:eastAsia="en-US"/>
              </w:rPr>
              <w:t xml:space="preserve"> </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spacing w:val="1"/>
                <w:position w:val="1"/>
                <w:lang w:eastAsia="en-US"/>
              </w:rPr>
              <w:t>u</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illa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ce</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spacing w:val="1"/>
                <w:position w:val="1"/>
                <w:lang w:eastAsia="en-US"/>
              </w:rPr>
              <w:t>sys</w:t>
            </w:r>
            <w:r w:rsidRPr="00CC700B">
              <w:rPr>
                <w:rFonts w:asciiTheme="majorBidi" w:eastAsia="Calibri" w:hAnsiTheme="majorBidi" w:cstheme="majorBidi"/>
                <w:color w:val="000000" w:themeColor="text1"/>
                <w:position w:val="1"/>
                <w:lang w:eastAsia="en-US"/>
              </w:rPr>
              <w:t>te</w:t>
            </w:r>
            <w:r w:rsidRPr="00CC700B">
              <w:rPr>
                <w:rFonts w:asciiTheme="majorBidi" w:eastAsia="Calibri" w:hAnsiTheme="majorBidi" w:cstheme="majorBidi"/>
                <w:color w:val="000000" w:themeColor="text1"/>
                <w:spacing w:val="-1"/>
                <w:position w:val="1"/>
                <w:lang w:eastAsia="en-US"/>
              </w:rPr>
              <w:t>m</w:t>
            </w:r>
            <w:r w:rsidRPr="00CC700B">
              <w:rPr>
                <w:rFonts w:asciiTheme="majorBidi" w:eastAsia="Calibri" w:hAnsiTheme="majorBidi" w:cstheme="majorBidi"/>
                <w:color w:val="000000" w:themeColor="text1"/>
                <w:position w:val="1"/>
                <w:lang w:eastAsia="en-US"/>
              </w:rPr>
              <w:t>s</w:t>
            </w:r>
            <w:r w:rsidRPr="00CC700B">
              <w:rPr>
                <w:rFonts w:asciiTheme="majorBidi" w:eastAsia="Calibri" w:hAnsiTheme="majorBidi" w:cstheme="majorBidi"/>
                <w:color w:val="000000" w:themeColor="text1"/>
                <w:spacing w:val="11"/>
                <w:position w:val="1"/>
                <w:lang w:eastAsia="en-US"/>
              </w:rPr>
              <w:t xml:space="preserve"> </w:t>
            </w:r>
            <w:r w:rsidRPr="00CC700B">
              <w:rPr>
                <w:rFonts w:asciiTheme="majorBidi" w:eastAsia="Calibri" w:hAnsiTheme="majorBidi" w:cstheme="majorBidi"/>
                <w:color w:val="000000" w:themeColor="text1"/>
                <w:position w:val="1"/>
                <w:lang w:eastAsia="en-US"/>
              </w:rPr>
              <w:t>co</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2"/>
                <w:position w:val="1"/>
                <w:lang w:eastAsia="en-US"/>
              </w:rPr>
              <w:t xml:space="preserve"> </w:t>
            </w:r>
            <w:r w:rsidRPr="00CC700B">
              <w:rPr>
                <w:rFonts w:asciiTheme="majorBidi" w:eastAsia="Calibri" w:hAnsiTheme="majorBidi" w:cstheme="majorBidi"/>
                <w:color w:val="000000" w:themeColor="text1"/>
                <w:position w:val="1"/>
                <w:lang w:eastAsia="en-US"/>
              </w:rPr>
              <w:t>la</w:t>
            </w:r>
            <w:r w:rsidRPr="00CC700B">
              <w:rPr>
                <w:rFonts w:asciiTheme="majorBidi" w:eastAsia="Calibri" w:hAnsiTheme="majorBidi" w:cstheme="majorBidi"/>
                <w:color w:val="000000" w:themeColor="text1"/>
                <w:spacing w:val="1"/>
                <w:position w:val="1"/>
                <w:lang w:eastAsia="en-US"/>
              </w:rPr>
              <w:t>b</w:t>
            </w:r>
            <w:r w:rsidRPr="00CC700B">
              <w:rPr>
                <w:rFonts w:asciiTheme="majorBidi" w:eastAsia="Calibri" w:hAnsiTheme="majorBidi" w:cstheme="majorBidi"/>
                <w:color w:val="000000" w:themeColor="text1"/>
                <w:position w:val="1"/>
                <w:lang w:eastAsia="en-US"/>
              </w:rPr>
              <w:t>orat</w:t>
            </w:r>
            <w:r w:rsidRPr="00CC700B">
              <w:rPr>
                <w:rFonts w:asciiTheme="majorBidi" w:eastAsia="Calibri" w:hAnsiTheme="majorBidi" w:cstheme="majorBidi"/>
                <w:color w:val="000000" w:themeColor="text1"/>
                <w:spacing w:val="6"/>
                <w:position w:val="1"/>
                <w:lang w:eastAsia="en-US"/>
              </w:rPr>
              <w:t>o</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y</w:t>
            </w:r>
            <w:r w:rsidRPr="00CC700B">
              <w:rPr>
                <w:rFonts w:asciiTheme="majorBidi" w:eastAsia="Calibri" w:hAnsiTheme="majorBidi" w:cstheme="majorBidi"/>
                <w:color w:val="000000" w:themeColor="text1"/>
                <w:position w:val="1"/>
                <w:lang w:eastAsia="en-US"/>
              </w:rPr>
              <w:t>,</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ri</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10"/>
                <w:position w:val="1"/>
                <w:lang w:eastAsia="en-US"/>
              </w:rPr>
              <w:t xml:space="preserve"> </w:t>
            </w:r>
            <w:r w:rsidRPr="00CC700B">
              <w:rPr>
                <w:rFonts w:asciiTheme="majorBidi" w:eastAsia="Calibri" w:hAnsiTheme="majorBidi" w:cstheme="majorBidi"/>
                <w:color w:val="000000" w:themeColor="text1"/>
                <w:spacing w:val="1"/>
                <w:position w:val="1"/>
                <w:lang w:eastAsia="en-US"/>
              </w:rPr>
              <w:t>s</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ct</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2"/>
                <w:position w:val="1"/>
                <w:lang w:eastAsia="en-US"/>
              </w:rPr>
              <w:t xml:space="preserve"> </w:t>
            </w:r>
            <w:r w:rsidRPr="00CC700B">
              <w:rPr>
                <w:rFonts w:asciiTheme="majorBidi" w:eastAsia="Calibri" w:hAnsiTheme="majorBidi" w:cstheme="majorBidi"/>
                <w:color w:val="000000" w:themeColor="text1"/>
                <w:spacing w:val="1"/>
                <w:position w:val="1"/>
                <w:lang w:eastAsia="en-US"/>
              </w:rPr>
              <w:t>p</w:t>
            </w:r>
            <w:r w:rsidRPr="00CC700B">
              <w:rPr>
                <w:rFonts w:asciiTheme="majorBidi" w:eastAsia="Calibri" w:hAnsiTheme="majorBidi" w:cstheme="majorBidi"/>
                <w:color w:val="000000" w:themeColor="text1"/>
                <w:position w:val="1"/>
                <w:lang w:eastAsia="en-US"/>
              </w:rPr>
              <w:t>oi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ts</w:t>
            </w:r>
            <w:r w:rsidRPr="00CC700B">
              <w:rPr>
                <w:rFonts w:asciiTheme="majorBidi" w:eastAsia="Calibri" w:hAnsiTheme="majorBidi" w:cstheme="majorBidi"/>
                <w:color w:val="000000" w:themeColor="text1"/>
                <w:spacing w:val="11"/>
                <w:position w:val="1"/>
                <w:lang w:eastAsia="en-US"/>
              </w:rPr>
              <w:t xml:space="preserve"> </w:t>
            </w:r>
            <w:r w:rsidRPr="00CC700B">
              <w:rPr>
                <w:rFonts w:asciiTheme="majorBidi" w:eastAsia="Calibri" w:hAnsiTheme="majorBidi" w:cstheme="majorBidi"/>
                <w:color w:val="000000" w:themeColor="text1"/>
                <w:position w:val="1"/>
                <w:lang w:eastAsia="en-US"/>
              </w:rPr>
              <w:t>of</w:t>
            </w:r>
            <w:r w:rsidRPr="00CC700B">
              <w:rPr>
                <w:rFonts w:asciiTheme="majorBidi" w:eastAsia="Calibri" w:hAnsiTheme="majorBidi" w:cstheme="majorBidi"/>
                <w:color w:val="000000" w:themeColor="text1"/>
                <w:spacing w:val="14"/>
                <w:position w:val="1"/>
                <w:lang w:eastAsia="en-US"/>
              </w:rPr>
              <w:t xml:space="preserve"> </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tr</w:t>
            </w:r>
            <w:r w:rsidRPr="00CC700B">
              <w:rPr>
                <w:rFonts w:asciiTheme="majorBidi" w:eastAsia="Calibri" w:hAnsiTheme="majorBidi" w:cstheme="majorBidi"/>
                <w:color w:val="000000" w:themeColor="text1"/>
                <w:spacing w:val="2"/>
                <w:position w:val="1"/>
                <w:lang w:eastAsia="en-US"/>
              </w:rPr>
              <w:t>y</w:t>
            </w:r>
            <w:r w:rsidRPr="00CC700B">
              <w:rPr>
                <w:rFonts w:asciiTheme="majorBidi" w:eastAsia="Calibri" w:hAnsiTheme="majorBidi" w:cstheme="majorBidi"/>
                <w:color w:val="000000" w:themeColor="text1"/>
                <w:position w:val="1"/>
                <w:lang w:eastAsia="en-US"/>
              </w:rPr>
              <w:t>,</w:t>
            </w:r>
            <w:r w:rsidRPr="00CC700B">
              <w:rPr>
                <w:rFonts w:asciiTheme="majorBidi" w:eastAsia="Calibri" w:hAnsiTheme="majorBidi" w:cstheme="majorBidi"/>
                <w:color w:val="000000" w:themeColor="text1"/>
                <w:spacing w:val="10"/>
                <w:position w:val="1"/>
                <w:lang w:eastAsia="en-US"/>
              </w:rPr>
              <w:t xml:space="preserve"> </w:t>
            </w:r>
            <w:r w:rsidRPr="00CC700B">
              <w:rPr>
                <w:rFonts w:asciiTheme="majorBidi" w:eastAsia="Calibri" w:hAnsiTheme="majorBidi" w:cstheme="majorBidi"/>
                <w:color w:val="000000" w:themeColor="text1"/>
                <w:spacing w:val="-2"/>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15"/>
                <w:position w:val="1"/>
                <w:lang w:eastAsia="en-US"/>
              </w:rPr>
              <w:t xml:space="preserve"> </w:t>
            </w:r>
            <w:r w:rsidRPr="00CC700B">
              <w:rPr>
                <w:rFonts w:asciiTheme="majorBidi" w:eastAsia="Calibri" w:hAnsiTheme="majorBidi" w:cstheme="majorBidi"/>
                <w:color w:val="000000" w:themeColor="text1"/>
                <w:position w:val="1"/>
                <w:lang w:eastAsia="en-US"/>
              </w:rPr>
              <w:t>ot</w:t>
            </w:r>
            <w:r w:rsidRPr="00CC700B">
              <w:rPr>
                <w:rFonts w:asciiTheme="majorBidi" w:eastAsia="Calibri" w:hAnsiTheme="majorBidi" w:cstheme="majorBidi"/>
                <w:color w:val="000000" w:themeColor="text1"/>
                <w:spacing w:val="1"/>
                <w:position w:val="1"/>
                <w:lang w:eastAsia="en-US"/>
              </w:rPr>
              <w:t>h</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3"/>
                <w:position w:val="1"/>
                <w:lang w:eastAsia="en-US"/>
              </w:rPr>
              <w:t xml:space="preserve"> </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l</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t</w:t>
            </w:r>
            <w:r w:rsidR="00CC700B" w:rsidRPr="00CC700B">
              <w:rPr>
                <w:rFonts w:asciiTheme="majorBidi" w:eastAsia="Calibri" w:hAnsiTheme="majorBidi" w:cstheme="majorBidi"/>
                <w:color w:val="000000" w:themeColor="text1"/>
                <w:position w:val="1"/>
                <w:lang w:eastAsia="en-US"/>
              </w:rPr>
              <w:t xml:space="preserve"> </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h</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ov</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rs</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with</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ct</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line</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f</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om</w:t>
            </w:r>
            <w:r w:rsidRPr="00CC700B">
              <w:rPr>
                <w:rFonts w:asciiTheme="majorBidi" w:eastAsia="Calibri" w:hAnsiTheme="majorBidi" w:cstheme="majorBidi"/>
                <w:color w:val="000000" w:themeColor="text1"/>
                <w:spacing w:val="-1"/>
                <w:lang w:eastAsia="en-US"/>
              </w:rPr>
              <w:t>m</w:t>
            </w:r>
            <w:r w:rsidRPr="00CC700B">
              <w:rPr>
                <w:rFonts w:asciiTheme="majorBidi" w:eastAsia="Calibri" w:hAnsiTheme="majorBidi" w:cstheme="majorBidi"/>
                <w:color w:val="000000" w:themeColor="text1"/>
                <w:spacing w:val="1"/>
                <w:lang w:eastAsia="en-US"/>
              </w:rPr>
              <w:t>un</w:t>
            </w:r>
            <w:r w:rsidRPr="00CC700B">
              <w:rPr>
                <w:rFonts w:asciiTheme="majorBidi" w:eastAsia="Calibri" w:hAnsiTheme="majorBidi" w:cstheme="majorBidi"/>
                <w:color w:val="000000" w:themeColor="text1"/>
                <w:lang w:eastAsia="en-US"/>
              </w:rPr>
              <w:t>icati</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n</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lang w:eastAsia="en-US"/>
              </w:rPr>
              <w:t>with</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th</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Focal</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oi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p>
          <w:p w14:paraId="7DAEF334" w14:textId="65690C57" w:rsidR="00DA7B65" w:rsidRPr="00CC700B" w:rsidRDefault="00DA7B65">
            <w:pPr>
              <w:pStyle w:val="ListParagraph"/>
              <w:widowControl w:val="0"/>
              <w:numPr>
                <w:ilvl w:val="0"/>
                <w:numId w:val="109"/>
              </w:numPr>
              <w:tabs>
                <w:tab w:val="left" w:pos="460"/>
              </w:tabs>
              <w:spacing w:before="1" w:after="0" w:line="239" w:lineRule="auto"/>
              <w:ind w:right="56"/>
              <w:jc w:val="both"/>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spacing w:val="1"/>
                <w:lang w:eastAsia="en-US"/>
              </w:rPr>
              <w:t>Ensu</w:t>
            </w:r>
            <w:r w:rsidRPr="00CC700B">
              <w:rPr>
                <w:rFonts w:asciiTheme="majorBidi" w:eastAsia="Calibri" w:hAnsiTheme="majorBidi" w:cstheme="majorBidi"/>
                <w:color w:val="000000" w:themeColor="text1"/>
                <w:lang w:eastAsia="en-US"/>
              </w:rPr>
              <w:t>re</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tim</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ly</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otif</w:t>
            </w:r>
            <w:r w:rsidRPr="00CC700B">
              <w:rPr>
                <w:rFonts w:asciiTheme="majorBidi" w:eastAsia="Calibri" w:hAnsiTheme="majorBidi" w:cstheme="majorBidi"/>
                <w:color w:val="000000" w:themeColor="text1"/>
                <w:spacing w:val="-1"/>
                <w:lang w:eastAsia="en-US"/>
              </w:rPr>
              <w:t>i</w:t>
            </w:r>
            <w:r w:rsidRPr="00CC700B">
              <w:rPr>
                <w:rFonts w:asciiTheme="majorBidi" w:eastAsia="Calibri" w:hAnsiTheme="majorBidi" w:cstheme="majorBidi"/>
                <w:color w:val="000000" w:themeColor="text1"/>
                <w:lang w:eastAsia="en-US"/>
              </w:rPr>
              <w:t>ca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co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ir</w:t>
            </w:r>
            <w:r w:rsidRPr="00CC700B">
              <w:rPr>
                <w:rFonts w:asciiTheme="majorBidi" w:eastAsia="Calibri" w:hAnsiTheme="majorBidi" w:cstheme="majorBidi"/>
                <w:color w:val="000000" w:themeColor="text1"/>
                <w:spacing w:val="2"/>
                <w:lang w:eastAsia="en-US"/>
              </w:rPr>
              <w:t>m</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2"/>
                <w:lang w:eastAsia="en-US"/>
              </w:rPr>
              <w:t>o</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le</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ca</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3"/>
                <w:lang w:eastAsia="en-US"/>
              </w:rPr>
              <w:t>e</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W</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1"/>
                <w:lang w:eastAsia="en-US"/>
              </w:rPr>
              <w:t>w</w:t>
            </w:r>
            <w:r w:rsidRPr="00CC700B">
              <w:rPr>
                <w:rFonts w:asciiTheme="majorBidi" w:eastAsia="Calibri" w:hAnsiTheme="majorBidi" w:cstheme="majorBidi"/>
                <w:color w:val="000000" w:themeColor="text1"/>
                <w:lang w:eastAsia="en-US"/>
              </w:rPr>
              <w:t>it</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in</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24</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2"/>
                <w:lang w:eastAsia="en-US"/>
              </w:rPr>
              <w:t>o</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rs</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tif</w:t>
            </w:r>
            <w:r w:rsidRPr="00CC700B">
              <w:rPr>
                <w:rFonts w:asciiTheme="majorBidi" w:eastAsia="Calibri" w:hAnsiTheme="majorBidi" w:cstheme="majorBidi"/>
                <w:color w:val="000000" w:themeColor="text1"/>
                <w:spacing w:val="-1"/>
                <w:lang w:eastAsia="en-US"/>
              </w:rPr>
              <w:t>i</w:t>
            </w:r>
            <w:r w:rsidRPr="00CC700B">
              <w:rPr>
                <w:rFonts w:asciiTheme="majorBidi" w:eastAsia="Calibri" w:hAnsiTheme="majorBidi" w:cstheme="majorBidi"/>
                <w:color w:val="000000" w:themeColor="text1"/>
                <w:lang w:eastAsia="en-US"/>
              </w:rPr>
              <w:t>ca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 xml:space="preserve">), </w:t>
            </w:r>
            <w:r w:rsidRPr="00CC700B">
              <w:rPr>
                <w:rFonts w:asciiTheme="majorBidi" w:eastAsia="Calibri" w:hAnsiTheme="majorBidi" w:cstheme="majorBidi"/>
                <w:color w:val="000000" w:themeColor="text1"/>
                <w:spacing w:val="-2"/>
                <w:lang w:eastAsia="en-US"/>
              </w:rPr>
              <w:t>a</w:t>
            </w:r>
            <w:r w:rsidRPr="00CC700B">
              <w:rPr>
                <w:rFonts w:asciiTheme="majorBidi" w:eastAsia="Calibri" w:hAnsiTheme="majorBidi" w:cstheme="majorBidi"/>
                <w:color w:val="000000" w:themeColor="text1"/>
                <w:lang w:eastAsia="en-US"/>
              </w:rPr>
              <w:t xml:space="preserve">s </w:t>
            </w:r>
            <w:r w:rsidRPr="00CC700B">
              <w:rPr>
                <w:rFonts w:asciiTheme="majorBidi" w:eastAsia="Calibri" w:hAnsiTheme="majorBidi" w:cstheme="majorBidi"/>
                <w:color w:val="000000" w:themeColor="text1"/>
                <w:spacing w:val="-1"/>
                <w:lang w:eastAsia="en-US"/>
              </w:rPr>
              <w:t>we</w:t>
            </w:r>
            <w:r w:rsidRPr="00CC700B">
              <w:rPr>
                <w:rFonts w:asciiTheme="majorBidi" w:eastAsia="Calibri" w:hAnsiTheme="majorBidi" w:cstheme="majorBidi"/>
                <w:color w:val="000000" w:themeColor="text1"/>
                <w:lang w:eastAsia="en-US"/>
              </w:rPr>
              <w:t>ll</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as</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spacing w:val="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orti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susp</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cted ca</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COVI</w:t>
            </w:r>
            <w:r w:rsidRPr="00CC700B">
              <w:rPr>
                <w:rFonts w:asciiTheme="majorBidi" w:eastAsia="Calibri" w:hAnsiTheme="majorBidi" w:cstheme="majorBidi"/>
                <w:color w:val="000000" w:themeColor="text1"/>
                <w:spacing w:val="3"/>
                <w:lang w:eastAsia="en-US"/>
              </w:rPr>
              <w:t>D</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lang w:eastAsia="en-US"/>
              </w:rPr>
              <w:t>19</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2"/>
                <w:lang w:eastAsia="en-US"/>
              </w:rPr>
              <w:t>r</w:t>
            </w:r>
            <w:r w:rsidRPr="00CC700B">
              <w:rPr>
                <w:rFonts w:asciiTheme="majorBidi" w:eastAsia="Calibri" w:hAnsiTheme="majorBidi" w:cstheme="majorBidi"/>
                <w:color w:val="000000" w:themeColor="text1"/>
                <w:spacing w:val="-1"/>
                <w:lang w:eastAsia="en-US"/>
              </w:rPr>
              <w:t>efe</w:t>
            </w:r>
            <w:r w:rsidRPr="00CC700B">
              <w:rPr>
                <w:rFonts w:asciiTheme="majorBidi" w:eastAsia="Calibri" w:hAnsiTheme="majorBidi" w:cstheme="majorBidi"/>
                <w:color w:val="000000" w:themeColor="text1"/>
                <w:lang w:eastAsia="en-US"/>
              </w:rPr>
              <w:t>ra</w:t>
            </w:r>
            <w:r w:rsidRPr="00CC700B">
              <w:rPr>
                <w:rFonts w:asciiTheme="majorBidi" w:eastAsia="Calibri" w:hAnsiTheme="majorBidi" w:cstheme="majorBidi"/>
                <w:color w:val="000000" w:themeColor="text1"/>
                <w:spacing w:val="3"/>
                <w:lang w:eastAsia="en-US"/>
              </w:rPr>
              <w:t>b</w:t>
            </w:r>
            <w:r w:rsidRPr="00CC700B">
              <w:rPr>
                <w:rFonts w:asciiTheme="majorBidi" w:eastAsia="Calibri" w:hAnsiTheme="majorBidi" w:cstheme="majorBidi"/>
                <w:color w:val="000000" w:themeColor="text1"/>
                <w:lang w:eastAsia="en-US"/>
              </w:rPr>
              <w:t>ly t</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ou</w:t>
            </w:r>
            <w:r w:rsidRPr="00CC700B">
              <w:rPr>
                <w:rFonts w:asciiTheme="majorBidi" w:eastAsia="Calibri" w:hAnsiTheme="majorBidi" w:cstheme="majorBidi"/>
                <w:color w:val="000000" w:themeColor="text1"/>
                <w:lang w:eastAsia="en-US"/>
              </w:rPr>
              <w:t>gh</w:t>
            </w:r>
            <w:r w:rsidRPr="00CC700B">
              <w:rPr>
                <w:rFonts w:asciiTheme="majorBidi" w:eastAsia="Calibri" w:hAnsiTheme="majorBidi" w:cstheme="majorBidi"/>
                <w:color w:val="000000" w:themeColor="text1"/>
                <w:spacing w:val="1"/>
                <w:lang w:eastAsia="en-US"/>
              </w:rPr>
              <w:t xml:space="preserve"> E</w:t>
            </w:r>
            <w:r w:rsidRPr="00CC700B">
              <w:rPr>
                <w:rFonts w:asciiTheme="majorBidi" w:eastAsia="Calibri" w:hAnsiTheme="majorBidi" w:cstheme="majorBidi"/>
                <w:color w:val="000000" w:themeColor="text1"/>
                <w:lang w:eastAsia="en-US"/>
              </w:rPr>
              <w:t>MFLU</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lang w:eastAsia="en-US"/>
              </w:rPr>
              <w:t>or</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lang w:eastAsia="en-US"/>
              </w:rPr>
              <w:t>in</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lang w:eastAsia="en-US"/>
              </w:rPr>
              <w:t>W</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terim ca</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e 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orti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form.</w:t>
            </w:r>
          </w:p>
          <w:p w14:paraId="3BB4FE8A" w14:textId="2BA45D71" w:rsidR="00DA7B65" w:rsidRPr="00CC700B" w:rsidRDefault="00DA7B65">
            <w:pPr>
              <w:pStyle w:val="ListParagraph"/>
              <w:widowControl w:val="0"/>
              <w:numPr>
                <w:ilvl w:val="0"/>
                <w:numId w:val="109"/>
              </w:numPr>
              <w:tabs>
                <w:tab w:val="left" w:pos="460"/>
              </w:tabs>
              <w:spacing w:after="0"/>
              <w:ind w:right="45"/>
              <w:jc w:val="both"/>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spacing w:val="1"/>
                <w:lang w:eastAsia="en-US"/>
              </w:rPr>
              <w:t>Enh</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ab</w:t>
            </w:r>
            <w:r w:rsidRPr="00CC700B">
              <w:rPr>
                <w:rFonts w:asciiTheme="majorBidi" w:eastAsia="Calibri" w:hAnsiTheme="majorBidi" w:cstheme="majorBidi"/>
                <w:color w:val="000000" w:themeColor="text1"/>
                <w:lang w:eastAsia="en-US"/>
              </w:rPr>
              <w:t>li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h</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xi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c</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te</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sp</w:t>
            </w:r>
            <w:r w:rsidRPr="00CC700B">
              <w:rPr>
                <w:rFonts w:asciiTheme="majorBidi" w:eastAsia="Calibri" w:hAnsiTheme="majorBidi" w:cstheme="majorBidi"/>
                <w:color w:val="000000" w:themeColor="text1"/>
                <w:lang w:eastAsia="en-US"/>
              </w:rPr>
              <w:t>ira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fe</w:t>
            </w:r>
            <w:r w:rsidRPr="00CC700B">
              <w:rPr>
                <w:rFonts w:asciiTheme="majorBidi" w:eastAsia="Calibri" w:hAnsiTheme="majorBidi" w:cstheme="majorBidi"/>
                <w:color w:val="000000" w:themeColor="text1"/>
                <w:lang w:eastAsia="en-US"/>
              </w:rPr>
              <w:t>ction</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su</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illa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ce</w:t>
            </w:r>
            <w:r w:rsidRPr="00CC700B">
              <w:rPr>
                <w:rFonts w:asciiTheme="majorBidi" w:eastAsia="Calibri" w:hAnsiTheme="majorBidi" w:cstheme="majorBidi"/>
                <w:color w:val="000000" w:themeColor="text1"/>
                <w:spacing w:val="1"/>
                <w:lang w:eastAsia="en-US"/>
              </w:rPr>
              <w:t xml:space="preserve"> sys</w:t>
            </w:r>
            <w:r w:rsidRPr="00CC700B">
              <w:rPr>
                <w:rFonts w:asciiTheme="majorBidi" w:eastAsia="Calibri" w:hAnsiTheme="majorBidi" w:cstheme="majorBidi"/>
                <w:color w:val="000000" w:themeColor="text1"/>
                <w:lang w:eastAsia="en-US"/>
              </w:rPr>
              <w:t>te</w:t>
            </w:r>
            <w:r w:rsidRPr="00CC700B">
              <w:rPr>
                <w:rFonts w:asciiTheme="majorBidi" w:eastAsia="Calibri" w:hAnsiTheme="majorBidi" w:cstheme="majorBidi"/>
                <w:color w:val="000000" w:themeColor="text1"/>
                <w:spacing w:val="-1"/>
                <w:lang w:eastAsia="en-US"/>
              </w:rPr>
              <w:t>m</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as</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ee</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2"/>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clu</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w w:val="99"/>
                <w:lang w:eastAsia="en-US"/>
              </w:rPr>
              <w:t>i</w:t>
            </w:r>
            <w:r w:rsidRPr="00CC700B">
              <w:rPr>
                <w:rFonts w:asciiTheme="majorBidi" w:eastAsia="Calibri" w:hAnsiTheme="majorBidi" w:cstheme="majorBidi"/>
                <w:color w:val="000000" w:themeColor="text1"/>
                <w:spacing w:val="1"/>
                <w:w w:val="99"/>
                <w:lang w:eastAsia="en-US"/>
              </w:rPr>
              <w:t>nd</w:t>
            </w:r>
            <w:r w:rsidRPr="00CC700B">
              <w:rPr>
                <w:rFonts w:asciiTheme="majorBidi" w:eastAsia="Calibri" w:hAnsiTheme="majorBidi" w:cstheme="majorBidi"/>
                <w:color w:val="000000" w:themeColor="text1"/>
                <w:w w:val="99"/>
                <w:lang w:eastAsia="en-US"/>
              </w:rPr>
              <w:t>icat</w:t>
            </w:r>
            <w:r w:rsidRPr="00CC700B">
              <w:rPr>
                <w:rFonts w:asciiTheme="majorBidi" w:eastAsia="Calibri" w:hAnsiTheme="majorBidi" w:cstheme="majorBidi"/>
                <w:color w:val="000000" w:themeColor="text1"/>
                <w:spacing w:val="1"/>
                <w:w w:val="99"/>
                <w:lang w:eastAsia="en-US"/>
              </w:rPr>
              <w:t>o</w:t>
            </w:r>
            <w:r w:rsidRPr="00CC700B">
              <w:rPr>
                <w:rFonts w:asciiTheme="majorBidi" w:eastAsia="Calibri" w:hAnsiTheme="majorBidi" w:cstheme="majorBidi"/>
                <w:color w:val="000000" w:themeColor="text1"/>
                <w:w w:val="99"/>
                <w:lang w:eastAsia="en-US"/>
              </w:rPr>
              <w:t>r</w:t>
            </w:r>
            <w:r w:rsidRPr="00CC700B">
              <w:rPr>
                <w:rFonts w:asciiTheme="majorBidi" w:eastAsia="Calibri" w:hAnsiTheme="majorBidi" w:cstheme="majorBidi"/>
                <w:color w:val="000000" w:themeColor="text1"/>
                <w:spacing w:val="-34"/>
                <w:lang w:eastAsia="en-US"/>
              </w:rPr>
              <w:t xml:space="preserve"> </w:t>
            </w:r>
            <w:r w:rsidRPr="00CC700B">
              <w:rPr>
                <w:rFonts w:asciiTheme="majorBidi" w:eastAsia="Calibri" w:hAnsiTheme="majorBidi" w:cstheme="majorBidi"/>
                <w:color w:val="000000" w:themeColor="text1"/>
                <w:lang w:eastAsia="en-US"/>
              </w:rPr>
              <w:t xml:space="preserve">- </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spacing w:val="-2"/>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illa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3"/>
                <w:lang w:eastAsia="en-US"/>
              </w:rPr>
              <w:t>t</w:t>
            </w:r>
            <w:r w:rsidRPr="00CC700B">
              <w:rPr>
                <w:rFonts w:asciiTheme="majorBidi" w:eastAsia="Calibri" w:hAnsiTheme="majorBidi" w:cstheme="majorBidi"/>
                <w:color w:val="000000" w:themeColor="text1"/>
                <w:spacing w:val="-1"/>
                <w:lang w:eastAsia="en-US"/>
              </w:rPr>
              <w:t>-</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i</w:t>
            </w:r>
            <w:r w:rsidRPr="00CC700B">
              <w:rPr>
                <w:rFonts w:asciiTheme="majorBidi" w:eastAsia="Calibri" w:hAnsiTheme="majorBidi" w:cstheme="majorBidi"/>
                <w:color w:val="000000" w:themeColor="text1"/>
                <w:lang w:eastAsia="en-US"/>
              </w:rPr>
              <w:t>lla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spacing w:val="1"/>
                <w:lang w:eastAsia="en-US"/>
              </w:rPr>
              <w:t>an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illa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ce</w:t>
            </w:r>
          </w:p>
          <w:p w14:paraId="2995B64C" w14:textId="118EACCC" w:rsidR="00DA7B65" w:rsidRPr="00CC700B" w:rsidRDefault="00DA7B65">
            <w:pPr>
              <w:pStyle w:val="ListParagraph"/>
              <w:widowControl w:val="0"/>
              <w:numPr>
                <w:ilvl w:val="0"/>
                <w:numId w:val="109"/>
              </w:numPr>
              <w:tabs>
                <w:tab w:val="left" w:pos="460"/>
              </w:tabs>
              <w:spacing w:after="0" w:line="242" w:lineRule="exact"/>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position w:val="1"/>
                <w:lang w:eastAsia="en-US"/>
              </w:rPr>
              <w:t>K</w:t>
            </w:r>
            <w:r w:rsidRPr="00CC700B">
              <w:rPr>
                <w:rFonts w:asciiTheme="majorBidi" w:eastAsia="Calibri" w:hAnsiTheme="majorBidi" w:cstheme="majorBidi"/>
                <w:color w:val="000000" w:themeColor="text1"/>
                <w:spacing w:val="-1"/>
                <w:position w:val="1"/>
                <w:lang w:eastAsia="en-US"/>
              </w:rPr>
              <w:t>ee</w:t>
            </w:r>
            <w:r w:rsidRPr="00CC700B">
              <w:rPr>
                <w:rFonts w:asciiTheme="majorBidi" w:eastAsia="Calibri" w:hAnsiTheme="majorBidi" w:cstheme="majorBidi"/>
                <w:color w:val="000000" w:themeColor="text1"/>
                <w:position w:val="1"/>
                <w:lang w:eastAsia="en-US"/>
              </w:rPr>
              <w:t>p</w:t>
            </w:r>
            <w:r w:rsidRPr="00CC700B">
              <w:rPr>
                <w:rFonts w:asciiTheme="majorBidi" w:eastAsia="Calibri" w:hAnsiTheme="majorBidi" w:cstheme="majorBidi"/>
                <w:color w:val="000000" w:themeColor="text1"/>
                <w:spacing w:val="-3"/>
                <w:position w:val="1"/>
                <w:lang w:eastAsia="en-US"/>
              </w:rPr>
              <w:t xml:space="preserve"> </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io</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al</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2"/>
                <w:position w:val="1"/>
                <w:lang w:eastAsia="en-US"/>
              </w:rPr>
              <w:t xml:space="preserve"> </w:t>
            </w:r>
            <w:r w:rsidRPr="00CC700B">
              <w:rPr>
                <w:rFonts w:asciiTheme="majorBidi" w:eastAsia="Calibri" w:hAnsiTheme="majorBidi" w:cstheme="majorBidi"/>
                <w:color w:val="000000" w:themeColor="text1"/>
                <w:spacing w:val="2"/>
                <w:position w:val="1"/>
                <w:lang w:eastAsia="en-US"/>
              </w:rPr>
              <w:t>s</w:t>
            </w:r>
            <w:r w:rsidRPr="00CC700B">
              <w:rPr>
                <w:rFonts w:asciiTheme="majorBidi" w:eastAsia="Calibri" w:hAnsiTheme="majorBidi" w:cstheme="majorBidi"/>
                <w:color w:val="000000" w:themeColor="text1"/>
                <w:spacing w:val="1"/>
                <w:position w:val="1"/>
                <w:lang w:eastAsia="en-US"/>
              </w:rPr>
              <w:t>ub</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position w:val="1"/>
                <w:lang w:eastAsia="en-US"/>
              </w:rPr>
              <w:t>a</w:t>
            </w:r>
            <w:r w:rsidRPr="00CC700B">
              <w:rPr>
                <w:rFonts w:asciiTheme="majorBidi" w:eastAsia="Calibri" w:hAnsiTheme="majorBidi" w:cstheme="majorBidi"/>
                <w:color w:val="000000" w:themeColor="text1"/>
                <w:spacing w:val="1"/>
                <w:position w:val="1"/>
                <w:lang w:eastAsia="en-US"/>
              </w:rPr>
              <w:t>t</w:t>
            </w:r>
            <w:r w:rsidRPr="00CC700B">
              <w:rPr>
                <w:rFonts w:asciiTheme="majorBidi" w:eastAsia="Calibri" w:hAnsiTheme="majorBidi" w:cstheme="majorBidi"/>
                <w:color w:val="000000" w:themeColor="text1"/>
                <w:position w:val="1"/>
                <w:lang w:eastAsia="en-US"/>
              </w:rPr>
              <w:t>io</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spacing w:val="-2"/>
                <w:position w:val="1"/>
                <w:lang w:eastAsia="en-US"/>
              </w:rPr>
              <w:t>a</w:t>
            </w:r>
            <w:r w:rsidRPr="00CC700B">
              <w:rPr>
                <w:rFonts w:asciiTheme="majorBidi" w:eastAsia="Calibri" w:hAnsiTheme="majorBidi" w:cstheme="majorBidi"/>
                <w:color w:val="000000" w:themeColor="text1"/>
                <w:position w:val="1"/>
                <w:lang w:eastAsia="en-US"/>
              </w:rPr>
              <w:t>l</w:t>
            </w:r>
            <w:r w:rsidRPr="00CC700B">
              <w:rPr>
                <w:rFonts w:asciiTheme="majorBidi" w:eastAsia="Calibri" w:hAnsiTheme="majorBidi" w:cstheme="majorBidi"/>
                <w:color w:val="000000" w:themeColor="text1"/>
                <w:spacing w:val="-10"/>
                <w:position w:val="1"/>
                <w:lang w:eastAsia="en-US"/>
              </w:rPr>
              <w:t xml:space="preserve"> </w:t>
            </w:r>
            <w:r w:rsidRPr="00CC700B">
              <w:rPr>
                <w:rFonts w:asciiTheme="majorBidi" w:eastAsia="Calibri" w:hAnsiTheme="majorBidi" w:cstheme="majorBidi"/>
                <w:color w:val="000000" w:themeColor="text1"/>
                <w:position w:val="1"/>
                <w:lang w:eastAsia="en-US"/>
              </w:rPr>
              <w:t>c</w:t>
            </w:r>
            <w:r w:rsidRPr="00CC700B">
              <w:rPr>
                <w:rFonts w:asciiTheme="majorBidi" w:eastAsia="Calibri" w:hAnsiTheme="majorBidi" w:cstheme="majorBidi"/>
                <w:color w:val="000000" w:themeColor="text1"/>
                <w:spacing w:val="1"/>
                <w:position w:val="1"/>
                <w:lang w:eastAsia="en-US"/>
              </w:rPr>
              <w:t>oun</w:t>
            </w:r>
            <w:r w:rsidRPr="00CC700B">
              <w:rPr>
                <w:rFonts w:asciiTheme="majorBidi" w:eastAsia="Calibri" w:hAnsiTheme="majorBidi" w:cstheme="majorBidi"/>
                <w:color w:val="000000" w:themeColor="text1"/>
                <w:position w:val="1"/>
                <w:lang w:eastAsia="en-US"/>
              </w:rPr>
              <w:t>try</w:t>
            </w:r>
            <w:r w:rsidRPr="00CC700B">
              <w:rPr>
                <w:rFonts w:asciiTheme="majorBidi" w:eastAsia="Calibri" w:hAnsiTheme="majorBidi" w:cstheme="majorBidi"/>
                <w:color w:val="000000" w:themeColor="text1"/>
                <w:spacing w:val="-5"/>
                <w:position w:val="1"/>
                <w:lang w:eastAsia="en-US"/>
              </w:rPr>
              <w:t xml:space="preserve"> </w:t>
            </w:r>
            <w:r w:rsidRPr="00CC700B">
              <w:rPr>
                <w:rFonts w:asciiTheme="majorBidi" w:eastAsia="Calibri" w:hAnsiTheme="majorBidi" w:cstheme="majorBidi"/>
                <w:color w:val="000000" w:themeColor="text1"/>
                <w:position w:val="1"/>
                <w:lang w:eastAsia="en-US"/>
              </w:rPr>
              <w:t>le</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ls</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i</w:t>
            </w:r>
            <w:r w:rsidRPr="00CC700B">
              <w:rPr>
                <w:rFonts w:asciiTheme="majorBidi" w:eastAsia="Calibri" w:hAnsiTheme="majorBidi" w:cstheme="majorBidi"/>
                <w:color w:val="000000" w:themeColor="text1"/>
                <w:spacing w:val="1"/>
                <w:position w:val="1"/>
                <w:lang w:eastAsia="en-US"/>
              </w:rPr>
              <w:t>n</w:t>
            </w:r>
            <w:r w:rsidRPr="00CC700B">
              <w:rPr>
                <w:rFonts w:asciiTheme="majorBidi" w:eastAsia="Calibri" w:hAnsiTheme="majorBidi" w:cstheme="majorBidi"/>
                <w:color w:val="000000" w:themeColor="text1"/>
                <w:spacing w:val="-1"/>
                <w:position w:val="1"/>
                <w:lang w:eastAsia="en-US"/>
              </w:rPr>
              <w:t>f</w:t>
            </w:r>
            <w:r w:rsidRPr="00CC700B">
              <w:rPr>
                <w:rFonts w:asciiTheme="majorBidi" w:eastAsia="Calibri" w:hAnsiTheme="majorBidi" w:cstheme="majorBidi"/>
                <w:color w:val="000000" w:themeColor="text1"/>
                <w:position w:val="1"/>
                <w:lang w:eastAsia="en-US"/>
              </w:rPr>
              <w:t>orm</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d</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n</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spacing w:val="1"/>
                <w:position w:val="1"/>
                <w:lang w:eastAsia="en-US"/>
              </w:rPr>
              <w:t>th</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1"/>
                <w:position w:val="1"/>
                <w:lang w:eastAsia="en-US"/>
              </w:rPr>
              <w:t>v</w:t>
            </w:r>
            <w:r w:rsidRPr="00CC700B">
              <w:rPr>
                <w:rFonts w:asciiTheme="majorBidi" w:eastAsia="Calibri" w:hAnsiTheme="majorBidi" w:cstheme="majorBidi"/>
                <w:color w:val="000000" w:themeColor="text1"/>
                <w:position w:val="1"/>
                <w:lang w:eastAsia="en-US"/>
              </w:rPr>
              <w:t>ol</w:t>
            </w:r>
            <w:r w:rsidRPr="00CC700B">
              <w:rPr>
                <w:rFonts w:asciiTheme="majorBidi" w:eastAsia="Calibri" w:hAnsiTheme="majorBidi" w:cstheme="majorBidi"/>
                <w:color w:val="000000" w:themeColor="text1"/>
                <w:spacing w:val="1"/>
                <w:position w:val="1"/>
                <w:lang w:eastAsia="en-US"/>
              </w:rPr>
              <w:t>u</w:t>
            </w:r>
            <w:r w:rsidRPr="00CC700B">
              <w:rPr>
                <w:rFonts w:asciiTheme="majorBidi" w:eastAsia="Calibri" w:hAnsiTheme="majorBidi" w:cstheme="majorBidi"/>
                <w:color w:val="000000" w:themeColor="text1"/>
                <w:position w:val="1"/>
                <w:lang w:eastAsia="en-US"/>
              </w:rPr>
              <w:t>ti</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n</w:t>
            </w:r>
            <w:r w:rsidRPr="00CC700B">
              <w:rPr>
                <w:rFonts w:asciiTheme="majorBidi" w:eastAsia="Calibri" w:hAnsiTheme="majorBidi" w:cstheme="majorBidi"/>
                <w:color w:val="000000" w:themeColor="text1"/>
                <w:spacing w:val="-7"/>
                <w:position w:val="1"/>
                <w:lang w:eastAsia="en-US"/>
              </w:rPr>
              <w:t xml:space="preserve"> </w:t>
            </w:r>
            <w:r w:rsidRPr="00CC700B">
              <w:rPr>
                <w:rFonts w:asciiTheme="majorBidi" w:eastAsia="Calibri" w:hAnsiTheme="majorBidi" w:cstheme="majorBidi"/>
                <w:color w:val="000000" w:themeColor="text1"/>
                <w:spacing w:val="1"/>
                <w:position w:val="1"/>
                <w:lang w:eastAsia="en-US"/>
              </w:rPr>
              <w:t>o</w:t>
            </w:r>
            <w:r w:rsidRPr="00CC700B">
              <w:rPr>
                <w:rFonts w:asciiTheme="majorBidi" w:eastAsia="Calibri" w:hAnsiTheme="majorBidi" w:cstheme="majorBidi"/>
                <w:color w:val="000000" w:themeColor="text1"/>
                <w:position w:val="1"/>
                <w:lang w:eastAsia="en-US"/>
              </w:rPr>
              <w:t>f</w:t>
            </w:r>
            <w:r w:rsidRPr="00CC700B">
              <w:rPr>
                <w:rFonts w:asciiTheme="majorBidi" w:eastAsia="Calibri" w:hAnsiTheme="majorBidi" w:cstheme="majorBidi"/>
                <w:color w:val="000000" w:themeColor="text1"/>
                <w:spacing w:val="-3"/>
                <w:position w:val="1"/>
                <w:lang w:eastAsia="en-US"/>
              </w:rPr>
              <w:t xml:space="preserve"> </w:t>
            </w:r>
            <w:r w:rsidRPr="00CC700B">
              <w:rPr>
                <w:rFonts w:asciiTheme="majorBidi" w:eastAsia="Calibri" w:hAnsiTheme="majorBidi" w:cstheme="majorBidi"/>
                <w:color w:val="000000" w:themeColor="text1"/>
                <w:spacing w:val="1"/>
                <w:position w:val="1"/>
                <w:lang w:eastAsia="en-US"/>
              </w:rPr>
              <w:t>th</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spacing w:val="1"/>
                <w:position w:val="1"/>
                <w:lang w:eastAsia="en-US"/>
              </w:rPr>
              <w:t>ou</w:t>
            </w:r>
            <w:r w:rsidRPr="00CC700B">
              <w:rPr>
                <w:rFonts w:asciiTheme="majorBidi" w:eastAsia="Calibri" w:hAnsiTheme="majorBidi" w:cstheme="majorBidi"/>
                <w:color w:val="000000" w:themeColor="text1"/>
                <w:position w:val="1"/>
                <w:lang w:eastAsia="en-US"/>
              </w:rPr>
              <w:t>t</w:t>
            </w:r>
            <w:r w:rsidRPr="00CC700B">
              <w:rPr>
                <w:rFonts w:asciiTheme="majorBidi" w:eastAsia="Calibri" w:hAnsiTheme="majorBidi" w:cstheme="majorBidi"/>
                <w:color w:val="000000" w:themeColor="text1"/>
                <w:spacing w:val="1"/>
                <w:position w:val="1"/>
                <w:lang w:eastAsia="en-US"/>
              </w:rPr>
              <w:t>b</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ak</w:t>
            </w:r>
            <w:r w:rsidRPr="00CC700B">
              <w:rPr>
                <w:rFonts w:asciiTheme="majorBidi" w:eastAsia="Calibri" w:hAnsiTheme="majorBidi" w:cstheme="majorBidi"/>
                <w:color w:val="000000" w:themeColor="text1"/>
                <w:spacing w:val="-6"/>
                <w:position w:val="1"/>
                <w:lang w:eastAsia="en-US"/>
              </w:rPr>
              <w:t xml:space="preserve"> </w:t>
            </w:r>
            <w:r w:rsidRPr="00CC700B">
              <w:rPr>
                <w:rFonts w:asciiTheme="majorBidi" w:eastAsia="Calibri" w:hAnsiTheme="majorBidi" w:cstheme="majorBidi"/>
                <w:color w:val="000000" w:themeColor="text1"/>
                <w:position w:val="1"/>
                <w:lang w:eastAsia="en-US"/>
              </w:rPr>
              <w:t>in</w:t>
            </w:r>
            <w:r w:rsidRPr="00CC700B">
              <w:rPr>
                <w:rFonts w:asciiTheme="majorBidi" w:eastAsia="Calibri" w:hAnsiTheme="majorBidi" w:cstheme="majorBidi"/>
                <w:color w:val="000000" w:themeColor="text1"/>
                <w:spacing w:val="-1"/>
                <w:position w:val="1"/>
                <w:lang w:eastAsia="en-US"/>
              </w:rPr>
              <w:t xml:space="preserve"> </w:t>
            </w:r>
            <w:r w:rsidRPr="00CC700B">
              <w:rPr>
                <w:rFonts w:asciiTheme="majorBidi" w:eastAsia="Calibri" w:hAnsiTheme="majorBidi" w:cstheme="majorBidi"/>
                <w:color w:val="000000" w:themeColor="text1"/>
                <w:spacing w:val="1"/>
                <w:position w:val="1"/>
                <w:lang w:eastAsia="en-US"/>
              </w:rPr>
              <w:t>th</w:t>
            </w:r>
            <w:r w:rsidRPr="00CC700B">
              <w:rPr>
                <w:rFonts w:asciiTheme="majorBidi" w:eastAsia="Calibri" w:hAnsiTheme="majorBidi" w:cstheme="majorBidi"/>
                <w:color w:val="000000" w:themeColor="text1"/>
                <w:position w:val="1"/>
                <w:lang w:eastAsia="en-US"/>
              </w:rPr>
              <w:t>e</w:t>
            </w:r>
            <w:r w:rsidRPr="00CC700B">
              <w:rPr>
                <w:rFonts w:asciiTheme="majorBidi" w:eastAsia="Calibri" w:hAnsiTheme="majorBidi" w:cstheme="majorBidi"/>
                <w:color w:val="000000" w:themeColor="text1"/>
                <w:spacing w:val="-4"/>
                <w:position w:val="1"/>
                <w:lang w:eastAsia="en-US"/>
              </w:rPr>
              <w:t xml:space="preserve"> </w:t>
            </w:r>
            <w:r w:rsidRPr="00CC700B">
              <w:rPr>
                <w:rFonts w:asciiTheme="majorBidi" w:eastAsia="Calibri" w:hAnsiTheme="majorBidi" w:cstheme="majorBidi"/>
                <w:color w:val="000000" w:themeColor="text1"/>
                <w:position w:val="1"/>
                <w:lang w:eastAsia="en-US"/>
              </w:rPr>
              <w:t>r</w:t>
            </w:r>
            <w:r w:rsidRPr="00CC700B">
              <w:rPr>
                <w:rFonts w:asciiTheme="majorBidi" w:eastAsia="Calibri" w:hAnsiTheme="majorBidi" w:cstheme="majorBidi"/>
                <w:color w:val="000000" w:themeColor="text1"/>
                <w:spacing w:val="-1"/>
                <w:position w:val="1"/>
                <w:lang w:eastAsia="en-US"/>
              </w:rPr>
              <w:t>e</w:t>
            </w:r>
            <w:r w:rsidRPr="00CC700B">
              <w:rPr>
                <w:rFonts w:asciiTheme="majorBidi" w:eastAsia="Calibri" w:hAnsiTheme="majorBidi" w:cstheme="majorBidi"/>
                <w:color w:val="000000" w:themeColor="text1"/>
                <w:position w:val="1"/>
                <w:lang w:eastAsia="en-US"/>
              </w:rPr>
              <w:t>gion</w:t>
            </w:r>
          </w:p>
          <w:p w14:paraId="6F7F43FE" w14:textId="7FD54969" w:rsidR="00DA7B65" w:rsidRPr="00CC700B" w:rsidRDefault="00DA7B65">
            <w:pPr>
              <w:pStyle w:val="ListParagraph"/>
              <w:widowControl w:val="0"/>
              <w:numPr>
                <w:ilvl w:val="0"/>
                <w:numId w:val="109"/>
              </w:numPr>
              <w:tabs>
                <w:tab w:val="left" w:pos="460"/>
              </w:tabs>
              <w:spacing w:after="0"/>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lop</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hb</w:t>
            </w:r>
            <w:r w:rsidRPr="00CC700B">
              <w:rPr>
                <w:rFonts w:asciiTheme="majorBidi" w:eastAsia="Calibri" w:hAnsiTheme="majorBidi" w:cstheme="majorBidi"/>
                <w:color w:val="000000" w:themeColor="text1"/>
                <w:lang w:eastAsia="en-US"/>
              </w:rPr>
              <w:t>oar</w:t>
            </w:r>
            <w:r w:rsidRPr="00CC700B">
              <w:rPr>
                <w:rFonts w:asciiTheme="majorBidi" w:eastAsia="Calibri" w:hAnsiTheme="majorBidi" w:cstheme="majorBidi"/>
                <w:color w:val="000000" w:themeColor="text1"/>
                <w:spacing w:val="1"/>
                <w:lang w:eastAsia="en-US"/>
              </w:rPr>
              <w:t>ds</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it</w:t>
            </w:r>
            <w:r w:rsidRPr="00CC700B">
              <w:rPr>
                <w:rFonts w:asciiTheme="majorBidi" w:eastAsia="Calibri" w:hAnsiTheme="majorBidi" w:cstheme="majorBidi"/>
                <w:color w:val="000000" w:themeColor="text1"/>
                <w:spacing w:val="-2"/>
                <w:lang w:eastAsia="en-US"/>
              </w:rPr>
              <w:t>o</w:t>
            </w:r>
            <w:r w:rsidRPr="00CC700B">
              <w:rPr>
                <w:rFonts w:asciiTheme="majorBidi" w:eastAsia="Calibri" w:hAnsiTheme="majorBidi" w:cstheme="majorBidi"/>
                <w:color w:val="000000" w:themeColor="text1"/>
                <w:lang w:eastAsia="en-US"/>
              </w:rPr>
              <w:t>ri</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spacing w:val="1"/>
                <w:lang w:eastAsia="en-US"/>
              </w:rPr>
              <w:t>an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lang w:eastAsia="en-US"/>
              </w:rPr>
              <w:t>it</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orts</w:t>
            </w:r>
          </w:p>
          <w:p w14:paraId="006064EF" w14:textId="6F2DE3EE" w:rsidR="00DA7B65" w:rsidRPr="00CC700B" w:rsidRDefault="00DA7B65">
            <w:pPr>
              <w:pStyle w:val="ListParagraph"/>
              <w:widowControl w:val="0"/>
              <w:numPr>
                <w:ilvl w:val="0"/>
                <w:numId w:val="109"/>
              </w:numPr>
              <w:tabs>
                <w:tab w:val="left" w:pos="460"/>
              </w:tabs>
              <w:spacing w:before="1" w:after="0" w:line="239" w:lineRule="auto"/>
              <w:ind w:right="50"/>
              <w:jc w:val="both"/>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Pr</w:t>
            </w:r>
            <w:r w:rsidRPr="00CC700B">
              <w:rPr>
                <w:rFonts w:asciiTheme="majorBidi" w:eastAsia="Calibri" w:hAnsiTheme="majorBidi" w:cstheme="majorBidi"/>
                <w:color w:val="000000" w:themeColor="text1"/>
                <w:spacing w:val="1"/>
                <w:lang w:eastAsia="en-US"/>
              </w:rPr>
              <w:t>ov</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orma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2"/>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qu</w:t>
            </w:r>
            <w:r w:rsidRPr="00CC700B">
              <w:rPr>
                <w:rFonts w:asciiTheme="majorBidi" w:eastAsia="Calibri" w:hAnsiTheme="majorBidi" w:cstheme="majorBidi"/>
                <w:color w:val="000000" w:themeColor="text1"/>
                <w:lang w:eastAsia="en-US"/>
              </w:rPr>
              <w:t>ir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11"/>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lang w:eastAsia="en-US"/>
              </w:rPr>
              <w:t>all</w:t>
            </w:r>
            <w:r w:rsidRPr="00CC700B">
              <w:rPr>
                <w:rFonts w:asciiTheme="majorBidi" w:eastAsia="Calibri" w:hAnsiTheme="majorBidi" w:cstheme="majorBidi"/>
                <w:color w:val="000000" w:themeColor="text1"/>
                <w:spacing w:val="15"/>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cts</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lang w:eastAsia="en-US"/>
              </w:rPr>
              <w:t>of</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spacing w:val="3"/>
                <w:lang w:eastAsia="en-US"/>
              </w:rPr>
              <w:t>o</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rati</w:t>
            </w:r>
            <w:r w:rsidRPr="00CC700B">
              <w:rPr>
                <w:rFonts w:asciiTheme="majorBidi" w:eastAsia="Calibri" w:hAnsiTheme="majorBidi" w:cstheme="majorBidi"/>
                <w:color w:val="000000" w:themeColor="text1"/>
                <w:spacing w:val="9"/>
                <w:lang w:eastAsia="en-US"/>
              </w:rPr>
              <w:t>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13"/>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clu</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c</w:t>
            </w:r>
            <w:r w:rsidRPr="00CC700B">
              <w:rPr>
                <w:rFonts w:asciiTheme="majorBidi" w:eastAsia="Calibri" w:hAnsiTheme="majorBidi" w:cstheme="majorBidi"/>
                <w:color w:val="000000" w:themeColor="text1"/>
                <w:spacing w:val="3"/>
                <w:lang w:eastAsia="en-US"/>
              </w:rPr>
              <w:t>o</w:t>
            </w:r>
            <w:r w:rsidRPr="00CC700B">
              <w:rPr>
                <w:rFonts w:asciiTheme="majorBidi" w:eastAsia="Calibri" w:hAnsiTheme="majorBidi" w:cstheme="majorBidi"/>
                <w:color w:val="000000" w:themeColor="text1"/>
                <w:spacing w:val="-1"/>
                <w:lang w:eastAsia="en-US"/>
              </w:rPr>
              <w:t>mm</w:t>
            </w:r>
            <w:r w:rsidRPr="00CC700B">
              <w:rPr>
                <w:rFonts w:asciiTheme="majorBidi" w:eastAsia="Calibri" w:hAnsiTheme="majorBidi" w:cstheme="majorBidi"/>
                <w:color w:val="000000" w:themeColor="text1"/>
                <w:spacing w:val="3"/>
                <w:lang w:eastAsia="en-US"/>
              </w:rPr>
              <w:t>u</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icati</w:t>
            </w:r>
            <w:r w:rsidRPr="00CC700B">
              <w:rPr>
                <w:rFonts w:asciiTheme="majorBidi" w:eastAsia="Calibri" w:hAnsiTheme="majorBidi" w:cstheme="majorBidi"/>
                <w:color w:val="000000" w:themeColor="text1"/>
                <w:spacing w:val="1"/>
                <w:lang w:eastAsia="en-US"/>
              </w:rPr>
              <w:t>ons</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lang w:eastAsia="en-US"/>
              </w:rPr>
              <w:t>ri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k</w:t>
            </w:r>
            <w:r w:rsidRPr="00CC700B">
              <w:rPr>
                <w:rFonts w:asciiTheme="majorBidi" w:eastAsia="Calibri" w:hAnsiTheme="majorBidi" w:cstheme="majorBidi"/>
                <w:color w:val="000000" w:themeColor="text1"/>
                <w:spacing w:val="12"/>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 xml:space="preserve">d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ee</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ss</w:t>
            </w:r>
            <w:r w:rsidRPr="00CC700B">
              <w:rPr>
                <w:rFonts w:asciiTheme="majorBidi" w:eastAsia="Calibri" w:hAnsiTheme="majorBidi" w:cstheme="majorBidi"/>
                <w:color w:val="000000" w:themeColor="text1"/>
                <w:spacing w:val="-1"/>
                <w:lang w:eastAsia="en-US"/>
              </w:rPr>
              <w:t>me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 xml:space="preserve"> p</w:t>
            </w:r>
            <w:r w:rsidRPr="00CC700B">
              <w:rPr>
                <w:rFonts w:asciiTheme="majorBidi" w:eastAsia="Calibri" w:hAnsiTheme="majorBidi" w:cstheme="majorBidi"/>
                <w:color w:val="000000" w:themeColor="text1"/>
                <w:lang w:eastAsia="en-US"/>
              </w:rPr>
              <w:t>riori</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y</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se</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la</w:t>
            </w:r>
            <w:r w:rsidRPr="00CC700B">
              <w:rPr>
                <w:rFonts w:asciiTheme="majorBidi" w:eastAsia="Calibri" w:hAnsiTheme="majorBidi" w:cstheme="majorBidi"/>
                <w:color w:val="000000" w:themeColor="text1"/>
                <w:spacing w:val="1"/>
                <w:lang w:eastAsia="en-US"/>
              </w:rPr>
              <w:t>nn</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orma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ion</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m</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ag</w:t>
            </w:r>
            <w:r w:rsidRPr="00CC700B">
              <w:rPr>
                <w:rFonts w:asciiTheme="majorBidi" w:eastAsia="Calibri" w:hAnsiTheme="majorBidi" w:cstheme="majorBidi"/>
                <w:color w:val="000000" w:themeColor="text1"/>
                <w:spacing w:val="2"/>
                <w:lang w:eastAsia="en-US"/>
              </w:rPr>
              <w:t>e</w:t>
            </w:r>
            <w:r w:rsidRPr="00CC700B">
              <w:rPr>
                <w:rFonts w:asciiTheme="majorBidi" w:eastAsia="Calibri" w:hAnsiTheme="majorBidi" w:cstheme="majorBidi"/>
                <w:color w:val="000000" w:themeColor="text1"/>
                <w:spacing w:val="-1"/>
                <w:lang w:eastAsia="en-US"/>
              </w:rPr>
              <w:t>me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 xml:space="preserve">t, </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h</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3"/>
                <w:lang w:eastAsia="en-US"/>
              </w:rPr>
              <w:t>a</w:t>
            </w:r>
            <w:r w:rsidRPr="00CC700B">
              <w:rPr>
                <w:rFonts w:asciiTheme="majorBidi" w:eastAsia="Calibri" w:hAnsiTheme="majorBidi" w:cstheme="majorBidi"/>
                <w:color w:val="000000" w:themeColor="text1"/>
                <w:lang w:eastAsia="en-US"/>
              </w:rPr>
              <w:t>ti</w:t>
            </w:r>
            <w:r w:rsidRPr="00CC700B">
              <w:rPr>
                <w:rFonts w:asciiTheme="majorBidi" w:eastAsia="Calibri" w:hAnsiTheme="majorBidi" w:cstheme="majorBidi"/>
                <w:color w:val="000000" w:themeColor="text1"/>
                <w:spacing w:val="1"/>
                <w:lang w:eastAsia="en-US"/>
              </w:rPr>
              <w:t>on</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h logi</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lang w:eastAsia="en-US"/>
              </w:rPr>
              <w:t>tics</w:t>
            </w:r>
          </w:p>
          <w:p w14:paraId="0D87BB69" w14:textId="77777777" w:rsidR="00CC700B" w:rsidRDefault="00DA7B65">
            <w:pPr>
              <w:pStyle w:val="ListParagraph"/>
              <w:widowControl w:val="0"/>
              <w:numPr>
                <w:ilvl w:val="0"/>
                <w:numId w:val="109"/>
              </w:numPr>
              <w:tabs>
                <w:tab w:val="left" w:pos="460"/>
              </w:tabs>
              <w:spacing w:after="0"/>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M</w:t>
            </w:r>
            <w:r w:rsidRPr="00CC700B">
              <w:rPr>
                <w:rFonts w:asciiTheme="majorBidi" w:eastAsia="Calibri" w:hAnsiTheme="majorBidi" w:cstheme="majorBidi"/>
                <w:color w:val="000000" w:themeColor="text1"/>
                <w:spacing w:val="1"/>
                <w:lang w:eastAsia="en-US"/>
              </w:rPr>
              <w:t>on</w:t>
            </w:r>
            <w:r w:rsidRPr="00CC700B">
              <w:rPr>
                <w:rFonts w:asciiTheme="majorBidi" w:eastAsia="Calibri" w:hAnsiTheme="majorBidi" w:cstheme="majorBidi"/>
                <w:color w:val="000000" w:themeColor="text1"/>
                <w:lang w:eastAsia="en-US"/>
              </w:rPr>
              <w:t>it</w:t>
            </w:r>
            <w:r w:rsidRPr="00CC700B">
              <w:rPr>
                <w:rFonts w:asciiTheme="majorBidi" w:eastAsia="Calibri" w:hAnsiTheme="majorBidi" w:cstheme="majorBidi"/>
                <w:color w:val="000000" w:themeColor="text1"/>
                <w:spacing w:val="1"/>
                <w:lang w:eastAsia="en-US"/>
              </w:rPr>
              <w:t>o</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7"/>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2"/>
                <w:lang w:eastAsia="en-US"/>
              </w:rPr>
              <w:t>v</w:t>
            </w:r>
            <w:r w:rsidRPr="00CC700B">
              <w:rPr>
                <w:rFonts w:asciiTheme="majorBidi" w:eastAsia="Calibri" w:hAnsiTheme="majorBidi" w:cstheme="majorBidi"/>
                <w:color w:val="000000" w:themeColor="text1"/>
                <w:lang w:eastAsia="en-US"/>
              </w:rPr>
              <w:t>ail</w:t>
            </w:r>
            <w:r w:rsidRPr="00CC700B">
              <w:rPr>
                <w:rFonts w:asciiTheme="majorBidi" w:eastAsia="Calibri" w:hAnsiTheme="majorBidi" w:cstheme="majorBidi"/>
                <w:color w:val="000000" w:themeColor="text1"/>
                <w:spacing w:val="1"/>
                <w:lang w:eastAsia="en-US"/>
              </w:rPr>
              <w:t>ab</w:t>
            </w:r>
            <w:r w:rsidRPr="00CC700B">
              <w:rPr>
                <w:rFonts w:asciiTheme="majorBidi" w:eastAsia="Calibri" w:hAnsiTheme="majorBidi" w:cstheme="majorBidi"/>
                <w:color w:val="000000" w:themeColor="text1"/>
                <w:lang w:eastAsia="en-US"/>
              </w:rPr>
              <w:t>le</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s</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arc</w:t>
            </w:r>
            <w:r w:rsidRPr="00CC700B">
              <w:rPr>
                <w:rFonts w:asciiTheme="majorBidi" w:eastAsia="Calibri" w:hAnsiTheme="majorBidi" w:cstheme="majorBidi"/>
                <w:color w:val="000000" w:themeColor="text1"/>
                <w:spacing w:val="1"/>
                <w:lang w:eastAsia="en-US"/>
              </w:rPr>
              <w:t>h</w:t>
            </w:r>
            <w:r w:rsidRPr="00CC700B">
              <w:rPr>
                <w:rFonts w:asciiTheme="majorBidi" w:eastAsia="Calibri" w:hAnsiTheme="majorBidi" w:cstheme="majorBidi"/>
                <w:color w:val="000000" w:themeColor="text1"/>
                <w:lang w:eastAsia="en-US"/>
              </w:rPr>
              <w:t>,</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spacing w:val="1"/>
                <w:lang w:eastAsia="en-US"/>
              </w:rPr>
              <w:t>kn</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1"/>
                <w:lang w:eastAsia="en-US"/>
              </w:rPr>
              <w:t>w</w:t>
            </w:r>
            <w:r w:rsidRPr="00CC700B">
              <w:rPr>
                <w:rFonts w:asciiTheme="majorBidi" w:eastAsia="Calibri" w:hAnsiTheme="majorBidi" w:cstheme="majorBidi"/>
                <w:color w:val="000000" w:themeColor="text1"/>
                <w:lang w:eastAsia="en-US"/>
              </w:rPr>
              <w:t>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ge</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spacing w:val="1"/>
                <w:lang w:eastAsia="en-US"/>
              </w:rPr>
              <w:t>an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lang w:eastAsia="en-US"/>
              </w:rPr>
              <w:t>r</w:t>
            </w:r>
            <w:r w:rsidRPr="00CC700B">
              <w:rPr>
                <w:rFonts w:asciiTheme="majorBidi" w:eastAsia="Calibri" w:hAnsiTheme="majorBidi" w:cstheme="majorBidi"/>
                <w:color w:val="000000" w:themeColor="text1"/>
                <w:spacing w:val="1"/>
                <w:lang w:eastAsia="en-US"/>
              </w:rPr>
              <w:t>odu</w:t>
            </w:r>
            <w:r w:rsidRPr="00CC700B">
              <w:rPr>
                <w:rFonts w:asciiTheme="majorBidi" w:eastAsia="Calibri" w:hAnsiTheme="majorBidi" w:cstheme="majorBidi"/>
                <w:color w:val="000000" w:themeColor="text1"/>
                <w:lang w:eastAsia="en-US"/>
              </w:rPr>
              <w:t>ct</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lo</w:t>
            </w:r>
            <w:r w:rsidRPr="00CC700B">
              <w:rPr>
                <w:rFonts w:asciiTheme="majorBidi" w:eastAsia="Calibri" w:hAnsiTheme="majorBidi" w:cstheme="majorBidi"/>
                <w:color w:val="000000" w:themeColor="text1"/>
                <w:spacing w:val="1"/>
                <w:lang w:eastAsia="en-US"/>
              </w:rPr>
              <w:t>p</w:t>
            </w:r>
            <w:r w:rsidRPr="00CC700B">
              <w:rPr>
                <w:rFonts w:asciiTheme="majorBidi" w:eastAsia="Calibri" w:hAnsiTheme="majorBidi" w:cstheme="majorBidi"/>
                <w:color w:val="000000" w:themeColor="text1"/>
                <w:spacing w:val="-1"/>
                <w:lang w:eastAsia="en-US"/>
              </w:rPr>
              <w:t>me</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t</w:t>
            </w:r>
            <w:r w:rsidRPr="00CC700B">
              <w:rPr>
                <w:rFonts w:asciiTheme="majorBidi" w:eastAsia="Calibri" w:hAnsiTheme="majorBidi" w:cstheme="majorBidi"/>
                <w:color w:val="000000" w:themeColor="text1"/>
                <w:spacing w:val="-10"/>
                <w:lang w:eastAsia="en-US"/>
              </w:rPr>
              <w:t xml:space="preserve"> </w:t>
            </w:r>
            <w:r w:rsidRPr="00CC700B">
              <w:rPr>
                <w:rFonts w:asciiTheme="majorBidi" w:eastAsia="Calibri" w:hAnsiTheme="majorBidi" w:cstheme="majorBidi"/>
                <w:color w:val="000000" w:themeColor="text1"/>
                <w:lang w:eastAsia="en-US"/>
              </w:rPr>
              <w:t>to</w:t>
            </w:r>
            <w:r w:rsidRPr="00CC700B">
              <w:rPr>
                <w:rFonts w:asciiTheme="majorBidi" w:eastAsia="Calibri" w:hAnsiTheme="majorBidi" w:cstheme="majorBidi"/>
                <w:color w:val="000000" w:themeColor="text1"/>
                <w:spacing w:val="-1"/>
                <w:lang w:eastAsia="en-US"/>
              </w:rPr>
              <w:t xml:space="preserve"> </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spacing w:val="-1"/>
                <w:lang w:eastAsia="en-US"/>
              </w:rPr>
              <w:t>f</w:t>
            </w:r>
            <w:r w:rsidRPr="00CC700B">
              <w:rPr>
                <w:rFonts w:asciiTheme="majorBidi" w:eastAsia="Calibri" w:hAnsiTheme="majorBidi" w:cstheme="majorBidi"/>
                <w:color w:val="000000" w:themeColor="text1"/>
                <w:lang w:eastAsia="en-US"/>
              </w:rPr>
              <w:t>orm</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th</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4"/>
                <w:lang w:eastAsia="en-US"/>
              </w:rPr>
              <w:t xml:space="preserve"> </w:t>
            </w:r>
            <w:r w:rsidRPr="00CC700B">
              <w:rPr>
                <w:rFonts w:asciiTheme="majorBidi" w:eastAsia="Calibri" w:hAnsiTheme="majorBidi" w:cstheme="majorBidi"/>
                <w:color w:val="000000" w:themeColor="text1"/>
                <w:spacing w:val="1"/>
                <w:lang w:eastAsia="en-US"/>
              </w:rPr>
              <w:t>op</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rati</w:t>
            </w:r>
            <w:r w:rsidRPr="00CC700B">
              <w:rPr>
                <w:rFonts w:asciiTheme="majorBidi" w:eastAsia="Calibri" w:hAnsiTheme="majorBidi" w:cstheme="majorBidi"/>
                <w:color w:val="000000" w:themeColor="text1"/>
                <w:spacing w:val="3"/>
                <w:lang w:eastAsia="en-US"/>
              </w:rPr>
              <w:t>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s</w:t>
            </w:r>
          </w:p>
          <w:p w14:paraId="3E99AD41" w14:textId="39A45B48" w:rsidR="00DA7B65" w:rsidRPr="00CC700B" w:rsidRDefault="00DA7B65">
            <w:pPr>
              <w:pStyle w:val="ListParagraph"/>
              <w:widowControl w:val="0"/>
              <w:numPr>
                <w:ilvl w:val="0"/>
                <w:numId w:val="109"/>
              </w:numPr>
              <w:tabs>
                <w:tab w:val="left" w:pos="460"/>
              </w:tabs>
              <w:spacing w:after="0"/>
              <w:ind w:right="-20"/>
              <w:rPr>
                <w:rFonts w:asciiTheme="majorBidi" w:eastAsia="Calibri" w:hAnsiTheme="majorBidi" w:cstheme="majorBidi"/>
                <w:color w:val="000000" w:themeColor="text1"/>
                <w:lang w:eastAsia="en-US"/>
              </w:rPr>
            </w:pPr>
            <w:r w:rsidRPr="00CC700B">
              <w:rPr>
                <w:rFonts w:asciiTheme="majorBidi" w:eastAsia="Calibri" w:hAnsiTheme="majorBidi" w:cstheme="majorBidi"/>
                <w:color w:val="000000" w:themeColor="text1"/>
                <w:lang w:eastAsia="en-US"/>
              </w:rPr>
              <w:t>Pr</w:t>
            </w:r>
            <w:r w:rsidRPr="00CC700B">
              <w:rPr>
                <w:rFonts w:asciiTheme="majorBidi" w:eastAsia="Calibri" w:hAnsiTheme="majorBidi" w:cstheme="majorBidi"/>
                <w:color w:val="000000" w:themeColor="text1"/>
                <w:spacing w:val="1"/>
                <w:lang w:eastAsia="en-US"/>
              </w:rPr>
              <w:t>odu</w:t>
            </w:r>
            <w:r w:rsidRPr="00CC700B">
              <w:rPr>
                <w:rFonts w:asciiTheme="majorBidi" w:eastAsia="Calibri" w:hAnsiTheme="majorBidi" w:cstheme="majorBidi"/>
                <w:color w:val="000000" w:themeColor="text1"/>
                <w:lang w:eastAsia="en-US"/>
              </w:rPr>
              <w:t>ce</w:t>
            </w:r>
            <w:r w:rsidRPr="00CC700B">
              <w:rPr>
                <w:rFonts w:asciiTheme="majorBidi" w:eastAsia="Calibri" w:hAnsiTheme="majorBidi" w:cstheme="majorBidi"/>
                <w:color w:val="000000" w:themeColor="text1"/>
                <w:spacing w:val="-8"/>
                <w:lang w:eastAsia="en-US"/>
              </w:rPr>
              <w:t xml:space="preserve"> </w:t>
            </w:r>
            <w:r w:rsidRPr="00CC700B">
              <w:rPr>
                <w:rFonts w:asciiTheme="majorBidi" w:eastAsia="Calibri" w:hAnsiTheme="majorBidi" w:cstheme="majorBidi"/>
                <w:color w:val="000000" w:themeColor="text1"/>
                <w:spacing w:val="1"/>
                <w:lang w:eastAsia="en-US"/>
              </w:rPr>
              <w:t>an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ss</w:t>
            </w:r>
            <w:r w:rsidRPr="00CC700B">
              <w:rPr>
                <w:rFonts w:asciiTheme="majorBidi" w:eastAsia="Calibri" w:hAnsiTheme="majorBidi" w:cstheme="majorBidi"/>
                <w:color w:val="000000" w:themeColor="text1"/>
                <w:spacing w:val="-1"/>
                <w:lang w:eastAsia="en-US"/>
              </w:rPr>
              <w:t>em</w:t>
            </w:r>
            <w:r w:rsidRPr="00CC700B">
              <w:rPr>
                <w:rFonts w:asciiTheme="majorBidi" w:eastAsia="Calibri" w:hAnsiTheme="majorBidi" w:cstheme="majorBidi"/>
                <w:color w:val="000000" w:themeColor="text1"/>
                <w:spacing w:val="2"/>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e</w:t>
            </w:r>
            <w:r w:rsidRPr="00CC700B">
              <w:rPr>
                <w:rFonts w:asciiTheme="majorBidi" w:eastAsia="Calibri" w:hAnsiTheme="majorBidi" w:cstheme="majorBidi"/>
                <w:color w:val="000000" w:themeColor="text1"/>
                <w:spacing w:val="-11"/>
                <w:lang w:eastAsia="en-US"/>
              </w:rPr>
              <w:t xml:space="preserve"> </w:t>
            </w:r>
            <w:r w:rsidRPr="00CC700B">
              <w:rPr>
                <w:rFonts w:asciiTheme="majorBidi" w:eastAsia="Calibri" w:hAnsiTheme="majorBidi" w:cstheme="majorBidi"/>
                <w:color w:val="000000" w:themeColor="text1"/>
                <w:spacing w:val="1"/>
                <w:lang w:eastAsia="en-US"/>
              </w:rPr>
              <w:t>d</w:t>
            </w:r>
            <w:r w:rsidRPr="00CC700B">
              <w:rPr>
                <w:rFonts w:asciiTheme="majorBidi" w:eastAsia="Calibri" w:hAnsiTheme="majorBidi" w:cstheme="majorBidi"/>
                <w:color w:val="000000" w:themeColor="text1"/>
                <w:lang w:eastAsia="en-US"/>
              </w:rPr>
              <w:t>aily</w:t>
            </w:r>
            <w:r w:rsidRPr="00CC700B">
              <w:rPr>
                <w:rFonts w:asciiTheme="majorBidi" w:eastAsia="Calibri" w:hAnsiTheme="majorBidi" w:cstheme="majorBidi"/>
                <w:color w:val="000000" w:themeColor="text1"/>
                <w:spacing w:val="-3"/>
                <w:lang w:eastAsia="en-US"/>
              </w:rPr>
              <w:t xml:space="preserve"> </w:t>
            </w:r>
            <w:r w:rsidRPr="00CC700B">
              <w:rPr>
                <w:rFonts w:asciiTheme="majorBidi" w:eastAsia="Calibri" w:hAnsiTheme="majorBidi" w:cstheme="majorBidi"/>
                <w:color w:val="000000" w:themeColor="text1"/>
                <w:spacing w:val="1"/>
                <w:lang w:eastAsia="en-US"/>
              </w:rPr>
              <w:t>b</w:t>
            </w:r>
            <w:r w:rsidRPr="00CC700B">
              <w:rPr>
                <w:rFonts w:asciiTheme="majorBidi" w:eastAsia="Calibri" w:hAnsiTheme="majorBidi" w:cstheme="majorBidi"/>
                <w:color w:val="000000" w:themeColor="text1"/>
                <w:lang w:eastAsia="en-US"/>
              </w:rPr>
              <w:t>ri</w:t>
            </w:r>
            <w:r w:rsidRPr="00CC700B">
              <w:rPr>
                <w:rFonts w:asciiTheme="majorBidi" w:eastAsia="Calibri" w:hAnsiTheme="majorBidi" w:cstheme="majorBidi"/>
                <w:color w:val="000000" w:themeColor="text1"/>
                <w:spacing w:val="-1"/>
                <w:lang w:eastAsia="en-US"/>
              </w:rPr>
              <w:t>ef</w:t>
            </w:r>
            <w:r w:rsidRPr="00CC700B">
              <w:rPr>
                <w:rFonts w:asciiTheme="majorBidi" w:eastAsia="Calibri" w:hAnsiTheme="majorBidi" w:cstheme="majorBidi"/>
                <w:color w:val="000000" w:themeColor="text1"/>
                <w:lang w:eastAsia="en-US"/>
              </w:rPr>
              <w:t>i</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g</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an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lang w:eastAsia="en-US"/>
              </w:rPr>
              <w:t>w</w:t>
            </w:r>
            <w:r w:rsidRPr="00CC700B">
              <w:rPr>
                <w:rFonts w:asciiTheme="majorBidi" w:eastAsia="Calibri" w:hAnsiTheme="majorBidi" w:cstheme="majorBidi"/>
                <w:color w:val="000000" w:themeColor="text1"/>
                <w:spacing w:val="-1"/>
                <w:lang w:eastAsia="en-US"/>
              </w:rPr>
              <w:t>ee</w:t>
            </w:r>
            <w:r w:rsidRPr="00CC700B">
              <w:rPr>
                <w:rFonts w:asciiTheme="majorBidi" w:eastAsia="Calibri" w:hAnsiTheme="majorBidi" w:cstheme="majorBidi"/>
                <w:color w:val="000000" w:themeColor="text1"/>
                <w:lang w:eastAsia="en-US"/>
              </w:rPr>
              <w:t>kly</w:t>
            </w:r>
            <w:r w:rsidRPr="00CC700B">
              <w:rPr>
                <w:rFonts w:asciiTheme="majorBidi" w:eastAsia="Calibri" w:hAnsiTheme="majorBidi" w:cstheme="majorBidi"/>
                <w:color w:val="000000" w:themeColor="text1"/>
                <w:spacing w:val="-5"/>
                <w:lang w:eastAsia="en-US"/>
              </w:rPr>
              <w:t xml:space="preserve"> </w:t>
            </w:r>
            <w:r w:rsidRPr="00CC700B">
              <w:rPr>
                <w:rFonts w:asciiTheme="majorBidi" w:eastAsia="Calibri" w:hAnsiTheme="majorBidi" w:cstheme="majorBidi"/>
                <w:color w:val="000000" w:themeColor="text1"/>
                <w:spacing w:val="1"/>
                <w:lang w:eastAsia="en-US"/>
              </w:rPr>
              <w:t>upd</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s</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o</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6"/>
                <w:lang w:eastAsia="en-US"/>
              </w:rPr>
              <w:t xml:space="preserve"> </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d</w:t>
            </w:r>
            <w:r w:rsidRPr="00CC700B">
              <w:rPr>
                <w:rFonts w:asciiTheme="majorBidi" w:eastAsia="Calibri" w:hAnsiTheme="majorBidi" w:cstheme="majorBidi"/>
                <w:color w:val="000000" w:themeColor="text1"/>
                <w:spacing w:val="-2"/>
                <w:lang w:eastAsia="en-US"/>
              </w:rPr>
              <w:t xml:space="preserve"> </w:t>
            </w:r>
            <w:r w:rsidRPr="00CC700B">
              <w:rPr>
                <w:rFonts w:asciiTheme="majorBidi" w:eastAsia="Calibri" w:hAnsiTheme="majorBidi" w:cstheme="majorBidi"/>
                <w:color w:val="000000" w:themeColor="text1"/>
                <w:spacing w:val="2"/>
                <w:lang w:eastAsia="en-US"/>
              </w:rPr>
              <w:t>s</w:t>
            </w:r>
            <w:r w:rsidRPr="00CC700B">
              <w:rPr>
                <w:rFonts w:asciiTheme="majorBidi" w:eastAsia="Calibri" w:hAnsiTheme="majorBidi" w:cstheme="majorBidi"/>
                <w:color w:val="000000" w:themeColor="text1"/>
                <w:spacing w:val="-1"/>
                <w:lang w:eastAsia="en-US"/>
              </w:rPr>
              <w:t>u</w:t>
            </w:r>
            <w:r w:rsidRPr="00CC700B">
              <w:rPr>
                <w:rFonts w:asciiTheme="majorBidi" w:eastAsia="Calibri" w:hAnsiTheme="majorBidi" w:cstheme="majorBidi"/>
                <w:color w:val="000000" w:themeColor="text1"/>
                <w:spacing w:val="1"/>
                <w:lang w:eastAsia="en-US"/>
              </w:rPr>
              <w:t>bn</w:t>
            </w:r>
            <w:r w:rsidRPr="00CC700B">
              <w:rPr>
                <w:rFonts w:asciiTheme="majorBidi" w:eastAsia="Calibri" w:hAnsiTheme="majorBidi" w:cstheme="majorBidi"/>
                <w:color w:val="000000" w:themeColor="text1"/>
                <w:lang w:eastAsia="en-US"/>
              </w:rPr>
              <w:t>a</w:t>
            </w:r>
            <w:r w:rsidRPr="00CC700B">
              <w:rPr>
                <w:rFonts w:asciiTheme="majorBidi" w:eastAsia="Calibri" w:hAnsiTheme="majorBidi" w:cstheme="majorBidi"/>
                <w:color w:val="000000" w:themeColor="text1"/>
                <w:spacing w:val="1"/>
                <w:lang w:eastAsia="en-US"/>
              </w:rPr>
              <w:t>t</w:t>
            </w:r>
            <w:r w:rsidRPr="00CC700B">
              <w:rPr>
                <w:rFonts w:asciiTheme="majorBidi" w:eastAsia="Calibri" w:hAnsiTheme="majorBidi" w:cstheme="majorBidi"/>
                <w:color w:val="000000" w:themeColor="text1"/>
                <w:lang w:eastAsia="en-US"/>
              </w:rPr>
              <w:t>io</w:t>
            </w:r>
            <w:r w:rsidRPr="00CC700B">
              <w:rPr>
                <w:rFonts w:asciiTheme="majorBidi" w:eastAsia="Calibri" w:hAnsiTheme="majorBidi" w:cstheme="majorBidi"/>
                <w:color w:val="000000" w:themeColor="text1"/>
                <w:spacing w:val="1"/>
                <w:lang w:eastAsia="en-US"/>
              </w:rPr>
              <w:t>n</w:t>
            </w:r>
            <w:r w:rsidRPr="00CC700B">
              <w:rPr>
                <w:rFonts w:asciiTheme="majorBidi" w:eastAsia="Calibri" w:hAnsiTheme="majorBidi" w:cstheme="majorBidi"/>
                <w:color w:val="000000" w:themeColor="text1"/>
                <w:lang w:eastAsia="en-US"/>
              </w:rPr>
              <w:t>al</w:t>
            </w:r>
            <w:r w:rsidRPr="00CC700B">
              <w:rPr>
                <w:rFonts w:asciiTheme="majorBidi" w:eastAsia="Calibri" w:hAnsiTheme="majorBidi" w:cstheme="majorBidi"/>
                <w:color w:val="000000" w:themeColor="text1"/>
                <w:spacing w:val="-9"/>
                <w:lang w:eastAsia="en-US"/>
              </w:rPr>
              <w:t xml:space="preserve"> </w:t>
            </w:r>
            <w:r w:rsidRPr="00CC700B">
              <w:rPr>
                <w:rFonts w:asciiTheme="majorBidi" w:eastAsia="Calibri" w:hAnsiTheme="majorBidi" w:cstheme="majorBidi"/>
                <w:color w:val="000000" w:themeColor="text1"/>
                <w:spacing w:val="-2"/>
                <w:lang w:eastAsia="en-US"/>
              </w:rPr>
              <w:t>l</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spacing w:val="1"/>
                <w:lang w:eastAsia="en-US"/>
              </w:rPr>
              <w:t>v</w:t>
            </w:r>
            <w:r w:rsidRPr="00CC700B">
              <w:rPr>
                <w:rFonts w:asciiTheme="majorBidi" w:eastAsia="Calibri" w:hAnsiTheme="majorBidi" w:cstheme="majorBidi"/>
                <w:color w:val="000000" w:themeColor="text1"/>
                <w:spacing w:val="-1"/>
                <w:lang w:eastAsia="en-US"/>
              </w:rPr>
              <w:t>e</w:t>
            </w:r>
            <w:r w:rsidRPr="00CC700B">
              <w:rPr>
                <w:rFonts w:asciiTheme="majorBidi" w:eastAsia="Calibri" w:hAnsiTheme="majorBidi" w:cstheme="majorBidi"/>
                <w:color w:val="000000" w:themeColor="text1"/>
                <w:lang w:eastAsia="en-US"/>
              </w:rPr>
              <w:t>ls</w:t>
            </w:r>
          </w:p>
        </w:tc>
        <w:tc>
          <w:tcPr>
            <w:tcW w:w="2069" w:type="dxa"/>
            <w:tcBorders>
              <w:top w:val="single" w:sz="4" w:space="0" w:color="000000"/>
              <w:left w:val="single" w:sz="4" w:space="0" w:color="000000"/>
              <w:bottom w:val="single" w:sz="4" w:space="0" w:color="000000"/>
              <w:right w:val="single" w:sz="4" w:space="0" w:color="000000"/>
            </w:tcBorders>
          </w:tcPr>
          <w:p w14:paraId="2898625C" w14:textId="77777777" w:rsidR="00DA7B65" w:rsidRPr="0019604A" w:rsidRDefault="00DA7B65" w:rsidP="00872136">
            <w:pPr>
              <w:widowControl w:val="0"/>
              <w:spacing w:after="0"/>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tc>
      </w:tr>
      <w:tr w:rsidR="00DA7B65" w:rsidRPr="0019604A" w14:paraId="4B5A645C" w14:textId="77777777" w:rsidTr="00F621CB">
        <w:trPr>
          <w:trHeight w:hRule="exact" w:val="2400"/>
        </w:trPr>
        <w:tc>
          <w:tcPr>
            <w:tcW w:w="1976" w:type="dxa"/>
            <w:tcBorders>
              <w:top w:val="single" w:sz="4" w:space="0" w:color="000000"/>
              <w:left w:val="single" w:sz="4" w:space="0" w:color="000000"/>
              <w:bottom w:val="single" w:sz="4" w:space="0" w:color="000000"/>
              <w:right w:val="single" w:sz="4" w:space="0" w:color="000000"/>
            </w:tcBorders>
          </w:tcPr>
          <w:p w14:paraId="6196D751"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4.</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9273" w:type="dxa"/>
            <w:tcBorders>
              <w:top w:val="single" w:sz="4" w:space="0" w:color="000000"/>
              <w:left w:val="single" w:sz="4" w:space="0" w:color="000000"/>
              <w:bottom w:val="single" w:sz="4" w:space="0" w:color="000000"/>
              <w:right w:val="single" w:sz="4" w:space="0" w:color="000000"/>
            </w:tcBorders>
          </w:tcPr>
          <w:p w14:paraId="72CF3615" w14:textId="6881B735" w:rsidR="00DA7B65" w:rsidRPr="00872136" w:rsidRDefault="00DA7B65">
            <w:pPr>
              <w:pStyle w:val="ListParagraph"/>
              <w:widowControl w:val="0"/>
              <w:numPr>
                <w:ilvl w:val="0"/>
                <w:numId w:val="110"/>
              </w:numPr>
              <w:tabs>
                <w:tab w:val="left" w:pos="460"/>
              </w:tabs>
              <w:spacing w:after="0"/>
              <w:ind w:right="147"/>
              <w:rPr>
                <w:rFonts w:asciiTheme="majorBidi" w:eastAsia="Calibri" w:hAnsiTheme="majorBidi" w:cstheme="majorBidi"/>
                <w:color w:val="000000" w:themeColor="text1"/>
                <w:lang w:eastAsia="en-US"/>
              </w:rPr>
            </w:pPr>
            <w:r w:rsidRPr="00872136">
              <w:rPr>
                <w:rFonts w:asciiTheme="majorBidi" w:eastAsia="Calibri" w:hAnsiTheme="majorBidi" w:cstheme="majorBidi"/>
                <w:color w:val="000000" w:themeColor="text1"/>
                <w:spacing w:val="1"/>
                <w:lang w:eastAsia="en-US"/>
              </w:rPr>
              <w:t>Ensu</w:t>
            </w:r>
            <w:r w:rsidRPr="00872136">
              <w:rPr>
                <w:rFonts w:asciiTheme="majorBidi" w:eastAsia="Calibri" w:hAnsiTheme="majorBidi" w:cstheme="majorBidi"/>
                <w:color w:val="000000" w:themeColor="text1"/>
                <w:lang w:eastAsia="en-US"/>
              </w:rPr>
              <w:t>re</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al</w:t>
            </w:r>
            <w:r w:rsidRPr="00872136">
              <w:rPr>
                <w:rFonts w:asciiTheme="majorBidi" w:eastAsia="Calibri" w:hAnsiTheme="majorBidi" w:cstheme="majorBidi"/>
                <w:color w:val="000000" w:themeColor="text1"/>
                <w:spacing w:val="1"/>
                <w:lang w:eastAsia="en-US"/>
              </w:rPr>
              <w:t>th</w:t>
            </w:r>
            <w:r w:rsidRPr="00872136">
              <w:rPr>
                <w:rFonts w:asciiTheme="majorBidi" w:eastAsia="Calibri" w:hAnsiTheme="majorBidi" w:cstheme="majorBidi"/>
                <w:color w:val="000000" w:themeColor="text1"/>
                <w:lang w:eastAsia="en-US"/>
              </w:rPr>
              <w:t>care</w:t>
            </w:r>
            <w:r w:rsidRPr="00872136">
              <w:rPr>
                <w:rFonts w:asciiTheme="majorBidi" w:eastAsia="Calibri" w:hAnsiTheme="majorBidi" w:cstheme="majorBidi"/>
                <w:color w:val="000000" w:themeColor="text1"/>
                <w:spacing w:val="-9"/>
                <w:lang w:eastAsia="en-US"/>
              </w:rPr>
              <w:t xml:space="preserve"> </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r</w:t>
            </w:r>
            <w:r w:rsidRPr="00872136">
              <w:rPr>
                <w:rFonts w:asciiTheme="majorBidi" w:eastAsia="Calibri" w:hAnsiTheme="majorBidi" w:cstheme="majorBidi"/>
                <w:color w:val="000000" w:themeColor="text1"/>
                <w:spacing w:val="1"/>
                <w:lang w:eastAsia="en-US"/>
              </w:rPr>
              <w:t>v</w:t>
            </w:r>
            <w:r w:rsidRPr="00872136">
              <w:rPr>
                <w:rFonts w:asciiTheme="majorBidi" w:eastAsia="Calibri" w:hAnsiTheme="majorBidi" w:cstheme="majorBidi"/>
                <w:color w:val="000000" w:themeColor="text1"/>
                <w:lang w:eastAsia="en-US"/>
              </w:rPr>
              <w:t>ice</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lang w:eastAsia="en-US"/>
              </w:rPr>
              <w:t>c</w:t>
            </w:r>
            <w:r w:rsidRPr="00872136">
              <w:rPr>
                <w:rFonts w:asciiTheme="majorBidi" w:eastAsia="Calibri" w:hAnsiTheme="majorBidi" w:cstheme="majorBidi"/>
                <w:color w:val="000000" w:themeColor="text1"/>
                <w:spacing w:val="1"/>
                <w:lang w:eastAsia="en-US"/>
              </w:rPr>
              <w:t>on</w:t>
            </w:r>
            <w:r w:rsidRPr="00872136">
              <w:rPr>
                <w:rFonts w:asciiTheme="majorBidi" w:eastAsia="Calibri" w:hAnsiTheme="majorBidi" w:cstheme="majorBidi"/>
                <w:color w:val="000000" w:themeColor="text1"/>
                <w:lang w:eastAsia="en-US"/>
              </w:rPr>
              <w:t>ti</w:t>
            </w:r>
            <w:r w:rsidRPr="00872136">
              <w:rPr>
                <w:rFonts w:asciiTheme="majorBidi" w:eastAsia="Calibri" w:hAnsiTheme="majorBidi" w:cstheme="majorBidi"/>
                <w:color w:val="000000" w:themeColor="text1"/>
                <w:spacing w:val="1"/>
                <w:lang w:eastAsia="en-US"/>
              </w:rPr>
              <w:t>nu</w:t>
            </w:r>
            <w:r w:rsidRPr="00872136">
              <w:rPr>
                <w:rFonts w:asciiTheme="majorBidi" w:eastAsia="Calibri" w:hAnsiTheme="majorBidi" w:cstheme="majorBidi"/>
                <w:color w:val="000000" w:themeColor="text1"/>
                <w:lang w:eastAsia="en-US"/>
              </w:rPr>
              <w:t>ity</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lang w:eastAsia="en-US"/>
              </w:rPr>
              <w:t>(facilitie</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lang w:eastAsia="en-US"/>
              </w:rPr>
              <w:t>,</w:t>
            </w:r>
            <w:r w:rsidRPr="00872136">
              <w:rPr>
                <w:rFonts w:asciiTheme="majorBidi" w:eastAsia="Calibri" w:hAnsiTheme="majorBidi" w:cstheme="majorBidi"/>
                <w:color w:val="000000" w:themeColor="text1"/>
                <w:spacing w:val="-8"/>
                <w:lang w:eastAsia="en-US"/>
              </w:rPr>
              <w:t xml:space="preserve"> </w:t>
            </w:r>
            <w:r w:rsidRPr="00872136">
              <w:rPr>
                <w:rFonts w:asciiTheme="majorBidi" w:eastAsia="Calibri" w:hAnsiTheme="majorBidi" w:cstheme="majorBidi"/>
                <w:color w:val="000000" w:themeColor="text1"/>
                <w:spacing w:val="1"/>
                <w:lang w:eastAsia="en-US"/>
              </w:rPr>
              <w:t>p</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r</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lang w:eastAsia="en-US"/>
              </w:rPr>
              <w:t>o</w:t>
            </w:r>
            <w:r w:rsidRPr="00872136">
              <w:rPr>
                <w:rFonts w:asciiTheme="majorBidi" w:eastAsia="Calibri" w:hAnsiTheme="majorBidi" w:cstheme="majorBidi"/>
                <w:color w:val="000000" w:themeColor="text1"/>
                <w:spacing w:val="1"/>
                <w:lang w:eastAsia="en-US"/>
              </w:rPr>
              <w:t>nn</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l,</w:t>
            </w:r>
            <w:r w:rsidRPr="00872136">
              <w:rPr>
                <w:rFonts w:asciiTheme="majorBidi" w:eastAsia="Calibri" w:hAnsiTheme="majorBidi" w:cstheme="majorBidi"/>
                <w:color w:val="000000" w:themeColor="text1"/>
                <w:spacing w:val="-8"/>
                <w:lang w:eastAsia="en-US"/>
              </w:rPr>
              <w:t xml:space="preserve"> </w:t>
            </w:r>
            <w:r w:rsidRPr="00872136">
              <w:rPr>
                <w:rFonts w:asciiTheme="majorBidi" w:eastAsia="Calibri" w:hAnsiTheme="majorBidi" w:cstheme="majorBidi"/>
                <w:color w:val="000000" w:themeColor="text1"/>
                <w:spacing w:val="-1"/>
                <w:lang w:eastAsia="en-US"/>
              </w:rPr>
              <w:t>me</w:t>
            </w:r>
            <w:r w:rsidRPr="00872136">
              <w:rPr>
                <w:rFonts w:asciiTheme="majorBidi" w:eastAsia="Calibri" w:hAnsiTheme="majorBidi" w:cstheme="majorBidi"/>
                <w:color w:val="000000" w:themeColor="text1"/>
                <w:spacing w:val="1"/>
                <w:lang w:eastAsia="en-US"/>
              </w:rPr>
              <w:t>d</w:t>
            </w:r>
            <w:r w:rsidRPr="00872136">
              <w:rPr>
                <w:rFonts w:asciiTheme="majorBidi" w:eastAsia="Calibri" w:hAnsiTheme="majorBidi" w:cstheme="majorBidi"/>
                <w:color w:val="000000" w:themeColor="text1"/>
                <w:lang w:eastAsia="en-US"/>
              </w:rPr>
              <w:t>ici</w:t>
            </w:r>
            <w:r w:rsidRPr="00872136">
              <w:rPr>
                <w:rFonts w:asciiTheme="majorBidi" w:eastAsia="Calibri" w:hAnsiTheme="majorBidi" w:cstheme="majorBidi"/>
                <w:color w:val="000000" w:themeColor="text1"/>
                <w:spacing w:val="3"/>
                <w:lang w:eastAsia="en-US"/>
              </w:rPr>
              <w:t>n</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lang w:eastAsia="en-US"/>
              </w:rPr>
              <w:t>,</w:t>
            </w:r>
            <w:r w:rsidRPr="00872136">
              <w:rPr>
                <w:rFonts w:asciiTheme="majorBidi" w:eastAsia="Calibri" w:hAnsiTheme="majorBidi" w:cstheme="majorBidi"/>
                <w:color w:val="000000" w:themeColor="text1"/>
                <w:spacing w:val="-9"/>
                <w:lang w:eastAsia="en-US"/>
              </w:rPr>
              <w:t xml:space="preserve"> </w:t>
            </w:r>
            <w:r w:rsidRPr="00872136">
              <w:rPr>
                <w:rFonts w:asciiTheme="majorBidi" w:eastAsia="Calibri" w:hAnsiTheme="majorBidi" w:cstheme="majorBidi"/>
                <w:color w:val="000000" w:themeColor="text1"/>
                <w:spacing w:val="2"/>
                <w:lang w:eastAsia="en-US"/>
              </w:rPr>
              <w:t>s</w:t>
            </w:r>
            <w:r w:rsidRPr="00872136">
              <w:rPr>
                <w:rFonts w:asciiTheme="majorBidi" w:eastAsia="Calibri" w:hAnsiTheme="majorBidi" w:cstheme="majorBidi"/>
                <w:color w:val="000000" w:themeColor="text1"/>
                <w:spacing w:val="1"/>
                <w:lang w:eastAsia="en-US"/>
              </w:rPr>
              <w:t>upp</w:t>
            </w:r>
            <w:r w:rsidRPr="00872136">
              <w:rPr>
                <w:rFonts w:asciiTheme="majorBidi" w:eastAsia="Calibri" w:hAnsiTheme="majorBidi" w:cstheme="majorBidi"/>
                <w:color w:val="000000" w:themeColor="text1"/>
                <w:lang w:eastAsia="en-US"/>
              </w:rPr>
              <w:t>li</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lang w:eastAsia="en-US"/>
              </w:rPr>
              <w:t>,</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lang w:eastAsia="en-US"/>
              </w:rPr>
              <w:t>m</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d</w:t>
            </w:r>
            <w:r w:rsidRPr="00872136">
              <w:rPr>
                <w:rFonts w:asciiTheme="majorBidi" w:eastAsia="Calibri" w:hAnsiTheme="majorBidi" w:cstheme="majorBidi"/>
                <w:color w:val="000000" w:themeColor="text1"/>
                <w:lang w:eastAsia="en-US"/>
              </w:rPr>
              <w:t>ical</w:t>
            </w:r>
            <w:r w:rsidRPr="00872136">
              <w:rPr>
                <w:rFonts w:asciiTheme="majorBidi" w:eastAsia="Calibri" w:hAnsiTheme="majorBidi" w:cstheme="majorBidi"/>
                <w:color w:val="000000" w:themeColor="text1"/>
                <w:spacing w:val="-6"/>
                <w:lang w:eastAsia="en-US"/>
              </w:rPr>
              <w:t xml:space="preserve"> </w:t>
            </w:r>
            <w:r w:rsidRPr="00872136">
              <w:rPr>
                <w:rFonts w:asciiTheme="majorBidi" w:eastAsia="Calibri" w:hAnsiTheme="majorBidi" w:cstheme="majorBidi"/>
                <w:color w:val="000000" w:themeColor="text1"/>
                <w:spacing w:val="1"/>
                <w:lang w:eastAsia="en-US"/>
              </w:rPr>
              <w:t>d</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v</w:t>
            </w:r>
            <w:r w:rsidRPr="00872136">
              <w:rPr>
                <w:rFonts w:asciiTheme="majorBidi" w:eastAsia="Calibri" w:hAnsiTheme="majorBidi" w:cstheme="majorBidi"/>
                <w:color w:val="000000" w:themeColor="text1"/>
                <w:lang w:eastAsia="en-US"/>
              </w:rPr>
              <w:t>ic</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lang w:eastAsia="en-US"/>
              </w:rPr>
              <w:t>)</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spacing w:val="1"/>
                <w:lang w:eastAsia="en-US"/>
              </w:rPr>
              <w:t>an</w:t>
            </w:r>
            <w:r w:rsidRPr="00872136">
              <w:rPr>
                <w:rFonts w:asciiTheme="majorBidi" w:eastAsia="Calibri" w:hAnsiTheme="majorBidi" w:cstheme="majorBidi"/>
                <w:color w:val="000000" w:themeColor="text1"/>
                <w:lang w:eastAsia="en-US"/>
              </w:rPr>
              <w:t>d</w:t>
            </w:r>
            <w:r w:rsidRPr="00872136">
              <w:rPr>
                <w:rFonts w:asciiTheme="majorBidi" w:eastAsia="Calibri" w:hAnsiTheme="majorBidi" w:cstheme="majorBidi"/>
                <w:color w:val="000000" w:themeColor="text1"/>
                <w:spacing w:val="-2"/>
                <w:lang w:eastAsia="en-US"/>
              </w:rPr>
              <w:t xml:space="preserve"> </w:t>
            </w:r>
            <w:r w:rsidRPr="00872136">
              <w:rPr>
                <w:rFonts w:asciiTheme="majorBidi" w:eastAsia="Calibri" w:hAnsiTheme="majorBidi" w:cstheme="majorBidi"/>
                <w:color w:val="000000" w:themeColor="text1"/>
                <w:spacing w:val="2"/>
                <w:lang w:eastAsia="en-US"/>
              </w:rPr>
              <w:t>s</w:t>
            </w:r>
            <w:r w:rsidRPr="00872136">
              <w:rPr>
                <w:rFonts w:asciiTheme="majorBidi" w:eastAsia="Calibri" w:hAnsiTheme="majorBidi" w:cstheme="majorBidi"/>
                <w:color w:val="000000" w:themeColor="text1"/>
                <w:spacing w:val="1"/>
                <w:lang w:eastAsia="en-US"/>
              </w:rPr>
              <w:t>u</w:t>
            </w:r>
            <w:r w:rsidRPr="00872136">
              <w:rPr>
                <w:rFonts w:asciiTheme="majorBidi" w:eastAsia="Calibri" w:hAnsiTheme="majorBidi" w:cstheme="majorBidi"/>
                <w:color w:val="000000" w:themeColor="text1"/>
                <w:lang w:eastAsia="en-US"/>
              </w:rPr>
              <w:t xml:space="preserve">rge </w:t>
            </w:r>
            <w:r w:rsidRPr="00872136">
              <w:rPr>
                <w:rFonts w:asciiTheme="majorBidi" w:eastAsia="Calibri" w:hAnsiTheme="majorBidi" w:cstheme="majorBidi"/>
                <w:color w:val="000000" w:themeColor="text1"/>
                <w:spacing w:val="1"/>
                <w:lang w:eastAsia="en-US"/>
              </w:rPr>
              <w:t>p</w:t>
            </w:r>
            <w:r w:rsidRPr="00872136">
              <w:rPr>
                <w:rFonts w:asciiTheme="majorBidi" w:eastAsia="Calibri" w:hAnsiTheme="majorBidi" w:cstheme="majorBidi"/>
                <w:color w:val="000000" w:themeColor="text1"/>
                <w:lang w:eastAsia="en-US"/>
              </w:rPr>
              <w:t>la</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s</w:t>
            </w:r>
            <w:r w:rsidRPr="00872136">
              <w:rPr>
                <w:rFonts w:asciiTheme="majorBidi" w:eastAsia="Calibri" w:hAnsiTheme="majorBidi" w:cstheme="majorBidi"/>
                <w:color w:val="000000" w:themeColor="text1"/>
                <w:spacing w:val="-3"/>
                <w:lang w:eastAsia="en-US"/>
              </w:rPr>
              <w:t xml:space="preserve"> </w:t>
            </w:r>
            <w:r w:rsidRPr="00872136">
              <w:rPr>
                <w:rFonts w:asciiTheme="majorBidi" w:eastAsia="Calibri" w:hAnsiTheme="majorBidi" w:cstheme="majorBidi"/>
                <w:color w:val="000000" w:themeColor="text1"/>
                <w:lang w:eastAsia="en-US"/>
              </w:rPr>
              <w:t>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clu</w:t>
            </w:r>
            <w:r w:rsidRPr="00872136">
              <w:rPr>
                <w:rFonts w:asciiTheme="majorBidi" w:eastAsia="Calibri" w:hAnsiTheme="majorBidi" w:cstheme="majorBidi"/>
                <w:color w:val="000000" w:themeColor="text1"/>
                <w:spacing w:val="1"/>
                <w:lang w:eastAsia="en-US"/>
              </w:rPr>
              <w:t>d</w:t>
            </w:r>
            <w:r w:rsidRPr="00872136">
              <w:rPr>
                <w:rFonts w:asciiTheme="majorBidi" w:eastAsia="Calibri" w:hAnsiTheme="majorBidi" w:cstheme="majorBidi"/>
                <w:color w:val="000000" w:themeColor="text1"/>
                <w:lang w:eastAsia="en-US"/>
              </w:rPr>
              <w:t>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g</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lang w:eastAsia="en-US"/>
              </w:rPr>
              <w:t>e</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
                <w:lang w:eastAsia="en-US"/>
              </w:rPr>
              <w:t>ab</w:t>
            </w:r>
            <w:r w:rsidRPr="00872136">
              <w:rPr>
                <w:rFonts w:asciiTheme="majorBidi" w:eastAsia="Calibri" w:hAnsiTheme="majorBidi" w:cstheme="majorBidi"/>
                <w:color w:val="000000" w:themeColor="text1"/>
                <w:lang w:eastAsia="en-US"/>
              </w:rPr>
              <w:t>l</w:t>
            </w:r>
            <w:r w:rsidRPr="00872136">
              <w:rPr>
                <w:rFonts w:asciiTheme="majorBidi" w:eastAsia="Calibri" w:hAnsiTheme="majorBidi" w:cstheme="majorBidi"/>
                <w:color w:val="000000" w:themeColor="text1"/>
                <w:spacing w:val="-3"/>
                <w:lang w:eastAsia="en-US"/>
              </w:rPr>
              <w:t>i</w:t>
            </w:r>
            <w:r w:rsidRPr="00872136">
              <w:rPr>
                <w:rFonts w:asciiTheme="majorBidi" w:eastAsia="Calibri" w:hAnsiTheme="majorBidi" w:cstheme="majorBidi"/>
                <w:color w:val="000000" w:themeColor="text1"/>
                <w:spacing w:val="1"/>
                <w:lang w:eastAsia="en-US"/>
              </w:rPr>
              <w:t>sh</w:t>
            </w:r>
            <w:r w:rsidRPr="00872136">
              <w:rPr>
                <w:rFonts w:asciiTheme="majorBidi" w:eastAsia="Calibri" w:hAnsiTheme="majorBidi" w:cstheme="majorBidi"/>
                <w:color w:val="000000" w:themeColor="text1"/>
                <w:spacing w:val="-1"/>
                <w:lang w:eastAsia="en-US"/>
              </w:rPr>
              <w:t>me</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1"/>
                <w:lang w:eastAsia="en-US"/>
              </w:rPr>
              <w:t xml:space="preserve"> </w:t>
            </w:r>
            <w:r w:rsidRPr="00872136">
              <w:rPr>
                <w:rFonts w:asciiTheme="majorBidi" w:eastAsia="Calibri" w:hAnsiTheme="majorBidi" w:cstheme="majorBidi"/>
                <w:color w:val="000000" w:themeColor="text1"/>
                <w:lang w:eastAsia="en-US"/>
              </w:rPr>
              <w:t>of</w:t>
            </w:r>
            <w:r w:rsidRPr="00872136">
              <w:rPr>
                <w:rFonts w:asciiTheme="majorBidi" w:eastAsia="Calibri" w:hAnsiTheme="majorBidi" w:cstheme="majorBidi"/>
                <w:color w:val="000000" w:themeColor="text1"/>
                <w:spacing w:val="-3"/>
                <w:lang w:eastAsia="en-US"/>
              </w:rPr>
              <w:t xml:space="preserve"> </w:t>
            </w:r>
            <w:r w:rsidRPr="00872136">
              <w:rPr>
                <w:rFonts w:asciiTheme="majorBidi" w:eastAsia="Calibri" w:hAnsiTheme="majorBidi" w:cstheme="majorBidi"/>
                <w:color w:val="000000" w:themeColor="text1"/>
                <w:lang w:eastAsia="en-US"/>
              </w:rPr>
              <w:t>a</w:t>
            </w:r>
            <w:r w:rsidRPr="00872136">
              <w:rPr>
                <w:rFonts w:asciiTheme="majorBidi" w:eastAsia="Calibri" w:hAnsiTheme="majorBidi" w:cstheme="majorBidi"/>
                <w:color w:val="000000" w:themeColor="text1"/>
                <w:spacing w:val="4"/>
                <w:lang w:eastAsia="en-US"/>
              </w:rPr>
              <w:t xml:space="preserve"> </w:t>
            </w:r>
            <w:r w:rsidRPr="00872136">
              <w:rPr>
                <w:rFonts w:asciiTheme="majorBidi" w:eastAsia="Calibri" w:hAnsiTheme="majorBidi" w:cstheme="majorBidi"/>
                <w:color w:val="000000" w:themeColor="text1"/>
                <w:lang w:eastAsia="en-US"/>
              </w:rPr>
              <w:t>r</w:t>
            </w:r>
            <w:r w:rsidRPr="00872136">
              <w:rPr>
                <w:rFonts w:asciiTheme="majorBidi" w:eastAsia="Calibri" w:hAnsiTheme="majorBidi" w:cstheme="majorBidi"/>
                <w:color w:val="000000" w:themeColor="text1"/>
                <w:spacing w:val="-1"/>
                <w:lang w:eastAsia="en-US"/>
              </w:rPr>
              <w:t>efe</w:t>
            </w:r>
            <w:r w:rsidRPr="00872136">
              <w:rPr>
                <w:rFonts w:asciiTheme="majorBidi" w:eastAsia="Calibri" w:hAnsiTheme="majorBidi" w:cstheme="majorBidi"/>
                <w:color w:val="000000" w:themeColor="text1"/>
                <w:spacing w:val="2"/>
                <w:lang w:eastAsia="en-US"/>
              </w:rPr>
              <w:t>r</w:t>
            </w:r>
            <w:r w:rsidRPr="00872136">
              <w:rPr>
                <w:rFonts w:asciiTheme="majorBidi" w:eastAsia="Calibri" w:hAnsiTheme="majorBidi" w:cstheme="majorBidi"/>
                <w:color w:val="000000" w:themeColor="text1"/>
                <w:lang w:eastAsia="en-US"/>
              </w:rPr>
              <w:t>ral</w:t>
            </w:r>
            <w:r w:rsidRPr="00872136">
              <w:rPr>
                <w:rFonts w:asciiTheme="majorBidi" w:eastAsia="Calibri" w:hAnsiTheme="majorBidi" w:cstheme="majorBidi"/>
                <w:color w:val="000000" w:themeColor="text1"/>
                <w:spacing w:val="-6"/>
                <w:lang w:eastAsia="en-US"/>
              </w:rPr>
              <w:t xml:space="preserve"> </w:t>
            </w:r>
            <w:r w:rsidRPr="00872136">
              <w:rPr>
                <w:rFonts w:asciiTheme="majorBidi" w:eastAsia="Calibri" w:hAnsiTheme="majorBidi" w:cstheme="majorBidi"/>
                <w:color w:val="000000" w:themeColor="text1"/>
                <w:spacing w:val="1"/>
                <w:lang w:eastAsia="en-US"/>
              </w:rPr>
              <w:t>sys</w:t>
            </w:r>
            <w:r w:rsidRPr="00872136">
              <w:rPr>
                <w:rFonts w:asciiTheme="majorBidi" w:eastAsia="Calibri" w:hAnsiTheme="majorBidi" w:cstheme="majorBidi"/>
                <w:color w:val="000000" w:themeColor="text1"/>
                <w:lang w:eastAsia="en-US"/>
              </w:rPr>
              <w:t>tem</w:t>
            </w:r>
          </w:p>
          <w:p w14:paraId="125AC6E8" w14:textId="38902663" w:rsidR="00DA7B65" w:rsidRPr="00872136" w:rsidRDefault="00DA7B65">
            <w:pPr>
              <w:pStyle w:val="ListParagraph"/>
              <w:widowControl w:val="0"/>
              <w:numPr>
                <w:ilvl w:val="0"/>
                <w:numId w:val="110"/>
              </w:numPr>
              <w:tabs>
                <w:tab w:val="left" w:pos="460"/>
              </w:tabs>
              <w:spacing w:after="0" w:line="242" w:lineRule="exact"/>
              <w:ind w:right="147"/>
              <w:rPr>
                <w:rFonts w:asciiTheme="majorBidi" w:eastAsia="Calibri" w:hAnsiTheme="majorBidi" w:cstheme="majorBidi"/>
                <w:color w:val="000000" w:themeColor="text1"/>
                <w:lang w:eastAsia="en-US"/>
              </w:rPr>
            </w:pPr>
            <w:r w:rsidRPr="00872136">
              <w:rPr>
                <w:rFonts w:asciiTheme="majorBidi" w:eastAsia="Calibri" w:hAnsiTheme="majorBidi" w:cstheme="majorBidi"/>
                <w:color w:val="000000" w:themeColor="text1"/>
                <w:position w:val="1"/>
                <w:lang w:eastAsia="en-US"/>
              </w:rPr>
              <w:t>Pr</w:t>
            </w:r>
            <w:r w:rsidRPr="00872136">
              <w:rPr>
                <w:rFonts w:asciiTheme="majorBidi" w:eastAsia="Calibri" w:hAnsiTheme="majorBidi" w:cstheme="majorBidi"/>
                <w:color w:val="000000" w:themeColor="text1"/>
                <w:spacing w:val="1"/>
                <w:position w:val="1"/>
                <w:lang w:eastAsia="en-US"/>
              </w:rPr>
              <w:t>ov</w:t>
            </w:r>
            <w:r w:rsidRPr="00872136">
              <w:rPr>
                <w:rFonts w:asciiTheme="majorBidi" w:eastAsia="Calibri" w:hAnsiTheme="majorBidi" w:cstheme="majorBidi"/>
                <w:color w:val="000000" w:themeColor="text1"/>
                <w:position w:val="1"/>
                <w:lang w:eastAsia="en-US"/>
              </w:rPr>
              <w:t>i</w:t>
            </w:r>
            <w:r w:rsidRPr="00872136">
              <w:rPr>
                <w:rFonts w:asciiTheme="majorBidi" w:eastAsia="Calibri" w:hAnsiTheme="majorBidi" w:cstheme="majorBidi"/>
                <w:color w:val="000000" w:themeColor="text1"/>
                <w:spacing w:val="1"/>
                <w:position w:val="1"/>
                <w:lang w:eastAsia="en-US"/>
              </w:rPr>
              <w:t>d</w:t>
            </w:r>
            <w:r w:rsidRPr="00872136">
              <w:rPr>
                <w:rFonts w:asciiTheme="majorBidi" w:eastAsia="Calibri" w:hAnsiTheme="majorBidi" w:cstheme="majorBidi"/>
                <w:color w:val="000000" w:themeColor="text1"/>
                <w:position w:val="1"/>
                <w:lang w:eastAsia="en-US"/>
              </w:rPr>
              <w:t>e</w:t>
            </w:r>
            <w:r w:rsidRPr="00872136">
              <w:rPr>
                <w:rFonts w:asciiTheme="majorBidi" w:eastAsia="Calibri" w:hAnsiTheme="majorBidi" w:cstheme="majorBidi"/>
                <w:color w:val="000000" w:themeColor="text1"/>
                <w:spacing w:val="-7"/>
                <w:position w:val="1"/>
                <w:lang w:eastAsia="en-US"/>
              </w:rPr>
              <w:t xml:space="preserve"> </w:t>
            </w:r>
            <w:r w:rsidRPr="00872136">
              <w:rPr>
                <w:rFonts w:asciiTheme="majorBidi" w:eastAsia="Calibri" w:hAnsiTheme="majorBidi" w:cstheme="majorBidi"/>
                <w:color w:val="000000" w:themeColor="text1"/>
                <w:position w:val="1"/>
                <w:lang w:eastAsia="en-US"/>
              </w:rPr>
              <w:t>c</w:t>
            </w:r>
            <w:r w:rsidRPr="00872136">
              <w:rPr>
                <w:rFonts w:asciiTheme="majorBidi" w:eastAsia="Calibri" w:hAnsiTheme="majorBidi" w:cstheme="majorBidi"/>
                <w:color w:val="000000" w:themeColor="text1"/>
                <w:spacing w:val="1"/>
                <w:position w:val="1"/>
                <w:lang w:eastAsia="en-US"/>
              </w:rPr>
              <w:t>as</w:t>
            </w:r>
            <w:r w:rsidRPr="00872136">
              <w:rPr>
                <w:rFonts w:asciiTheme="majorBidi" w:eastAsia="Calibri" w:hAnsiTheme="majorBidi" w:cstheme="majorBidi"/>
                <w:color w:val="000000" w:themeColor="text1"/>
                <w:position w:val="1"/>
                <w:lang w:eastAsia="en-US"/>
              </w:rPr>
              <w:t>e</w:t>
            </w:r>
            <w:r w:rsidRPr="00872136">
              <w:rPr>
                <w:rFonts w:asciiTheme="majorBidi" w:eastAsia="Calibri" w:hAnsiTheme="majorBidi" w:cstheme="majorBidi"/>
                <w:color w:val="000000" w:themeColor="text1"/>
                <w:spacing w:val="-5"/>
                <w:position w:val="1"/>
                <w:lang w:eastAsia="en-US"/>
              </w:rPr>
              <w:t xml:space="preserve"> </w:t>
            </w:r>
            <w:r w:rsidRPr="00872136">
              <w:rPr>
                <w:rFonts w:asciiTheme="majorBidi" w:eastAsia="Calibri" w:hAnsiTheme="majorBidi" w:cstheme="majorBidi"/>
                <w:color w:val="000000" w:themeColor="text1"/>
                <w:position w:val="1"/>
                <w:lang w:eastAsia="en-US"/>
              </w:rPr>
              <w:t>ma</w:t>
            </w:r>
            <w:r w:rsidRPr="00872136">
              <w:rPr>
                <w:rFonts w:asciiTheme="majorBidi" w:eastAsia="Calibri" w:hAnsiTheme="majorBidi" w:cstheme="majorBidi"/>
                <w:color w:val="000000" w:themeColor="text1"/>
                <w:spacing w:val="1"/>
                <w:position w:val="1"/>
                <w:lang w:eastAsia="en-US"/>
              </w:rPr>
              <w:t>n</w:t>
            </w:r>
            <w:r w:rsidRPr="00872136">
              <w:rPr>
                <w:rFonts w:asciiTheme="majorBidi" w:eastAsia="Calibri" w:hAnsiTheme="majorBidi" w:cstheme="majorBidi"/>
                <w:color w:val="000000" w:themeColor="text1"/>
                <w:position w:val="1"/>
                <w:lang w:eastAsia="en-US"/>
              </w:rPr>
              <w:t>age</w:t>
            </w:r>
            <w:r w:rsidRPr="00872136">
              <w:rPr>
                <w:rFonts w:asciiTheme="majorBidi" w:eastAsia="Calibri" w:hAnsiTheme="majorBidi" w:cstheme="majorBidi"/>
                <w:color w:val="000000" w:themeColor="text1"/>
                <w:spacing w:val="1"/>
                <w:position w:val="1"/>
                <w:lang w:eastAsia="en-US"/>
              </w:rPr>
              <w:t>m</w:t>
            </w:r>
            <w:r w:rsidRPr="00872136">
              <w:rPr>
                <w:rFonts w:asciiTheme="majorBidi" w:eastAsia="Calibri" w:hAnsiTheme="majorBidi" w:cstheme="majorBidi"/>
                <w:color w:val="000000" w:themeColor="text1"/>
                <w:spacing w:val="-1"/>
                <w:position w:val="1"/>
                <w:lang w:eastAsia="en-US"/>
              </w:rPr>
              <w:t>e</w:t>
            </w:r>
            <w:r w:rsidRPr="00872136">
              <w:rPr>
                <w:rFonts w:asciiTheme="majorBidi" w:eastAsia="Calibri" w:hAnsiTheme="majorBidi" w:cstheme="majorBidi"/>
                <w:color w:val="000000" w:themeColor="text1"/>
                <w:spacing w:val="1"/>
                <w:position w:val="1"/>
                <w:lang w:eastAsia="en-US"/>
              </w:rPr>
              <w:t>n</w:t>
            </w:r>
            <w:r w:rsidRPr="00872136">
              <w:rPr>
                <w:rFonts w:asciiTheme="majorBidi" w:eastAsia="Calibri" w:hAnsiTheme="majorBidi" w:cstheme="majorBidi"/>
                <w:color w:val="000000" w:themeColor="text1"/>
                <w:position w:val="1"/>
                <w:lang w:eastAsia="en-US"/>
              </w:rPr>
              <w:t>t</w:t>
            </w:r>
            <w:r w:rsidRPr="00872136">
              <w:rPr>
                <w:rFonts w:asciiTheme="majorBidi" w:eastAsia="Calibri" w:hAnsiTheme="majorBidi" w:cstheme="majorBidi"/>
                <w:color w:val="000000" w:themeColor="text1"/>
                <w:spacing w:val="-10"/>
                <w:position w:val="1"/>
                <w:lang w:eastAsia="en-US"/>
              </w:rPr>
              <w:t xml:space="preserve"> </w:t>
            </w:r>
            <w:r w:rsidRPr="00872136">
              <w:rPr>
                <w:rFonts w:asciiTheme="majorBidi" w:eastAsia="Calibri" w:hAnsiTheme="majorBidi" w:cstheme="majorBidi"/>
                <w:color w:val="000000" w:themeColor="text1"/>
                <w:position w:val="1"/>
                <w:lang w:eastAsia="en-US"/>
              </w:rPr>
              <w:t>te</w:t>
            </w:r>
            <w:r w:rsidRPr="00872136">
              <w:rPr>
                <w:rFonts w:asciiTheme="majorBidi" w:eastAsia="Calibri" w:hAnsiTheme="majorBidi" w:cstheme="majorBidi"/>
                <w:color w:val="000000" w:themeColor="text1"/>
                <w:spacing w:val="2"/>
                <w:position w:val="1"/>
                <w:lang w:eastAsia="en-US"/>
              </w:rPr>
              <w:t>c</w:t>
            </w:r>
            <w:r w:rsidRPr="00872136">
              <w:rPr>
                <w:rFonts w:asciiTheme="majorBidi" w:eastAsia="Calibri" w:hAnsiTheme="majorBidi" w:cstheme="majorBidi"/>
                <w:color w:val="000000" w:themeColor="text1"/>
                <w:spacing w:val="1"/>
                <w:position w:val="1"/>
                <w:lang w:eastAsia="en-US"/>
              </w:rPr>
              <w:t>hn</w:t>
            </w:r>
            <w:r w:rsidRPr="00872136">
              <w:rPr>
                <w:rFonts w:asciiTheme="majorBidi" w:eastAsia="Calibri" w:hAnsiTheme="majorBidi" w:cstheme="majorBidi"/>
                <w:color w:val="000000" w:themeColor="text1"/>
                <w:position w:val="1"/>
                <w:lang w:eastAsia="en-US"/>
              </w:rPr>
              <w:t>ical</w:t>
            </w:r>
            <w:r w:rsidRPr="00872136">
              <w:rPr>
                <w:rFonts w:asciiTheme="majorBidi" w:eastAsia="Calibri" w:hAnsiTheme="majorBidi" w:cstheme="majorBidi"/>
                <w:color w:val="000000" w:themeColor="text1"/>
                <w:spacing w:val="-7"/>
                <w:position w:val="1"/>
                <w:lang w:eastAsia="en-US"/>
              </w:rPr>
              <w:t xml:space="preserve"> </w:t>
            </w:r>
            <w:r w:rsidRPr="00872136">
              <w:rPr>
                <w:rFonts w:asciiTheme="majorBidi" w:eastAsia="Calibri" w:hAnsiTheme="majorBidi" w:cstheme="majorBidi"/>
                <w:color w:val="000000" w:themeColor="text1"/>
                <w:position w:val="1"/>
                <w:lang w:eastAsia="en-US"/>
              </w:rPr>
              <w:t>ex</w:t>
            </w:r>
            <w:r w:rsidRPr="00872136">
              <w:rPr>
                <w:rFonts w:asciiTheme="majorBidi" w:eastAsia="Calibri" w:hAnsiTheme="majorBidi" w:cstheme="majorBidi"/>
                <w:color w:val="000000" w:themeColor="text1"/>
                <w:spacing w:val="1"/>
                <w:position w:val="1"/>
                <w:lang w:eastAsia="en-US"/>
              </w:rPr>
              <w:t>p</w:t>
            </w:r>
            <w:r w:rsidRPr="00872136">
              <w:rPr>
                <w:rFonts w:asciiTheme="majorBidi" w:eastAsia="Calibri" w:hAnsiTheme="majorBidi" w:cstheme="majorBidi"/>
                <w:color w:val="000000" w:themeColor="text1"/>
                <w:spacing w:val="-1"/>
                <w:position w:val="1"/>
                <w:lang w:eastAsia="en-US"/>
              </w:rPr>
              <w:t>e</w:t>
            </w:r>
            <w:r w:rsidRPr="00872136">
              <w:rPr>
                <w:rFonts w:asciiTheme="majorBidi" w:eastAsia="Calibri" w:hAnsiTheme="majorBidi" w:cstheme="majorBidi"/>
                <w:color w:val="000000" w:themeColor="text1"/>
                <w:position w:val="1"/>
                <w:lang w:eastAsia="en-US"/>
              </w:rPr>
              <w:t>rti</w:t>
            </w:r>
            <w:r w:rsidRPr="00872136">
              <w:rPr>
                <w:rFonts w:asciiTheme="majorBidi" w:eastAsia="Calibri" w:hAnsiTheme="majorBidi" w:cstheme="majorBidi"/>
                <w:color w:val="000000" w:themeColor="text1"/>
                <w:spacing w:val="2"/>
                <w:position w:val="1"/>
                <w:lang w:eastAsia="en-US"/>
              </w:rPr>
              <w:t>s</w:t>
            </w:r>
            <w:r w:rsidRPr="00872136">
              <w:rPr>
                <w:rFonts w:asciiTheme="majorBidi" w:eastAsia="Calibri" w:hAnsiTheme="majorBidi" w:cstheme="majorBidi"/>
                <w:color w:val="000000" w:themeColor="text1"/>
                <w:position w:val="1"/>
                <w:lang w:eastAsia="en-US"/>
              </w:rPr>
              <w:t>e</w:t>
            </w:r>
            <w:r w:rsidRPr="00872136">
              <w:rPr>
                <w:rFonts w:asciiTheme="majorBidi" w:eastAsia="Calibri" w:hAnsiTheme="majorBidi" w:cstheme="majorBidi"/>
                <w:color w:val="000000" w:themeColor="text1"/>
                <w:spacing w:val="-8"/>
                <w:position w:val="1"/>
                <w:lang w:eastAsia="en-US"/>
              </w:rPr>
              <w:t xml:space="preserve"> </w:t>
            </w:r>
            <w:r w:rsidRPr="00872136">
              <w:rPr>
                <w:rFonts w:asciiTheme="majorBidi" w:eastAsia="Calibri" w:hAnsiTheme="majorBidi" w:cstheme="majorBidi"/>
                <w:color w:val="000000" w:themeColor="text1"/>
                <w:spacing w:val="1"/>
                <w:position w:val="1"/>
                <w:lang w:eastAsia="en-US"/>
              </w:rPr>
              <w:t>an</w:t>
            </w:r>
            <w:r w:rsidRPr="00872136">
              <w:rPr>
                <w:rFonts w:asciiTheme="majorBidi" w:eastAsia="Calibri" w:hAnsiTheme="majorBidi" w:cstheme="majorBidi"/>
                <w:color w:val="000000" w:themeColor="text1"/>
                <w:position w:val="1"/>
                <w:lang w:eastAsia="en-US"/>
              </w:rPr>
              <w:t>d</w:t>
            </w:r>
            <w:r w:rsidRPr="00872136">
              <w:rPr>
                <w:rFonts w:asciiTheme="majorBidi" w:eastAsia="Calibri" w:hAnsiTheme="majorBidi" w:cstheme="majorBidi"/>
                <w:color w:val="000000" w:themeColor="text1"/>
                <w:spacing w:val="-2"/>
                <w:position w:val="1"/>
                <w:lang w:eastAsia="en-US"/>
              </w:rPr>
              <w:t xml:space="preserve"> </w:t>
            </w:r>
            <w:r w:rsidRPr="00872136">
              <w:rPr>
                <w:rFonts w:asciiTheme="majorBidi" w:eastAsia="Calibri" w:hAnsiTheme="majorBidi" w:cstheme="majorBidi"/>
                <w:color w:val="000000" w:themeColor="text1"/>
                <w:position w:val="1"/>
                <w:lang w:eastAsia="en-US"/>
              </w:rPr>
              <w:t>g</w:t>
            </w:r>
            <w:r w:rsidRPr="00872136">
              <w:rPr>
                <w:rFonts w:asciiTheme="majorBidi" w:eastAsia="Calibri" w:hAnsiTheme="majorBidi" w:cstheme="majorBidi"/>
                <w:color w:val="000000" w:themeColor="text1"/>
                <w:spacing w:val="1"/>
                <w:position w:val="1"/>
                <w:lang w:eastAsia="en-US"/>
              </w:rPr>
              <w:t>u</w:t>
            </w:r>
            <w:r w:rsidRPr="00872136">
              <w:rPr>
                <w:rFonts w:asciiTheme="majorBidi" w:eastAsia="Calibri" w:hAnsiTheme="majorBidi" w:cstheme="majorBidi"/>
                <w:color w:val="000000" w:themeColor="text1"/>
                <w:position w:val="1"/>
                <w:lang w:eastAsia="en-US"/>
              </w:rPr>
              <w:t>i</w:t>
            </w:r>
            <w:r w:rsidRPr="00872136">
              <w:rPr>
                <w:rFonts w:asciiTheme="majorBidi" w:eastAsia="Calibri" w:hAnsiTheme="majorBidi" w:cstheme="majorBidi"/>
                <w:color w:val="000000" w:themeColor="text1"/>
                <w:spacing w:val="1"/>
                <w:position w:val="1"/>
                <w:lang w:eastAsia="en-US"/>
              </w:rPr>
              <w:t>d</w:t>
            </w:r>
            <w:r w:rsidRPr="00872136">
              <w:rPr>
                <w:rFonts w:asciiTheme="majorBidi" w:eastAsia="Calibri" w:hAnsiTheme="majorBidi" w:cstheme="majorBidi"/>
                <w:color w:val="000000" w:themeColor="text1"/>
                <w:position w:val="1"/>
                <w:lang w:eastAsia="en-US"/>
              </w:rPr>
              <w:t>a</w:t>
            </w:r>
            <w:r w:rsidRPr="00872136">
              <w:rPr>
                <w:rFonts w:asciiTheme="majorBidi" w:eastAsia="Calibri" w:hAnsiTheme="majorBidi" w:cstheme="majorBidi"/>
                <w:color w:val="000000" w:themeColor="text1"/>
                <w:spacing w:val="1"/>
                <w:position w:val="1"/>
                <w:lang w:eastAsia="en-US"/>
              </w:rPr>
              <w:t>n</w:t>
            </w:r>
            <w:r w:rsidRPr="00872136">
              <w:rPr>
                <w:rFonts w:asciiTheme="majorBidi" w:eastAsia="Calibri" w:hAnsiTheme="majorBidi" w:cstheme="majorBidi"/>
                <w:color w:val="000000" w:themeColor="text1"/>
                <w:position w:val="1"/>
                <w:lang w:eastAsia="en-US"/>
              </w:rPr>
              <w:t>ce</w:t>
            </w:r>
            <w:r w:rsidRPr="00872136">
              <w:rPr>
                <w:rFonts w:asciiTheme="majorBidi" w:eastAsia="Calibri" w:hAnsiTheme="majorBidi" w:cstheme="majorBidi"/>
                <w:color w:val="000000" w:themeColor="text1"/>
                <w:spacing w:val="-8"/>
                <w:position w:val="1"/>
                <w:lang w:eastAsia="en-US"/>
              </w:rPr>
              <w:t xml:space="preserve"> </w:t>
            </w:r>
            <w:r w:rsidRPr="00872136">
              <w:rPr>
                <w:rFonts w:asciiTheme="majorBidi" w:eastAsia="Calibri" w:hAnsiTheme="majorBidi" w:cstheme="majorBidi"/>
                <w:color w:val="000000" w:themeColor="text1"/>
                <w:spacing w:val="1"/>
                <w:position w:val="1"/>
                <w:lang w:eastAsia="en-US"/>
              </w:rPr>
              <w:t>t</w:t>
            </w:r>
            <w:r w:rsidRPr="00872136">
              <w:rPr>
                <w:rFonts w:asciiTheme="majorBidi" w:eastAsia="Calibri" w:hAnsiTheme="majorBidi" w:cstheme="majorBidi"/>
                <w:color w:val="000000" w:themeColor="text1"/>
                <w:position w:val="1"/>
                <w:lang w:eastAsia="en-US"/>
              </w:rPr>
              <w:t>o</w:t>
            </w:r>
            <w:r w:rsidRPr="00872136">
              <w:rPr>
                <w:rFonts w:asciiTheme="majorBidi" w:eastAsia="Calibri" w:hAnsiTheme="majorBidi" w:cstheme="majorBidi"/>
                <w:color w:val="000000" w:themeColor="text1"/>
                <w:spacing w:val="-2"/>
                <w:position w:val="1"/>
                <w:lang w:eastAsia="en-US"/>
              </w:rPr>
              <w:t xml:space="preserve"> </w:t>
            </w:r>
            <w:r w:rsidRPr="00872136">
              <w:rPr>
                <w:rFonts w:asciiTheme="majorBidi" w:eastAsia="Calibri" w:hAnsiTheme="majorBidi" w:cstheme="majorBidi"/>
                <w:color w:val="000000" w:themeColor="text1"/>
                <w:spacing w:val="1"/>
                <w:position w:val="1"/>
                <w:lang w:eastAsia="en-US"/>
              </w:rPr>
              <w:t>h</w:t>
            </w:r>
            <w:r w:rsidRPr="00872136">
              <w:rPr>
                <w:rFonts w:asciiTheme="majorBidi" w:eastAsia="Calibri" w:hAnsiTheme="majorBidi" w:cstheme="majorBidi"/>
                <w:color w:val="000000" w:themeColor="text1"/>
                <w:spacing w:val="-1"/>
                <w:position w:val="1"/>
                <w:lang w:eastAsia="en-US"/>
              </w:rPr>
              <w:t>e</w:t>
            </w:r>
            <w:r w:rsidRPr="00872136">
              <w:rPr>
                <w:rFonts w:asciiTheme="majorBidi" w:eastAsia="Calibri" w:hAnsiTheme="majorBidi" w:cstheme="majorBidi"/>
                <w:color w:val="000000" w:themeColor="text1"/>
                <w:position w:val="1"/>
                <w:lang w:eastAsia="en-US"/>
              </w:rPr>
              <w:t>al</w:t>
            </w:r>
            <w:r w:rsidRPr="00872136">
              <w:rPr>
                <w:rFonts w:asciiTheme="majorBidi" w:eastAsia="Calibri" w:hAnsiTheme="majorBidi" w:cstheme="majorBidi"/>
                <w:color w:val="000000" w:themeColor="text1"/>
                <w:spacing w:val="1"/>
                <w:position w:val="1"/>
                <w:lang w:eastAsia="en-US"/>
              </w:rPr>
              <w:t>t</w:t>
            </w:r>
            <w:r w:rsidRPr="00872136">
              <w:rPr>
                <w:rFonts w:asciiTheme="majorBidi" w:eastAsia="Calibri" w:hAnsiTheme="majorBidi" w:cstheme="majorBidi"/>
                <w:color w:val="000000" w:themeColor="text1"/>
                <w:position w:val="1"/>
                <w:lang w:eastAsia="en-US"/>
              </w:rPr>
              <w:t>h</w:t>
            </w:r>
            <w:r w:rsidRPr="00872136">
              <w:rPr>
                <w:rFonts w:asciiTheme="majorBidi" w:eastAsia="Calibri" w:hAnsiTheme="majorBidi" w:cstheme="majorBidi"/>
                <w:color w:val="000000" w:themeColor="text1"/>
                <w:spacing w:val="-4"/>
                <w:position w:val="1"/>
                <w:lang w:eastAsia="en-US"/>
              </w:rPr>
              <w:t xml:space="preserve"> </w:t>
            </w:r>
            <w:r w:rsidRPr="00872136">
              <w:rPr>
                <w:rFonts w:asciiTheme="majorBidi" w:eastAsia="Calibri" w:hAnsiTheme="majorBidi" w:cstheme="majorBidi"/>
                <w:color w:val="000000" w:themeColor="text1"/>
                <w:position w:val="1"/>
                <w:lang w:eastAsia="en-US"/>
              </w:rPr>
              <w:t>faciliti</w:t>
            </w:r>
            <w:r w:rsidRPr="00872136">
              <w:rPr>
                <w:rFonts w:asciiTheme="majorBidi" w:eastAsia="Calibri" w:hAnsiTheme="majorBidi" w:cstheme="majorBidi"/>
                <w:color w:val="000000" w:themeColor="text1"/>
                <w:spacing w:val="-1"/>
                <w:position w:val="1"/>
                <w:lang w:eastAsia="en-US"/>
              </w:rPr>
              <w:t>e</w:t>
            </w:r>
            <w:r w:rsidRPr="00872136">
              <w:rPr>
                <w:rFonts w:asciiTheme="majorBidi" w:eastAsia="Calibri" w:hAnsiTheme="majorBidi" w:cstheme="majorBidi"/>
                <w:color w:val="000000" w:themeColor="text1"/>
                <w:position w:val="1"/>
                <w:lang w:eastAsia="en-US"/>
              </w:rPr>
              <w:t>s</w:t>
            </w:r>
          </w:p>
          <w:p w14:paraId="2F07C856" w14:textId="22C30440" w:rsidR="00872136" w:rsidRPr="00872136" w:rsidRDefault="00DA7B65">
            <w:pPr>
              <w:pStyle w:val="ListParagraph"/>
              <w:widowControl w:val="0"/>
              <w:numPr>
                <w:ilvl w:val="0"/>
                <w:numId w:val="110"/>
              </w:numPr>
              <w:tabs>
                <w:tab w:val="left" w:pos="460"/>
              </w:tabs>
              <w:spacing w:after="0"/>
              <w:ind w:right="147"/>
              <w:rPr>
                <w:rFonts w:asciiTheme="majorBidi" w:eastAsia="Calibri" w:hAnsiTheme="majorBidi" w:cstheme="majorBidi"/>
                <w:color w:val="000000" w:themeColor="text1"/>
                <w:lang w:eastAsia="en-US"/>
              </w:rPr>
            </w:pPr>
            <w:r w:rsidRPr="00872136">
              <w:rPr>
                <w:rFonts w:asciiTheme="majorBidi" w:eastAsia="Calibri" w:hAnsiTheme="majorBidi" w:cstheme="majorBidi"/>
                <w:color w:val="000000" w:themeColor="text1"/>
                <w:lang w:eastAsia="en-US"/>
              </w:rPr>
              <w:t>Pr</w:t>
            </w:r>
            <w:r w:rsidRPr="00872136">
              <w:rPr>
                <w:rFonts w:asciiTheme="majorBidi" w:eastAsia="Calibri" w:hAnsiTheme="majorBidi" w:cstheme="majorBidi"/>
                <w:color w:val="000000" w:themeColor="text1"/>
                <w:spacing w:val="1"/>
                <w:lang w:eastAsia="en-US"/>
              </w:rPr>
              <w:t>ov</w:t>
            </w:r>
            <w:r w:rsidRPr="00872136">
              <w:rPr>
                <w:rFonts w:asciiTheme="majorBidi" w:eastAsia="Calibri" w:hAnsiTheme="majorBidi" w:cstheme="majorBidi"/>
                <w:color w:val="000000" w:themeColor="text1"/>
                <w:lang w:eastAsia="en-US"/>
              </w:rPr>
              <w:t>i</w:t>
            </w:r>
            <w:r w:rsidRPr="00872136">
              <w:rPr>
                <w:rFonts w:asciiTheme="majorBidi" w:eastAsia="Calibri" w:hAnsiTheme="majorBidi" w:cstheme="majorBidi"/>
                <w:color w:val="000000" w:themeColor="text1"/>
                <w:spacing w:val="1"/>
                <w:lang w:eastAsia="en-US"/>
              </w:rPr>
              <w:t>d</w:t>
            </w:r>
            <w:r w:rsidRPr="00872136">
              <w:rPr>
                <w:rFonts w:asciiTheme="majorBidi" w:eastAsia="Calibri" w:hAnsiTheme="majorBidi" w:cstheme="majorBidi"/>
                <w:color w:val="000000" w:themeColor="text1"/>
                <w:lang w:eastAsia="en-US"/>
              </w:rPr>
              <w:t>e</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rai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gs</w:t>
            </w:r>
            <w:r w:rsidRPr="00872136">
              <w:rPr>
                <w:rFonts w:asciiTheme="majorBidi" w:eastAsia="Calibri" w:hAnsiTheme="majorBidi" w:cstheme="majorBidi"/>
                <w:color w:val="000000" w:themeColor="text1"/>
                <w:spacing w:val="-6"/>
                <w:lang w:eastAsia="en-US"/>
              </w:rPr>
              <w:t xml:space="preserve"> </w:t>
            </w:r>
            <w:r w:rsidRPr="00872136">
              <w:rPr>
                <w:rFonts w:asciiTheme="majorBidi" w:eastAsia="Calibri" w:hAnsiTheme="majorBidi" w:cstheme="majorBidi"/>
                <w:color w:val="000000" w:themeColor="text1"/>
                <w:spacing w:val="1"/>
                <w:lang w:eastAsia="en-US"/>
              </w:rPr>
              <w:t>o</w:t>
            </w:r>
            <w:r w:rsidRPr="00872136">
              <w:rPr>
                <w:rFonts w:asciiTheme="majorBidi" w:eastAsia="Calibri" w:hAnsiTheme="majorBidi" w:cstheme="majorBidi"/>
                <w:color w:val="000000" w:themeColor="text1"/>
                <w:lang w:eastAsia="en-US"/>
              </w:rPr>
              <w:t>n</w:t>
            </w:r>
            <w:r w:rsidRPr="00872136">
              <w:rPr>
                <w:rFonts w:asciiTheme="majorBidi" w:eastAsia="Calibri" w:hAnsiTheme="majorBidi" w:cstheme="majorBidi"/>
                <w:color w:val="000000" w:themeColor="text1"/>
                <w:spacing w:val="-1"/>
                <w:lang w:eastAsia="en-US"/>
              </w:rPr>
              <w:t xml:space="preserve"> </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al</w:t>
            </w:r>
            <w:r w:rsidRPr="00872136">
              <w:rPr>
                <w:rFonts w:asciiTheme="majorBidi" w:eastAsia="Calibri" w:hAnsiTheme="majorBidi" w:cstheme="majorBidi"/>
                <w:color w:val="000000" w:themeColor="text1"/>
                <w:spacing w:val="1"/>
                <w:lang w:eastAsia="en-US"/>
              </w:rPr>
              <w:t>th</w:t>
            </w:r>
            <w:r w:rsidRPr="00872136">
              <w:rPr>
                <w:rFonts w:asciiTheme="majorBidi" w:eastAsia="Calibri" w:hAnsiTheme="majorBidi" w:cstheme="majorBidi"/>
                <w:color w:val="000000" w:themeColor="text1"/>
                <w:lang w:eastAsia="en-US"/>
              </w:rPr>
              <w:t>ca</w:t>
            </w:r>
            <w:r w:rsidRPr="00872136">
              <w:rPr>
                <w:rFonts w:asciiTheme="majorBidi" w:eastAsia="Calibri" w:hAnsiTheme="majorBidi" w:cstheme="majorBidi"/>
                <w:color w:val="000000" w:themeColor="text1"/>
                <w:spacing w:val="-2"/>
                <w:lang w:eastAsia="en-US"/>
              </w:rPr>
              <w:t>r</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/am</w:t>
            </w:r>
            <w:r w:rsidRPr="00872136">
              <w:rPr>
                <w:rFonts w:asciiTheme="majorBidi" w:eastAsia="Calibri" w:hAnsiTheme="majorBidi" w:cstheme="majorBidi"/>
                <w:color w:val="000000" w:themeColor="text1"/>
                <w:spacing w:val="1"/>
                <w:lang w:eastAsia="en-US"/>
              </w:rPr>
              <w:t>bu</w:t>
            </w:r>
            <w:r w:rsidRPr="00872136">
              <w:rPr>
                <w:rFonts w:asciiTheme="majorBidi" w:eastAsia="Calibri" w:hAnsiTheme="majorBidi" w:cstheme="majorBidi"/>
                <w:color w:val="000000" w:themeColor="text1"/>
                <w:lang w:eastAsia="en-US"/>
              </w:rPr>
              <w:t>la</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ory</w:t>
            </w:r>
            <w:r w:rsidRPr="00872136">
              <w:rPr>
                <w:rFonts w:asciiTheme="majorBidi" w:eastAsia="Calibri" w:hAnsiTheme="majorBidi" w:cstheme="majorBidi"/>
                <w:color w:val="000000" w:themeColor="text1"/>
                <w:spacing w:val="-18"/>
                <w:lang w:eastAsia="en-US"/>
              </w:rPr>
              <w:t xml:space="preserve"> </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ams</w:t>
            </w:r>
            <w:r w:rsidRPr="00872136">
              <w:rPr>
                <w:rFonts w:asciiTheme="majorBidi" w:eastAsia="Calibri" w:hAnsiTheme="majorBidi" w:cstheme="majorBidi"/>
                <w:color w:val="000000" w:themeColor="text1"/>
                <w:spacing w:val="-4"/>
                <w:lang w:eastAsia="en-US"/>
              </w:rPr>
              <w:t xml:space="preserve"> </w:t>
            </w:r>
            <w:r w:rsidRPr="00872136">
              <w:rPr>
                <w:rFonts w:asciiTheme="majorBidi" w:eastAsia="Calibri" w:hAnsiTheme="majorBidi" w:cstheme="majorBidi"/>
                <w:color w:val="000000" w:themeColor="text1"/>
                <w:lang w:eastAsia="en-US"/>
              </w:rPr>
              <w:t>in</w:t>
            </w:r>
            <w:r w:rsidRPr="00872136">
              <w:rPr>
                <w:rFonts w:asciiTheme="majorBidi" w:eastAsia="Calibri" w:hAnsiTheme="majorBidi" w:cstheme="majorBidi"/>
                <w:color w:val="000000" w:themeColor="text1"/>
                <w:spacing w:val="-1"/>
                <w:lang w:eastAsia="en-US"/>
              </w:rPr>
              <w:t xml:space="preserve"> </w:t>
            </w:r>
            <w:r w:rsidRPr="00872136">
              <w:rPr>
                <w:rFonts w:asciiTheme="majorBidi" w:eastAsia="Calibri" w:hAnsiTheme="majorBidi" w:cstheme="majorBidi"/>
                <w:color w:val="000000" w:themeColor="text1"/>
                <w:spacing w:val="1"/>
                <w:lang w:eastAsia="en-US"/>
              </w:rPr>
              <w:t>th</w:t>
            </w:r>
            <w:r w:rsidRPr="00872136">
              <w:rPr>
                <w:rFonts w:asciiTheme="majorBidi" w:eastAsia="Calibri" w:hAnsiTheme="majorBidi" w:cstheme="majorBidi"/>
                <w:color w:val="000000" w:themeColor="text1"/>
                <w:lang w:eastAsia="en-US"/>
              </w:rPr>
              <w:t>e</w:t>
            </w:r>
            <w:r w:rsidRPr="00872136">
              <w:rPr>
                <w:rFonts w:asciiTheme="majorBidi" w:eastAsia="Calibri" w:hAnsiTheme="majorBidi" w:cstheme="majorBidi"/>
                <w:color w:val="000000" w:themeColor="text1"/>
                <w:spacing w:val="-4"/>
                <w:lang w:eastAsia="en-US"/>
              </w:rPr>
              <w:t xml:space="preserve"> </w:t>
            </w:r>
            <w:r w:rsidRPr="00872136">
              <w:rPr>
                <w:rFonts w:asciiTheme="majorBidi" w:eastAsia="Calibri" w:hAnsiTheme="majorBidi" w:cstheme="majorBidi"/>
                <w:color w:val="000000" w:themeColor="text1"/>
                <w:spacing w:val="2"/>
                <w:lang w:eastAsia="en-US"/>
              </w:rPr>
              <w:t>m</w:t>
            </w:r>
            <w:r w:rsidRPr="00872136">
              <w:rPr>
                <w:rFonts w:asciiTheme="majorBidi" w:eastAsia="Calibri" w:hAnsiTheme="majorBidi" w:cstheme="majorBidi"/>
                <w:color w:val="000000" w:themeColor="text1"/>
                <w:lang w:eastAsia="en-US"/>
              </w:rPr>
              <w:t>a</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age</w:t>
            </w:r>
            <w:r w:rsidRPr="00872136">
              <w:rPr>
                <w:rFonts w:asciiTheme="majorBidi" w:eastAsia="Calibri" w:hAnsiTheme="majorBidi" w:cstheme="majorBidi"/>
                <w:color w:val="000000" w:themeColor="text1"/>
                <w:spacing w:val="-1"/>
                <w:lang w:eastAsia="en-US"/>
              </w:rPr>
              <w:t>me</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0"/>
                <w:lang w:eastAsia="en-US"/>
              </w:rPr>
              <w:t xml:space="preserve"> </w:t>
            </w:r>
            <w:r w:rsidRPr="00872136">
              <w:rPr>
                <w:rFonts w:asciiTheme="majorBidi" w:eastAsia="Calibri" w:hAnsiTheme="majorBidi" w:cstheme="majorBidi"/>
                <w:color w:val="000000" w:themeColor="text1"/>
                <w:lang w:eastAsia="en-US"/>
              </w:rPr>
              <w:t>of COVI</w:t>
            </w:r>
            <w:r w:rsidRPr="00872136">
              <w:rPr>
                <w:rFonts w:asciiTheme="majorBidi" w:eastAsia="Calibri" w:hAnsiTheme="majorBidi" w:cstheme="majorBidi"/>
                <w:color w:val="000000" w:themeColor="text1"/>
                <w:spacing w:val="9"/>
                <w:lang w:eastAsia="en-US"/>
              </w:rPr>
              <w:t>D</w:t>
            </w:r>
            <w:r w:rsidRPr="00872136">
              <w:rPr>
                <w:rFonts w:asciiTheme="majorBidi" w:eastAsia="Calibri" w:hAnsiTheme="majorBidi" w:cstheme="majorBidi"/>
                <w:color w:val="000000" w:themeColor="text1"/>
                <w:spacing w:val="-1"/>
                <w:lang w:eastAsia="en-US"/>
              </w:rPr>
              <w:t>-</w:t>
            </w:r>
            <w:r w:rsidRPr="00872136">
              <w:rPr>
                <w:rFonts w:asciiTheme="majorBidi" w:eastAsia="Calibri" w:hAnsiTheme="majorBidi" w:cstheme="majorBidi"/>
                <w:color w:val="000000" w:themeColor="text1"/>
                <w:lang w:eastAsia="en-US"/>
              </w:rPr>
              <w:t>19</w:t>
            </w:r>
            <w:r w:rsidRPr="00872136">
              <w:rPr>
                <w:rFonts w:asciiTheme="majorBidi" w:eastAsia="Calibri" w:hAnsiTheme="majorBidi" w:cstheme="majorBidi"/>
                <w:color w:val="000000" w:themeColor="text1"/>
                <w:spacing w:val="-8"/>
                <w:lang w:eastAsia="en-US"/>
              </w:rPr>
              <w:t xml:space="preserve"> </w:t>
            </w:r>
            <w:r w:rsidRPr="00872136">
              <w:rPr>
                <w:rFonts w:asciiTheme="majorBidi" w:eastAsia="Calibri" w:hAnsiTheme="majorBidi" w:cstheme="majorBidi"/>
                <w:color w:val="000000" w:themeColor="text1"/>
                <w:lang w:eastAsia="en-US"/>
              </w:rPr>
              <w:t>ca</w:t>
            </w:r>
            <w:r w:rsidRPr="00872136">
              <w:rPr>
                <w:rFonts w:asciiTheme="majorBidi" w:eastAsia="Calibri" w:hAnsiTheme="majorBidi" w:cstheme="majorBidi"/>
                <w:color w:val="000000" w:themeColor="text1"/>
                <w:spacing w:val="2"/>
                <w:lang w:eastAsia="en-US"/>
              </w:rPr>
              <w:t>s</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 xml:space="preserve">s </w:t>
            </w:r>
          </w:p>
          <w:p w14:paraId="6FCC7257" w14:textId="77777777" w:rsidR="00872136" w:rsidRDefault="00DA7B65">
            <w:pPr>
              <w:pStyle w:val="ListParagraph"/>
              <w:widowControl w:val="0"/>
              <w:numPr>
                <w:ilvl w:val="0"/>
                <w:numId w:val="110"/>
              </w:numPr>
              <w:tabs>
                <w:tab w:val="left" w:pos="460"/>
              </w:tabs>
              <w:spacing w:after="0"/>
              <w:ind w:right="147"/>
              <w:rPr>
                <w:rFonts w:asciiTheme="majorBidi" w:eastAsia="Calibri" w:hAnsiTheme="majorBidi" w:cstheme="majorBidi"/>
                <w:color w:val="000000" w:themeColor="text1"/>
                <w:w w:val="99"/>
                <w:lang w:eastAsia="en-US"/>
              </w:rPr>
            </w:pPr>
            <w:r w:rsidRPr="00872136">
              <w:rPr>
                <w:rFonts w:asciiTheme="majorBidi" w:eastAsia="Calibri" w:hAnsiTheme="majorBidi" w:cstheme="majorBidi"/>
                <w:color w:val="000000" w:themeColor="text1"/>
                <w:lang w:eastAsia="en-US"/>
              </w:rPr>
              <w:t>Coor</w:t>
            </w:r>
            <w:r w:rsidRPr="00872136">
              <w:rPr>
                <w:rFonts w:asciiTheme="majorBidi" w:eastAsia="Calibri" w:hAnsiTheme="majorBidi" w:cstheme="majorBidi"/>
                <w:color w:val="000000" w:themeColor="text1"/>
                <w:spacing w:val="1"/>
                <w:lang w:eastAsia="en-US"/>
              </w:rPr>
              <w:t>d</w:t>
            </w:r>
            <w:r w:rsidRPr="00872136">
              <w:rPr>
                <w:rFonts w:asciiTheme="majorBidi" w:eastAsia="Calibri" w:hAnsiTheme="majorBidi" w:cstheme="majorBidi"/>
                <w:color w:val="000000" w:themeColor="text1"/>
                <w:lang w:eastAsia="en-US"/>
              </w:rPr>
              <w:t>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a</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e</w:t>
            </w:r>
            <w:r w:rsidRPr="00872136">
              <w:rPr>
                <w:rFonts w:asciiTheme="majorBidi" w:eastAsia="Calibri" w:hAnsiTheme="majorBidi" w:cstheme="majorBidi"/>
                <w:color w:val="000000" w:themeColor="text1"/>
                <w:spacing w:val="-10"/>
                <w:lang w:eastAsia="en-US"/>
              </w:rPr>
              <w:t xml:space="preserve"> </w:t>
            </w:r>
            <w:r w:rsidRPr="00872136">
              <w:rPr>
                <w:rFonts w:asciiTheme="majorBidi" w:eastAsia="Calibri" w:hAnsiTheme="majorBidi" w:cstheme="majorBidi"/>
                <w:color w:val="000000" w:themeColor="text1"/>
                <w:lang w:eastAsia="en-US"/>
              </w:rPr>
              <w:t>with</w:t>
            </w:r>
            <w:r w:rsidRPr="00872136">
              <w:rPr>
                <w:rFonts w:asciiTheme="majorBidi" w:eastAsia="Calibri" w:hAnsiTheme="majorBidi" w:cstheme="majorBidi"/>
                <w:color w:val="000000" w:themeColor="text1"/>
                <w:spacing w:val="-3"/>
                <w:lang w:eastAsia="en-US"/>
              </w:rPr>
              <w:t xml:space="preserve"> </w:t>
            </w:r>
            <w:r w:rsidRPr="00872136">
              <w:rPr>
                <w:rFonts w:asciiTheme="majorBidi" w:eastAsia="Calibri" w:hAnsiTheme="majorBidi" w:cstheme="majorBidi"/>
                <w:color w:val="000000" w:themeColor="text1"/>
                <w:spacing w:val="2"/>
                <w:lang w:eastAsia="en-US"/>
              </w:rPr>
              <w:t>s</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
                <w:lang w:eastAsia="en-US"/>
              </w:rPr>
              <w:t>a</w:t>
            </w:r>
            <w:r w:rsidRPr="00872136">
              <w:rPr>
                <w:rFonts w:asciiTheme="majorBidi" w:eastAsia="Calibri" w:hAnsiTheme="majorBidi" w:cstheme="majorBidi"/>
                <w:color w:val="000000" w:themeColor="text1"/>
                <w:lang w:eastAsia="en-US"/>
              </w:rPr>
              <w:t>ke</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lang w:eastAsia="en-US"/>
              </w:rPr>
              <w:t>ol</w:t>
            </w:r>
            <w:r w:rsidRPr="00872136">
              <w:rPr>
                <w:rFonts w:asciiTheme="majorBidi" w:eastAsia="Calibri" w:hAnsiTheme="majorBidi" w:cstheme="majorBidi"/>
                <w:color w:val="000000" w:themeColor="text1"/>
                <w:spacing w:val="1"/>
                <w:lang w:eastAsia="en-US"/>
              </w:rPr>
              <w:t>d</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rs</w:t>
            </w:r>
            <w:r w:rsidRPr="00872136">
              <w:rPr>
                <w:rFonts w:asciiTheme="majorBidi" w:eastAsia="Calibri" w:hAnsiTheme="majorBidi" w:cstheme="majorBidi"/>
                <w:color w:val="000000" w:themeColor="text1"/>
                <w:spacing w:val="-9"/>
                <w:lang w:eastAsia="en-US"/>
              </w:rPr>
              <w:t xml:space="preserve"> </w:t>
            </w:r>
            <w:r w:rsidRPr="00872136">
              <w:rPr>
                <w:rFonts w:asciiTheme="majorBidi" w:eastAsia="Calibri" w:hAnsiTheme="majorBidi" w:cstheme="majorBidi"/>
                <w:color w:val="000000" w:themeColor="text1"/>
                <w:lang w:eastAsia="en-US"/>
              </w:rPr>
              <w:t>(</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a</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io</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al</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lang w:eastAsia="en-US"/>
              </w:rPr>
              <w:t>CD</w:t>
            </w:r>
            <w:r w:rsidRPr="00872136">
              <w:rPr>
                <w:rFonts w:asciiTheme="majorBidi" w:eastAsia="Calibri" w:hAnsiTheme="majorBidi" w:cstheme="majorBidi"/>
                <w:color w:val="000000" w:themeColor="text1"/>
                <w:spacing w:val="-3"/>
                <w:lang w:eastAsia="en-US"/>
              </w:rPr>
              <w:t xml:space="preserve"> </w:t>
            </w:r>
            <w:r w:rsidRPr="00872136">
              <w:rPr>
                <w:rFonts w:asciiTheme="majorBidi" w:eastAsia="Calibri" w:hAnsiTheme="majorBidi" w:cstheme="majorBidi"/>
                <w:color w:val="000000" w:themeColor="text1"/>
                <w:lang w:eastAsia="en-US"/>
              </w:rPr>
              <w:t>Co</w:t>
            </w:r>
            <w:r w:rsidRPr="00872136">
              <w:rPr>
                <w:rFonts w:asciiTheme="majorBidi" w:eastAsia="Calibri" w:hAnsiTheme="majorBidi" w:cstheme="majorBidi"/>
                <w:color w:val="000000" w:themeColor="text1"/>
                <w:spacing w:val="1"/>
                <w:lang w:eastAsia="en-US"/>
              </w:rPr>
              <w:t>m</w:t>
            </w:r>
            <w:r w:rsidRPr="00872136">
              <w:rPr>
                <w:rFonts w:asciiTheme="majorBidi" w:eastAsia="Calibri" w:hAnsiTheme="majorBidi" w:cstheme="majorBidi"/>
                <w:color w:val="000000" w:themeColor="text1"/>
                <w:spacing w:val="-1"/>
                <w:lang w:eastAsia="en-US"/>
              </w:rPr>
              <w:t>m</w:t>
            </w:r>
            <w:r w:rsidRPr="00872136">
              <w:rPr>
                <w:rFonts w:asciiTheme="majorBidi" w:eastAsia="Calibri" w:hAnsiTheme="majorBidi" w:cstheme="majorBidi"/>
                <w:color w:val="000000" w:themeColor="text1"/>
                <w:lang w:eastAsia="en-US"/>
              </w:rPr>
              <w:t>it</w:t>
            </w:r>
            <w:r w:rsidRPr="00872136">
              <w:rPr>
                <w:rFonts w:asciiTheme="majorBidi" w:eastAsia="Calibri" w:hAnsiTheme="majorBidi" w:cstheme="majorBidi"/>
                <w:color w:val="000000" w:themeColor="text1"/>
                <w:spacing w:val="1"/>
                <w:lang w:eastAsia="en-US"/>
              </w:rPr>
              <w:t>te</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w:t>
            </w:r>
            <w:r w:rsidRPr="00872136">
              <w:rPr>
                <w:rFonts w:asciiTheme="majorBidi" w:eastAsia="Calibri" w:hAnsiTheme="majorBidi" w:cstheme="majorBidi"/>
                <w:color w:val="000000" w:themeColor="text1"/>
                <w:spacing w:val="-10"/>
                <w:lang w:eastAsia="en-US"/>
              </w:rPr>
              <w:t xml:space="preserve"> </w:t>
            </w:r>
            <w:r w:rsidRPr="00872136">
              <w:rPr>
                <w:rFonts w:asciiTheme="majorBidi" w:eastAsia="Calibri" w:hAnsiTheme="majorBidi" w:cstheme="majorBidi"/>
                <w:color w:val="000000" w:themeColor="text1"/>
                <w:lang w:eastAsia="en-US"/>
              </w:rPr>
              <w:t>to</w:t>
            </w:r>
            <w:r w:rsidRPr="00872136">
              <w:rPr>
                <w:rFonts w:asciiTheme="majorBidi" w:eastAsia="Calibri" w:hAnsiTheme="majorBidi" w:cstheme="majorBidi"/>
                <w:color w:val="000000" w:themeColor="text1"/>
                <w:spacing w:val="-2"/>
                <w:lang w:eastAsia="en-US"/>
              </w:rPr>
              <w:t xml:space="preserve"> </w:t>
            </w:r>
            <w:r w:rsidRPr="00872136">
              <w:rPr>
                <w:rFonts w:asciiTheme="majorBidi" w:eastAsia="Calibri" w:hAnsiTheme="majorBidi" w:cstheme="majorBidi"/>
                <w:color w:val="000000" w:themeColor="text1"/>
                <w:spacing w:val="1"/>
                <w:lang w:eastAsia="en-US"/>
              </w:rPr>
              <w:t>add</w:t>
            </w:r>
            <w:r w:rsidRPr="00872136">
              <w:rPr>
                <w:rFonts w:asciiTheme="majorBidi" w:eastAsia="Calibri" w:hAnsiTheme="majorBidi" w:cstheme="majorBidi"/>
                <w:color w:val="000000" w:themeColor="text1"/>
                <w:lang w:eastAsia="en-US"/>
              </w:rPr>
              <w:t>r</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lang w:eastAsia="en-US"/>
              </w:rPr>
              <w:t>s</w:t>
            </w:r>
            <w:r w:rsidRPr="00872136">
              <w:rPr>
                <w:rFonts w:asciiTheme="majorBidi" w:eastAsia="Calibri" w:hAnsiTheme="majorBidi" w:cstheme="majorBidi"/>
                <w:color w:val="000000" w:themeColor="text1"/>
                <w:spacing w:val="2"/>
                <w:lang w:eastAsia="en-US"/>
              </w:rPr>
              <w:t xml:space="preserve"> </w:t>
            </w:r>
            <w:r w:rsidRPr="00872136">
              <w:rPr>
                <w:rFonts w:asciiTheme="majorBidi" w:eastAsia="Calibri" w:hAnsiTheme="majorBidi" w:cstheme="majorBidi"/>
                <w:color w:val="000000" w:themeColor="text1"/>
                <w:spacing w:val="1"/>
                <w:lang w:eastAsia="en-US"/>
              </w:rPr>
              <w:t>un</w:t>
            </w:r>
            <w:r w:rsidRPr="00872136">
              <w:rPr>
                <w:rFonts w:asciiTheme="majorBidi" w:eastAsia="Calibri" w:hAnsiTheme="majorBidi" w:cstheme="majorBidi"/>
                <w:color w:val="000000" w:themeColor="text1"/>
                <w:spacing w:val="-2"/>
                <w:lang w:eastAsia="en-US"/>
              </w:rPr>
              <w:t>k</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o</w:t>
            </w:r>
            <w:r w:rsidRPr="00872136">
              <w:rPr>
                <w:rFonts w:asciiTheme="majorBidi" w:eastAsia="Calibri" w:hAnsiTheme="majorBidi" w:cstheme="majorBidi"/>
                <w:color w:val="000000" w:themeColor="text1"/>
                <w:spacing w:val="-1"/>
                <w:lang w:eastAsia="en-US"/>
              </w:rPr>
              <w:t>w</w:t>
            </w:r>
            <w:r w:rsidRPr="00872136">
              <w:rPr>
                <w:rFonts w:asciiTheme="majorBidi" w:eastAsia="Calibri" w:hAnsiTheme="majorBidi" w:cstheme="majorBidi"/>
                <w:color w:val="000000" w:themeColor="text1"/>
                <w:lang w:eastAsia="en-US"/>
              </w:rPr>
              <w:t>n</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spacing w:val="1"/>
                <w:lang w:eastAsia="en-US"/>
              </w:rPr>
              <w:t>ab</w:t>
            </w:r>
            <w:r w:rsidRPr="00872136">
              <w:rPr>
                <w:rFonts w:asciiTheme="majorBidi" w:eastAsia="Calibri" w:hAnsiTheme="majorBidi" w:cstheme="majorBidi"/>
                <w:color w:val="000000" w:themeColor="text1"/>
                <w:lang w:eastAsia="en-US"/>
              </w:rPr>
              <w:t>o</w:t>
            </w:r>
            <w:r w:rsidRPr="00872136">
              <w:rPr>
                <w:rFonts w:asciiTheme="majorBidi" w:eastAsia="Calibri" w:hAnsiTheme="majorBidi" w:cstheme="majorBidi"/>
                <w:color w:val="000000" w:themeColor="text1"/>
                <w:spacing w:val="1"/>
                <w:lang w:eastAsia="en-US"/>
              </w:rPr>
              <w:t>u</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4"/>
                <w:lang w:eastAsia="en-US"/>
              </w:rPr>
              <w:t xml:space="preserve"> </w:t>
            </w:r>
            <w:r w:rsidRPr="00872136">
              <w:rPr>
                <w:rFonts w:asciiTheme="majorBidi" w:eastAsia="Calibri" w:hAnsiTheme="majorBidi" w:cstheme="majorBidi"/>
                <w:color w:val="000000" w:themeColor="text1"/>
                <w:lang w:eastAsia="en-US"/>
              </w:rPr>
              <w:t>cli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ic</w:t>
            </w:r>
            <w:r w:rsidRPr="00872136">
              <w:rPr>
                <w:rFonts w:asciiTheme="majorBidi" w:eastAsia="Calibri" w:hAnsiTheme="majorBidi" w:cstheme="majorBidi"/>
                <w:color w:val="000000" w:themeColor="text1"/>
                <w:spacing w:val="-2"/>
                <w:lang w:eastAsia="en-US"/>
              </w:rPr>
              <w:t>a</w:t>
            </w:r>
            <w:r w:rsidRPr="00872136">
              <w:rPr>
                <w:rFonts w:asciiTheme="majorBidi" w:eastAsia="Calibri" w:hAnsiTheme="majorBidi" w:cstheme="majorBidi"/>
                <w:color w:val="000000" w:themeColor="text1"/>
                <w:lang w:eastAsia="en-US"/>
              </w:rPr>
              <w:t>l</w:t>
            </w:r>
            <w:r w:rsidR="00872136" w:rsidRPr="00872136">
              <w:rPr>
                <w:rFonts w:asciiTheme="majorBidi" w:eastAsia="Calibri" w:hAnsiTheme="majorBidi" w:cstheme="majorBidi"/>
                <w:color w:val="000000" w:themeColor="text1"/>
                <w:lang w:eastAsia="en-US"/>
              </w:rPr>
              <w:t xml:space="preserve"> </w:t>
            </w:r>
            <w:r w:rsidRPr="00872136">
              <w:rPr>
                <w:rFonts w:asciiTheme="majorBidi" w:eastAsia="Calibri" w:hAnsiTheme="majorBidi" w:cstheme="majorBidi"/>
                <w:color w:val="000000" w:themeColor="text1"/>
                <w:lang w:eastAsia="en-US"/>
              </w:rPr>
              <w:t>c</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lang w:eastAsia="en-US"/>
              </w:rPr>
              <w:t>arac</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riz</w:t>
            </w:r>
            <w:r w:rsidRPr="00872136">
              <w:rPr>
                <w:rFonts w:asciiTheme="majorBidi" w:eastAsia="Calibri" w:hAnsiTheme="majorBidi" w:cstheme="majorBidi"/>
                <w:color w:val="000000" w:themeColor="text1"/>
                <w:spacing w:val="1"/>
                <w:lang w:eastAsia="en-US"/>
              </w:rPr>
              <w:t>a</w:t>
            </w:r>
            <w:r w:rsidRPr="00872136">
              <w:rPr>
                <w:rFonts w:asciiTheme="majorBidi" w:eastAsia="Calibri" w:hAnsiTheme="majorBidi" w:cstheme="majorBidi"/>
                <w:color w:val="000000" w:themeColor="text1"/>
                <w:lang w:eastAsia="en-US"/>
              </w:rPr>
              <w:t>ti</w:t>
            </w:r>
            <w:r w:rsidRPr="00872136">
              <w:rPr>
                <w:rFonts w:asciiTheme="majorBidi" w:eastAsia="Calibri" w:hAnsiTheme="majorBidi" w:cstheme="majorBidi"/>
                <w:color w:val="000000" w:themeColor="text1"/>
                <w:spacing w:val="1"/>
                <w:lang w:eastAsia="en-US"/>
              </w:rPr>
              <w:t>on</w:t>
            </w:r>
            <w:r w:rsidRPr="00872136">
              <w:rPr>
                <w:rFonts w:asciiTheme="majorBidi" w:eastAsia="Calibri" w:hAnsiTheme="majorBidi" w:cstheme="majorBidi"/>
                <w:color w:val="000000" w:themeColor="text1"/>
                <w:lang w:eastAsia="en-US"/>
              </w:rPr>
              <w:t>,</w:t>
            </w:r>
            <w:r w:rsidRPr="00872136">
              <w:rPr>
                <w:rFonts w:asciiTheme="majorBidi" w:eastAsia="Calibri" w:hAnsiTheme="majorBidi" w:cstheme="majorBidi"/>
                <w:color w:val="000000" w:themeColor="text1"/>
                <w:spacing w:val="-14"/>
                <w:lang w:eastAsia="en-US"/>
              </w:rPr>
              <w:t xml:space="preserve"> </w:t>
            </w:r>
            <w:r w:rsidRPr="00872136">
              <w:rPr>
                <w:rFonts w:asciiTheme="majorBidi" w:eastAsia="Calibri" w:hAnsiTheme="majorBidi" w:cstheme="majorBidi"/>
                <w:color w:val="000000" w:themeColor="text1"/>
                <w:lang w:eastAsia="en-US"/>
              </w:rPr>
              <w:t>c</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lang w:eastAsia="en-US"/>
              </w:rPr>
              <w:t>alle</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g</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s</w:t>
            </w:r>
            <w:r w:rsidRPr="00872136">
              <w:rPr>
                <w:rFonts w:asciiTheme="majorBidi" w:eastAsia="Calibri" w:hAnsiTheme="majorBidi" w:cstheme="majorBidi"/>
                <w:color w:val="000000" w:themeColor="text1"/>
                <w:spacing w:val="-8"/>
                <w:lang w:eastAsia="en-US"/>
              </w:rPr>
              <w:t xml:space="preserve"> </w:t>
            </w:r>
            <w:r w:rsidRPr="00872136">
              <w:rPr>
                <w:rFonts w:asciiTheme="majorBidi" w:eastAsia="Calibri" w:hAnsiTheme="majorBidi" w:cstheme="majorBidi"/>
                <w:color w:val="000000" w:themeColor="text1"/>
                <w:spacing w:val="3"/>
                <w:lang w:eastAsia="en-US"/>
              </w:rPr>
              <w:t>i</w:t>
            </w:r>
            <w:r w:rsidRPr="00872136">
              <w:rPr>
                <w:rFonts w:asciiTheme="majorBidi" w:eastAsia="Calibri" w:hAnsiTheme="majorBidi" w:cstheme="majorBidi"/>
                <w:color w:val="000000" w:themeColor="text1"/>
                <w:lang w:eastAsia="en-US"/>
              </w:rPr>
              <w:t>n</w:t>
            </w:r>
            <w:r w:rsidRPr="00872136">
              <w:rPr>
                <w:rFonts w:asciiTheme="majorBidi" w:eastAsia="Calibri" w:hAnsiTheme="majorBidi" w:cstheme="majorBidi"/>
                <w:color w:val="000000" w:themeColor="text1"/>
                <w:spacing w:val="-1"/>
                <w:lang w:eastAsia="en-US"/>
              </w:rPr>
              <w:t xml:space="preserve"> </w:t>
            </w:r>
            <w:r w:rsidRPr="00872136">
              <w:rPr>
                <w:rFonts w:asciiTheme="majorBidi" w:eastAsia="Calibri" w:hAnsiTheme="majorBidi" w:cstheme="majorBidi"/>
                <w:color w:val="000000" w:themeColor="text1"/>
                <w:lang w:eastAsia="en-US"/>
              </w:rPr>
              <w:t>cli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ical</w:t>
            </w:r>
            <w:r w:rsidRPr="00872136">
              <w:rPr>
                <w:rFonts w:asciiTheme="majorBidi" w:eastAsia="Calibri" w:hAnsiTheme="majorBidi" w:cstheme="majorBidi"/>
                <w:color w:val="000000" w:themeColor="text1"/>
                <w:spacing w:val="-6"/>
                <w:lang w:eastAsia="en-US"/>
              </w:rPr>
              <w:t xml:space="preserve"> </w:t>
            </w:r>
            <w:r w:rsidRPr="00872136">
              <w:rPr>
                <w:rFonts w:asciiTheme="majorBidi" w:eastAsia="Calibri" w:hAnsiTheme="majorBidi" w:cstheme="majorBidi"/>
                <w:color w:val="000000" w:themeColor="text1"/>
                <w:lang w:eastAsia="en-US"/>
              </w:rPr>
              <w:t>c</w:t>
            </w:r>
            <w:r w:rsidRPr="00872136">
              <w:rPr>
                <w:rFonts w:asciiTheme="majorBidi" w:eastAsia="Calibri" w:hAnsiTheme="majorBidi" w:cstheme="majorBidi"/>
                <w:color w:val="000000" w:themeColor="text1"/>
                <w:spacing w:val="1"/>
                <w:lang w:eastAsia="en-US"/>
              </w:rPr>
              <w:t>a</w:t>
            </w:r>
            <w:r w:rsidRPr="00872136">
              <w:rPr>
                <w:rFonts w:asciiTheme="majorBidi" w:eastAsia="Calibri" w:hAnsiTheme="majorBidi" w:cstheme="majorBidi"/>
                <w:color w:val="000000" w:themeColor="text1"/>
                <w:lang w:eastAsia="en-US"/>
              </w:rPr>
              <w:t>re</w:t>
            </w:r>
            <w:r w:rsidRPr="00872136">
              <w:rPr>
                <w:rFonts w:asciiTheme="majorBidi" w:eastAsia="Calibri" w:hAnsiTheme="majorBidi" w:cstheme="majorBidi"/>
                <w:color w:val="000000" w:themeColor="text1"/>
                <w:spacing w:val="-4"/>
                <w:lang w:eastAsia="en-US"/>
              </w:rPr>
              <w:t xml:space="preserve"> </w:t>
            </w:r>
            <w:r w:rsidRPr="00872136">
              <w:rPr>
                <w:rFonts w:asciiTheme="majorBidi" w:eastAsia="Calibri" w:hAnsiTheme="majorBidi" w:cstheme="majorBidi"/>
                <w:color w:val="000000" w:themeColor="text1"/>
                <w:spacing w:val="1"/>
                <w:lang w:eastAsia="en-US"/>
              </w:rPr>
              <w:t>an</w:t>
            </w:r>
            <w:r w:rsidRPr="00872136">
              <w:rPr>
                <w:rFonts w:asciiTheme="majorBidi" w:eastAsia="Calibri" w:hAnsiTheme="majorBidi" w:cstheme="majorBidi"/>
                <w:color w:val="000000" w:themeColor="text1"/>
                <w:lang w:eastAsia="en-US"/>
              </w:rPr>
              <w:t>d</w:t>
            </w:r>
            <w:r w:rsidRPr="00872136">
              <w:rPr>
                <w:rFonts w:asciiTheme="majorBidi" w:eastAsia="Calibri" w:hAnsiTheme="majorBidi" w:cstheme="majorBidi"/>
                <w:color w:val="000000" w:themeColor="text1"/>
                <w:spacing w:val="-2"/>
                <w:lang w:eastAsia="en-US"/>
              </w:rPr>
              <w:t xml:space="preserve"> </w:t>
            </w:r>
            <w:r w:rsidRPr="00872136">
              <w:rPr>
                <w:rFonts w:asciiTheme="majorBidi" w:eastAsia="Calibri" w:hAnsiTheme="majorBidi" w:cstheme="majorBidi"/>
                <w:color w:val="000000" w:themeColor="text1"/>
                <w:lang w:eastAsia="en-US"/>
              </w:rPr>
              <w:t>c</w:t>
            </w:r>
            <w:r w:rsidRPr="00872136">
              <w:rPr>
                <w:rFonts w:asciiTheme="majorBidi" w:eastAsia="Calibri" w:hAnsiTheme="majorBidi" w:cstheme="majorBidi"/>
                <w:color w:val="000000" w:themeColor="text1"/>
                <w:spacing w:val="1"/>
                <w:lang w:eastAsia="en-US"/>
              </w:rPr>
              <w:t>o</w:t>
            </w:r>
            <w:r w:rsidRPr="00872136">
              <w:rPr>
                <w:rFonts w:asciiTheme="majorBidi" w:eastAsia="Calibri" w:hAnsiTheme="majorBidi" w:cstheme="majorBidi"/>
                <w:color w:val="000000" w:themeColor="text1"/>
                <w:lang w:eastAsia="en-US"/>
              </w:rPr>
              <w:t>lla</w:t>
            </w:r>
            <w:r w:rsidRPr="00872136">
              <w:rPr>
                <w:rFonts w:asciiTheme="majorBidi" w:eastAsia="Calibri" w:hAnsiTheme="majorBidi" w:cstheme="majorBidi"/>
                <w:color w:val="000000" w:themeColor="text1"/>
                <w:spacing w:val="1"/>
                <w:lang w:eastAsia="en-US"/>
              </w:rPr>
              <w:t>b</w:t>
            </w:r>
            <w:r w:rsidRPr="00872136">
              <w:rPr>
                <w:rFonts w:asciiTheme="majorBidi" w:eastAsia="Calibri" w:hAnsiTheme="majorBidi" w:cstheme="majorBidi"/>
                <w:color w:val="000000" w:themeColor="text1"/>
                <w:lang w:eastAsia="en-US"/>
              </w:rPr>
              <w:t>orati</w:t>
            </w:r>
            <w:r w:rsidRPr="00872136">
              <w:rPr>
                <w:rFonts w:asciiTheme="majorBidi" w:eastAsia="Calibri" w:hAnsiTheme="majorBidi" w:cstheme="majorBidi"/>
                <w:color w:val="000000" w:themeColor="text1"/>
                <w:spacing w:val="1"/>
                <w:lang w:eastAsia="en-US"/>
              </w:rPr>
              <w:t>o</w:t>
            </w:r>
            <w:r w:rsidRPr="00872136">
              <w:rPr>
                <w:rFonts w:asciiTheme="majorBidi" w:eastAsia="Calibri" w:hAnsiTheme="majorBidi" w:cstheme="majorBidi"/>
                <w:color w:val="000000" w:themeColor="text1"/>
                <w:lang w:eastAsia="en-US"/>
              </w:rPr>
              <w:t>n</w:t>
            </w:r>
            <w:r w:rsidRPr="00872136">
              <w:rPr>
                <w:rFonts w:asciiTheme="majorBidi" w:eastAsia="Calibri" w:hAnsiTheme="majorBidi" w:cstheme="majorBidi"/>
                <w:color w:val="000000" w:themeColor="text1"/>
                <w:spacing w:val="-10"/>
                <w:lang w:eastAsia="en-US"/>
              </w:rPr>
              <w:t xml:space="preserve"> </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o</w:t>
            </w:r>
            <w:r w:rsidRPr="00872136">
              <w:rPr>
                <w:rFonts w:asciiTheme="majorBidi" w:eastAsia="Calibri" w:hAnsiTheme="majorBidi" w:cstheme="majorBidi"/>
                <w:color w:val="000000" w:themeColor="text1"/>
                <w:spacing w:val="-2"/>
                <w:lang w:eastAsia="en-US"/>
              </w:rPr>
              <w:t xml:space="preserve"> </w:t>
            </w:r>
            <w:r w:rsidRPr="00872136">
              <w:rPr>
                <w:rFonts w:asciiTheme="majorBidi" w:eastAsia="Calibri" w:hAnsiTheme="majorBidi" w:cstheme="majorBidi"/>
                <w:color w:val="000000" w:themeColor="text1"/>
                <w:lang w:eastAsia="en-US"/>
              </w:rPr>
              <w:t>i</w:t>
            </w:r>
            <w:r w:rsidRPr="00872136">
              <w:rPr>
                <w:rFonts w:asciiTheme="majorBidi" w:eastAsia="Calibri" w:hAnsiTheme="majorBidi" w:cstheme="majorBidi"/>
                <w:color w:val="000000" w:themeColor="text1"/>
                <w:spacing w:val="1"/>
                <w:lang w:eastAsia="en-US"/>
              </w:rPr>
              <w:t>nn</w:t>
            </w:r>
            <w:r w:rsidRPr="00872136">
              <w:rPr>
                <w:rFonts w:asciiTheme="majorBidi" w:eastAsia="Calibri" w:hAnsiTheme="majorBidi" w:cstheme="majorBidi"/>
                <w:color w:val="000000" w:themeColor="text1"/>
                <w:lang w:eastAsia="en-US"/>
              </w:rPr>
              <w:t>o</w:t>
            </w:r>
            <w:r w:rsidRPr="00872136">
              <w:rPr>
                <w:rFonts w:asciiTheme="majorBidi" w:eastAsia="Calibri" w:hAnsiTheme="majorBidi" w:cstheme="majorBidi"/>
                <w:color w:val="000000" w:themeColor="text1"/>
                <w:spacing w:val="-1"/>
                <w:lang w:eastAsia="en-US"/>
              </w:rPr>
              <w:t>v</w:t>
            </w:r>
            <w:r w:rsidRPr="00872136">
              <w:rPr>
                <w:rFonts w:asciiTheme="majorBidi" w:eastAsia="Calibri" w:hAnsiTheme="majorBidi" w:cstheme="majorBidi"/>
                <w:color w:val="000000" w:themeColor="text1"/>
                <w:lang w:eastAsia="en-US"/>
              </w:rPr>
              <w:t>a</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e</w:t>
            </w:r>
            <w:r w:rsidRPr="00872136">
              <w:rPr>
                <w:rFonts w:asciiTheme="majorBidi" w:eastAsia="Calibri" w:hAnsiTheme="majorBidi" w:cstheme="majorBidi"/>
                <w:color w:val="000000" w:themeColor="text1"/>
                <w:spacing w:val="-8"/>
                <w:lang w:eastAsia="en-US"/>
              </w:rPr>
              <w:t xml:space="preserve"> </w:t>
            </w:r>
            <w:r w:rsidRPr="00872136">
              <w:rPr>
                <w:rFonts w:asciiTheme="majorBidi" w:eastAsia="Calibri" w:hAnsiTheme="majorBidi" w:cstheme="majorBidi"/>
                <w:color w:val="000000" w:themeColor="text1"/>
                <w:spacing w:val="1"/>
                <w:lang w:eastAsia="en-US"/>
              </w:rPr>
              <w:t>an</w:t>
            </w:r>
            <w:r w:rsidRPr="00872136">
              <w:rPr>
                <w:rFonts w:asciiTheme="majorBidi" w:eastAsia="Calibri" w:hAnsiTheme="majorBidi" w:cstheme="majorBidi"/>
                <w:color w:val="000000" w:themeColor="text1"/>
                <w:lang w:eastAsia="en-US"/>
              </w:rPr>
              <w:t>d</w:t>
            </w:r>
            <w:r w:rsidRPr="00872136">
              <w:rPr>
                <w:rFonts w:asciiTheme="majorBidi" w:eastAsia="Calibri" w:hAnsiTheme="majorBidi" w:cstheme="majorBidi"/>
                <w:color w:val="000000" w:themeColor="text1"/>
                <w:spacing w:val="-2"/>
                <w:lang w:eastAsia="en-US"/>
              </w:rPr>
              <w:t xml:space="preserve"> </w:t>
            </w:r>
            <w:r w:rsidRPr="00872136">
              <w:rPr>
                <w:rFonts w:asciiTheme="majorBidi" w:eastAsia="Calibri" w:hAnsiTheme="majorBidi" w:cstheme="majorBidi"/>
                <w:color w:val="000000" w:themeColor="text1"/>
                <w:lang w:eastAsia="en-US"/>
              </w:rPr>
              <w:t>r</w:t>
            </w:r>
            <w:r w:rsidRPr="00872136">
              <w:rPr>
                <w:rFonts w:asciiTheme="majorBidi" w:eastAsia="Calibri" w:hAnsiTheme="majorBidi" w:cstheme="majorBidi"/>
                <w:color w:val="000000" w:themeColor="text1"/>
                <w:spacing w:val="1"/>
                <w:lang w:eastAsia="en-US"/>
              </w:rPr>
              <w:t>ob</w:t>
            </w:r>
            <w:r w:rsidRPr="00872136">
              <w:rPr>
                <w:rFonts w:asciiTheme="majorBidi" w:eastAsia="Calibri" w:hAnsiTheme="majorBidi" w:cstheme="majorBidi"/>
                <w:color w:val="000000" w:themeColor="text1"/>
                <w:lang w:eastAsia="en-US"/>
              </w:rPr>
              <w:t>l</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m</w:t>
            </w:r>
            <w:r w:rsidRPr="00872136">
              <w:rPr>
                <w:rFonts w:asciiTheme="majorBidi" w:eastAsia="Calibri" w:hAnsiTheme="majorBidi" w:cstheme="majorBidi"/>
                <w:color w:val="000000" w:themeColor="text1"/>
                <w:spacing w:val="-8"/>
                <w:lang w:eastAsia="en-US"/>
              </w:rPr>
              <w:t xml:space="preserve"> </w:t>
            </w:r>
            <w:r w:rsidRPr="00872136">
              <w:rPr>
                <w:rFonts w:asciiTheme="majorBidi" w:eastAsia="Calibri" w:hAnsiTheme="majorBidi" w:cstheme="majorBidi"/>
                <w:color w:val="000000" w:themeColor="text1"/>
                <w:lang w:eastAsia="en-US"/>
              </w:rPr>
              <w:t>sol</w:t>
            </w:r>
            <w:r w:rsidRPr="00872136">
              <w:rPr>
                <w:rFonts w:asciiTheme="majorBidi" w:eastAsia="Calibri" w:hAnsiTheme="majorBidi" w:cstheme="majorBidi"/>
                <w:color w:val="000000" w:themeColor="text1"/>
                <w:spacing w:val="1"/>
                <w:lang w:eastAsia="en-US"/>
              </w:rPr>
              <w:t>v</w:t>
            </w:r>
            <w:r w:rsidRPr="00872136">
              <w:rPr>
                <w:rFonts w:asciiTheme="majorBidi" w:eastAsia="Calibri" w:hAnsiTheme="majorBidi" w:cstheme="majorBidi"/>
                <w:color w:val="000000" w:themeColor="text1"/>
                <w:lang w:eastAsia="en-US"/>
              </w:rPr>
              <w:t>e</w:t>
            </w:r>
            <w:r w:rsidRPr="00872136">
              <w:rPr>
                <w:rFonts w:asciiTheme="majorBidi" w:eastAsia="Calibri" w:hAnsiTheme="majorBidi" w:cstheme="majorBidi"/>
                <w:color w:val="000000" w:themeColor="text1"/>
                <w:spacing w:val="-5"/>
                <w:lang w:eastAsia="en-US"/>
              </w:rPr>
              <w:t xml:space="preserve"> </w:t>
            </w:r>
            <w:r w:rsidRPr="00872136">
              <w:rPr>
                <w:rFonts w:asciiTheme="majorBidi" w:eastAsia="Calibri" w:hAnsiTheme="majorBidi" w:cstheme="majorBidi"/>
                <w:color w:val="000000" w:themeColor="text1"/>
                <w:spacing w:val="1"/>
                <w:w w:val="99"/>
                <w:lang w:eastAsia="en-US"/>
              </w:rPr>
              <w:t>t</w:t>
            </w:r>
            <w:r w:rsidRPr="00872136">
              <w:rPr>
                <w:rFonts w:asciiTheme="majorBidi" w:eastAsia="Calibri" w:hAnsiTheme="majorBidi" w:cstheme="majorBidi"/>
                <w:color w:val="000000" w:themeColor="text1"/>
                <w:w w:val="99"/>
                <w:lang w:eastAsia="en-US"/>
              </w:rPr>
              <w:t>og</w:t>
            </w:r>
            <w:r w:rsidRPr="00872136">
              <w:rPr>
                <w:rFonts w:asciiTheme="majorBidi" w:eastAsia="Calibri" w:hAnsiTheme="majorBidi" w:cstheme="majorBidi"/>
                <w:color w:val="000000" w:themeColor="text1"/>
                <w:spacing w:val="-1"/>
                <w:w w:val="99"/>
                <w:lang w:eastAsia="en-US"/>
              </w:rPr>
              <w:t>e</w:t>
            </w:r>
            <w:r w:rsidRPr="00872136">
              <w:rPr>
                <w:rFonts w:asciiTheme="majorBidi" w:eastAsia="Calibri" w:hAnsiTheme="majorBidi" w:cstheme="majorBidi"/>
                <w:color w:val="000000" w:themeColor="text1"/>
                <w:w w:val="99"/>
                <w:lang w:eastAsia="en-US"/>
              </w:rPr>
              <w:t>t</w:t>
            </w:r>
            <w:r w:rsidRPr="00872136">
              <w:rPr>
                <w:rFonts w:asciiTheme="majorBidi" w:eastAsia="Calibri" w:hAnsiTheme="majorBidi" w:cstheme="majorBidi"/>
                <w:color w:val="000000" w:themeColor="text1"/>
                <w:spacing w:val="1"/>
                <w:w w:val="99"/>
                <w:lang w:eastAsia="en-US"/>
              </w:rPr>
              <w:t>h</w:t>
            </w:r>
            <w:r w:rsidRPr="00872136">
              <w:rPr>
                <w:rFonts w:asciiTheme="majorBidi" w:eastAsia="Calibri" w:hAnsiTheme="majorBidi" w:cstheme="majorBidi"/>
                <w:color w:val="000000" w:themeColor="text1"/>
                <w:spacing w:val="-1"/>
                <w:w w:val="99"/>
                <w:lang w:eastAsia="en-US"/>
              </w:rPr>
              <w:t>e</w:t>
            </w:r>
            <w:r w:rsidRPr="00872136">
              <w:rPr>
                <w:rFonts w:asciiTheme="majorBidi" w:eastAsia="Calibri" w:hAnsiTheme="majorBidi" w:cstheme="majorBidi"/>
                <w:color w:val="000000" w:themeColor="text1"/>
                <w:w w:val="99"/>
                <w:lang w:eastAsia="en-US"/>
              </w:rPr>
              <w:t xml:space="preserve">r </w:t>
            </w:r>
          </w:p>
          <w:p w14:paraId="06B94F14" w14:textId="1F1E7DCA" w:rsidR="00DA7B65" w:rsidRPr="00872136" w:rsidRDefault="00DA7B65">
            <w:pPr>
              <w:pStyle w:val="ListParagraph"/>
              <w:widowControl w:val="0"/>
              <w:numPr>
                <w:ilvl w:val="0"/>
                <w:numId w:val="110"/>
              </w:numPr>
              <w:tabs>
                <w:tab w:val="left" w:pos="460"/>
              </w:tabs>
              <w:spacing w:after="0"/>
              <w:ind w:right="147"/>
              <w:rPr>
                <w:rFonts w:asciiTheme="majorBidi" w:eastAsia="Calibri" w:hAnsiTheme="majorBidi" w:cstheme="majorBidi"/>
                <w:color w:val="000000" w:themeColor="text1"/>
                <w:w w:val="99"/>
                <w:lang w:eastAsia="en-US"/>
              </w:rPr>
            </w:pPr>
            <w:r w:rsidRPr="00872136">
              <w:rPr>
                <w:rFonts w:asciiTheme="majorBidi" w:eastAsia="Calibri" w:hAnsiTheme="majorBidi" w:cstheme="majorBidi"/>
                <w:color w:val="000000" w:themeColor="text1"/>
                <w:lang w:eastAsia="en-US"/>
              </w:rPr>
              <w:t>Facilita</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e</w:t>
            </w:r>
            <w:r w:rsidRPr="00872136">
              <w:rPr>
                <w:rFonts w:asciiTheme="majorBidi" w:eastAsia="Calibri" w:hAnsiTheme="majorBidi" w:cstheme="majorBidi"/>
                <w:color w:val="000000" w:themeColor="text1"/>
                <w:spacing w:val="-8"/>
                <w:lang w:eastAsia="en-US"/>
              </w:rPr>
              <w:t xml:space="preserve"> </w:t>
            </w:r>
            <w:r w:rsidRPr="00872136">
              <w:rPr>
                <w:rFonts w:asciiTheme="majorBidi" w:eastAsia="Calibri" w:hAnsiTheme="majorBidi" w:cstheme="majorBidi"/>
                <w:color w:val="000000" w:themeColor="text1"/>
                <w:spacing w:val="3"/>
                <w:lang w:eastAsia="en-US"/>
              </w:rPr>
              <w:t>i</w:t>
            </w:r>
            <w:r w:rsidRPr="00872136">
              <w:rPr>
                <w:rFonts w:asciiTheme="majorBidi" w:eastAsia="Calibri" w:hAnsiTheme="majorBidi" w:cstheme="majorBidi"/>
                <w:color w:val="000000" w:themeColor="text1"/>
                <w:spacing w:val="-1"/>
                <w:lang w:eastAsia="en-US"/>
              </w:rPr>
              <w:t>m</w:t>
            </w:r>
            <w:r w:rsidRPr="00872136">
              <w:rPr>
                <w:rFonts w:asciiTheme="majorBidi" w:eastAsia="Calibri" w:hAnsiTheme="majorBidi" w:cstheme="majorBidi"/>
                <w:color w:val="000000" w:themeColor="text1"/>
                <w:spacing w:val="1"/>
                <w:lang w:eastAsia="en-US"/>
              </w:rPr>
              <w:t>p</w:t>
            </w:r>
            <w:r w:rsidRPr="00872136">
              <w:rPr>
                <w:rFonts w:asciiTheme="majorBidi" w:eastAsia="Calibri" w:hAnsiTheme="majorBidi" w:cstheme="majorBidi"/>
                <w:color w:val="000000" w:themeColor="text1"/>
                <w:lang w:eastAsia="en-US"/>
              </w:rPr>
              <w:t>l</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me</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
                <w:lang w:eastAsia="en-US"/>
              </w:rPr>
              <w:t>a</w:t>
            </w:r>
            <w:r w:rsidRPr="00872136">
              <w:rPr>
                <w:rFonts w:asciiTheme="majorBidi" w:eastAsia="Calibri" w:hAnsiTheme="majorBidi" w:cstheme="majorBidi"/>
                <w:color w:val="000000" w:themeColor="text1"/>
                <w:lang w:eastAsia="en-US"/>
              </w:rPr>
              <w:t>ti</w:t>
            </w:r>
            <w:r w:rsidRPr="00872136">
              <w:rPr>
                <w:rFonts w:asciiTheme="majorBidi" w:eastAsia="Calibri" w:hAnsiTheme="majorBidi" w:cstheme="majorBidi"/>
                <w:color w:val="000000" w:themeColor="text1"/>
                <w:spacing w:val="1"/>
                <w:lang w:eastAsia="en-US"/>
              </w:rPr>
              <w:t>o</w:t>
            </w:r>
            <w:r w:rsidRPr="00872136">
              <w:rPr>
                <w:rFonts w:asciiTheme="majorBidi" w:eastAsia="Calibri" w:hAnsiTheme="majorBidi" w:cstheme="majorBidi"/>
                <w:color w:val="000000" w:themeColor="text1"/>
                <w:lang w:eastAsia="en-US"/>
              </w:rPr>
              <w:t>n</w:t>
            </w:r>
            <w:r w:rsidRPr="00872136">
              <w:rPr>
                <w:rFonts w:asciiTheme="majorBidi" w:eastAsia="Calibri" w:hAnsiTheme="majorBidi" w:cstheme="majorBidi"/>
                <w:color w:val="000000" w:themeColor="text1"/>
                <w:spacing w:val="-12"/>
                <w:lang w:eastAsia="en-US"/>
              </w:rPr>
              <w:t xml:space="preserve"> </w:t>
            </w:r>
            <w:r w:rsidRPr="00872136">
              <w:rPr>
                <w:rFonts w:asciiTheme="majorBidi" w:eastAsia="Calibri" w:hAnsiTheme="majorBidi" w:cstheme="majorBidi"/>
                <w:color w:val="000000" w:themeColor="text1"/>
                <w:spacing w:val="1"/>
                <w:lang w:eastAsia="en-US"/>
              </w:rPr>
              <w:t>o</w:t>
            </w:r>
            <w:r w:rsidRPr="00872136">
              <w:rPr>
                <w:rFonts w:asciiTheme="majorBidi" w:eastAsia="Calibri" w:hAnsiTheme="majorBidi" w:cstheme="majorBidi"/>
                <w:color w:val="000000" w:themeColor="text1"/>
                <w:lang w:eastAsia="en-US"/>
              </w:rPr>
              <w:t>f</w:t>
            </w:r>
            <w:r w:rsidRPr="00872136">
              <w:rPr>
                <w:rFonts w:asciiTheme="majorBidi" w:eastAsia="Calibri" w:hAnsiTheme="majorBidi" w:cstheme="majorBidi"/>
                <w:color w:val="000000" w:themeColor="text1"/>
                <w:spacing w:val="-3"/>
                <w:lang w:eastAsia="en-US"/>
              </w:rPr>
              <w:t xml:space="preserve"> </w:t>
            </w:r>
            <w:r w:rsidRPr="00872136">
              <w:rPr>
                <w:rFonts w:asciiTheme="majorBidi" w:eastAsia="Calibri" w:hAnsiTheme="majorBidi" w:cstheme="majorBidi"/>
                <w:color w:val="000000" w:themeColor="text1"/>
                <w:spacing w:val="3"/>
                <w:lang w:eastAsia="en-US"/>
              </w:rPr>
              <w:t>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ter</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a</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io</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al/W</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lang w:eastAsia="en-US"/>
              </w:rPr>
              <w:t>O</w:t>
            </w:r>
            <w:r w:rsidRPr="00872136">
              <w:rPr>
                <w:rFonts w:asciiTheme="majorBidi" w:eastAsia="Calibri" w:hAnsiTheme="majorBidi" w:cstheme="majorBidi"/>
                <w:color w:val="000000" w:themeColor="text1"/>
                <w:spacing w:val="-16"/>
                <w:lang w:eastAsia="en-US"/>
              </w:rPr>
              <w:t xml:space="preserve"> </w:t>
            </w:r>
            <w:r w:rsidRPr="00872136">
              <w:rPr>
                <w:rFonts w:asciiTheme="majorBidi" w:eastAsia="Calibri" w:hAnsiTheme="majorBidi" w:cstheme="majorBidi"/>
                <w:color w:val="000000" w:themeColor="text1"/>
                <w:spacing w:val="1"/>
                <w:lang w:eastAsia="en-US"/>
              </w:rPr>
              <w:t>p</w:t>
            </w:r>
            <w:r w:rsidRPr="00872136">
              <w:rPr>
                <w:rFonts w:asciiTheme="majorBidi" w:eastAsia="Calibri" w:hAnsiTheme="majorBidi" w:cstheme="majorBidi"/>
                <w:color w:val="000000" w:themeColor="text1"/>
                <w:lang w:eastAsia="en-US"/>
              </w:rPr>
              <w:t>r</w:t>
            </w:r>
            <w:r w:rsidRPr="00872136">
              <w:rPr>
                <w:rFonts w:asciiTheme="majorBidi" w:eastAsia="Calibri" w:hAnsiTheme="majorBidi" w:cstheme="majorBidi"/>
                <w:color w:val="000000" w:themeColor="text1"/>
                <w:spacing w:val="1"/>
                <w:lang w:eastAsia="en-US"/>
              </w:rPr>
              <w:t>o</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
                <w:lang w:eastAsia="en-US"/>
              </w:rPr>
              <w:t>o</w:t>
            </w:r>
            <w:r w:rsidRPr="00872136">
              <w:rPr>
                <w:rFonts w:asciiTheme="majorBidi" w:eastAsia="Calibri" w:hAnsiTheme="majorBidi" w:cstheme="majorBidi"/>
                <w:color w:val="000000" w:themeColor="text1"/>
                <w:lang w:eastAsia="en-US"/>
              </w:rPr>
              <w:t>cols</w:t>
            </w:r>
            <w:r w:rsidRPr="00872136">
              <w:rPr>
                <w:rFonts w:asciiTheme="majorBidi" w:eastAsia="Calibri" w:hAnsiTheme="majorBidi" w:cstheme="majorBidi"/>
                <w:color w:val="000000" w:themeColor="text1"/>
                <w:spacing w:val="-7"/>
                <w:lang w:eastAsia="en-US"/>
              </w:rPr>
              <w:t xml:space="preserve"> </w:t>
            </w:r>
            <w:r w:rsidRPr="00872136">
              <w:rPr>
                <w:rFonts w:asciiTheme="majorBidi" w:eastAsia="Calibri" w:hAnsiTheme="majorBidi" w:cstheme="majorBidi"/>
                <w:color w:val="000000" w:themeColor="text1"/>
                <w:lang w:eastAsia="en-US"/>
              </w:rPr>
              <w:t>for</w:t>
            </w:r>
            <w:r w:rsidRPr="00872136">
              <w:rPr>
                <w:rFonts w:asciiTheme="majorBidi" w:eastAsia="Calibri" w:hAnsiTheme="majorBidi" w:cstheme="majorBidi"/>
                <w:color w:val="000000" w:themeColor="text1"/>
                <w:spacing w:val="-1"/>
                <w:lang w:eastAsia="en-US"/>
              </w:rPr>
              <w:t xml:space="preserve"> </w:t>
            </w:r>
            <w:r w:rsidRPr="00872136">
              <w:rPr>
                <w:rFonts w:asciiTheme="majorBidi" w:eastAsia="Calibri" w:hAnsiTheme="majorBidi" w:cstheme="majorBidi"/>
                <w:color w:val="000000" w:themeColor="text1"/>
                <w:lang w:eastAsia="en-US"/>
              </w:rPr>
              <w:t>r</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spacing w:val="1"/>
                <w:lang w:eastAsia="en-US"/>
              </w:rPr>
              <w:t>s</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arc</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lang w:eastAsia="en-US"/>
              </w:rPr>
              <w:t>/cl</w:t>
            </w:r>
            <w:r w:rsidRPr="00872136">
              <w:rPr>
                <w:rFonts w:asciiTheme="majorBidi" w:eastAsia="Calibri" w:hAnsiTheme="majorBidi" w:cstheme="majorBidi"/>
                <w:color w:val="000000" w:themeColor="text1"/>
                <w:spacing w:val="-1"/>
                <w:lang w:eastAsia="en-US"/>
              </w:rPr>
              <w:t>i</w:t>
            </w:r>
            <w:r w:rsidRPr="00872136">
              <w:rPr>
                <w:rFonts w:asciiTheme="majorBidi" w:eastAsia="Calibri" w:hAnsiTheme="majorBidi" w:cstheme="majorBidi"/>
                <w:color w:val="000000" w:themeColor="text1"/>
                <w:spacing w:val="1"/>
                <w:lang w:eastAsia="en-US"/>
              </w:rPr>
              <w:t>n</w:t>
            </w:r>
            <w:r w:rsidRPr="00872136">
              <w:rPr>
                <w:rFonts w:asciiTheme="majorBidi" w:eastAsia="Calibri" w:hAnsiTheme="majorBidi" w:cstheme="majorBidi"/>
                <w:color w:val="000000" w:themeColor="text1"/>
                <w:lang w:eastAsia="en-US"/>
              </w:rPr>
              <w:t>ical</w:t>
            </w:r>
            <w:r w:rsidRPr="00872136">
              <w:rPr>
                <w:rFonts w:asciiTheme="majorBidi" w:eastAsia="Calibri" w:hAnsiTheme="majorBidi" w:cstheme="majorBidi"/>
                <w:color w:val="000000" w:themeColor="text1"/>
                <w:spacing w:val="-13"/>
                <w:lang w:eastAsia="en-US"/>
              </w:rPr>
              <w:t xml:space="preserve"> </w:t>
            </w:r>
            <w:r w:rsidRPr="00872136">
              <w:rPr>
                <w:rFonts w:asciiTheme="majorBidi" w:eastAsia="Calibri" w:hAnsiTheme="majorBidi" w:cstheme="majorBidi"/>
                <w:color w:val="000000" w:themeColor="text1"/>
                <w:spacing w:val="1"/>
                <w:lang w:eastAsia="en-US"/>
              </w:rPr>
              <w:t>t</w:t>
            </w:r>
            <w:r w:rsidRPr="00872136">
              <w:rPr>
                <w:rFonts w:asciiTheme="majorBidi" w:eastAsia="Calibri" w:hAnsiTheme="majorBidi" w:cstheme="majorBidi"/>
                <w:color w:val="000000" w:themeColor="text1"/>
                <w:lang w:eastAsia="en-US"/>
              </w:rPr>
              <w:t>rials</w:t>
            </w:r>
            <w:r w:rsidRPr="00872136">
              <w:rPr>
                <w:rFonts w:asciiTheme="majorBidi" w:eastAsia="Calibri" w:hAnsiTheme="majorBidi" w:cstheme="majorBidi"/>
                <w:color w:val="000000" w:themeColor="text1"/>
                <w:spacing w:val="-3"/>
                <w:lang w:eastAsia="en-US"/>
              </w:rPr>
              <w:t xml:space="preserve"> </w:t>
            </w:r>
            <w:r w:rsidRPr="00872136">
              <w:rPr>
                <w:rFonts w:asciiTheme="majorBidi" w:eastAsia="Calibri" w:hAnsiTheme="majorBidi" w:cstheme="majorBidi"/>
                <w:color w:val="000000" w:themeColor="text1"/>
                <w:spacing w:val="1"/>
                <w:lang w:eastAsia="en-US"/>
              </w:rPr>
              <w:t>a</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
                <w:lang w:eastAsia="en-US"/>
              </w:rPr>
              <w:t xml:space="preserve"> </w:t>
            </w:r>
            <w:r w:rsidRPr="00872136">
              <w:rPr>
                <w:rFonts w:asciiTheme="majorBidi" w:eastAsia="Calibri" w:hAnsiTheme="majorBidi" w:cstheme="majorBidi"/>
                <w:color w:val="000000" w:themeColor="text1"/>
                <w:lang w:eastAsia="en-US"/>
              </w:rPr>
              <w:t>c</w:t>
            </w:r>
            <w:r w:rsidRPr="00872136">
              <w:rPr>
                <w:rFonts w:asciiTheme="majorBidi" w:eastAsia="Calibri" w:hAnsiTheme="majorBidi" w:cstheme="majorBidi"/>
                <w:color w:val="000000" w:themeColor="text1"/>
                <w:spacing w:val="3"/>
                <w:lang w:eastAsia="en-US"/>
              </w:rPr>
              <w:t>o</w:t>
            </w:r>
            <w:r w:rsidRPr="00872136">
              <w:rPr>
                <w:rFonts w:asciiTheme="majorBidi" w:eastAsia="Calibri" w:hAnsiTheme="majorBidi" w:cstheme="majorBidi"/>
                <w:color w:val="000000" w:themeColor="text1"/>
                <w:spacing w:val="1"/>
                <w:lang w:eastAsia="en-US"/>
              </w:rPr>
              <w:t>un</w:t>
            </w:r>
            <w:r w:rsidRPr="00872136">
              <w:rPr>
                <w:rFonts w:asciiTheme="majorBidi" w:eastAsia="Calibri" w:hAnsiTheme="majorBidi" w:cstheme="majorBidi"/>
                <w:color w:val="000000" w:themeColor="text1"/>
                <w:lang w:eastAsia="en-US"/>
              </w:rPr>
              <w:t>try</w:t>
            </w:r>
            <w:r w:rsidRPr="00872136">
              <w:rPr>
                <w:rFonts w:asciiTheme="majorBidi" w:eastAsia="Calibri" w:hAnsiTheme="majorBidi" w:cstheme="majorBidi"/>
                <w:color w:val="000000" w:themeColor="text1"/>
                <w:spacing w:val="-5"/>
                <w:lang w:eastAsia="en-US"/>
              </w:rPr>
              <w:t xml:space="preserve"> </w:t>
            </w:r>
            <w:r w:rsidRPr="00872136">
              <w:rPr>
                <w:rFonts w:asciiTheme="majorBidi" w:eastAsia="Calibri" w:hAnsiTheme="majorBidi" w:cstheme="majorBidi"/>
                <w:color w:val="000000" w:themeColor="text1"/>
                <w:lang w:eastAsia="en-US"/>
              </w:rPr>
              <w:t>le</w:t>
            </w:r>
            <w:r w:rsidRPr="00872136">
              <w:rPr>
                <w:rFonts w:asciiTheme="majorBidi" w:eastAsia="Calibri" w:hAnsiTheme="majorBidi" w:cstheme="majorBidi"/>
                <w:color w:val="000000" w:themeColor="text1"/>
                <w:spacing w:val="1"/>
                <w:lang w:eastAsia="en-US"/>
              </w:rPr>
              <w:t>v</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l</w:t>
            </w:r>
            <w:r w:rsidRPr="00872136">
              <w:rPr>
                <w:rFonts w:asciiTheme="majorBidi" w:eastAsia="Calibri" w:hAnsiTheme="majorBidi" w:cstheme="majorBidi"/>
                <w:color w:val="000000" w:themeColor="text1"/>
                <w:spacing w:val="-4"/>
                <w:lang w:eastAsia="en-US"/>
              </w:rPr>
              <w:t xml:space="preserve"> </w:t>
            </w:r>
            <w:r w:rsidRPr="00872136">
              <w:rPr>
                <w:rFonts w:asciiTheme="majorBidi" w:eastAsia="Calibri" w:hAnsiTheme="majorBidi" w:cstheme="majorBidi"/>
                <w:color w:val="000000" w:themeColor="text1"/>
                <w:lang w:eastAsia="en-US"/>
              </w:rPr>
              <w:t>if</w:t>
            </w:r>
            <w:r w:rsidR="00872136" w:rsidRPr="00872136">
              <w:rPr>
                <w:rFonts w:asciiTheme="majorBidi" w:eastAsia="Calibri" w:hAnsiTheme="majorBidi" w:cstheme="majorBidi"/>
                <w:color w:val="000000" w:themeColor="text1"/>
                <w:lang w:eastAsia="en-US"/>
              </w:rPr>
              <w:t xml:space="preserve"> </w:t>
            </w:r>
            <w:r w:rsidRPr="00872136">
              <w:rPr>
                <w:rFonts w:asciiTheme="majorBidi" w:eastAsia="Calibri" w:hAnsiTheme="majorBidi" w:cstheme="majorBidi"/>
                <w:color w:val="000000" w:themeColor="text1"/>
                <w:lang w:eastAsia="en-US"/>
              </w:rPr>
              <w:t>t</w:t>
            </w:r>
            <w:r w:rsidRPr="00872136">
              <w:rPr>
                <w:rFonts w:asciiTheme="majorBidi" w:eastAsia="Calibri" w:hAnsiTheme="majorBidi" w:cstheme="majorBidi"/>
                <w:color w:val="000000" w:themeColor="text1"/>
                <w:spacing w:val="1"/>
                <w:lang w:eastAsia="en-US"/>
              </w:rPr>
              <w:t>h</w:t>
            </w:r>
            <w:r w:rsidRPr="00872136">
              <w:rPr>
                <w:rFonts w:asciiTheme="majorBidi" w:eastAsia="Calibri" w:hAnsiTheme="majorBidi" w:cstheme="majorBidi"/>
                <w:color w:val="000000" w:themeColor="text1"/>
                <w:spacing w:val="-1"/>
                <w:lang w:eastAsia="en-US"/>
              </w:rPr>
              <w:t>e</w:t>
            </w:r>
            <w:r w:rsidRPr="00872136">
              <w:rPr>
                <w:rFonts w:asciiTheme="majorBidi" w:eastAsia="Calibri" w:hAnsiTheme="majorBidi" w:cstheme="majorBidi"/>
                <w:color w:val="000000" w:themeColor="text1"/>
                <w:lang w:eastAsia="en-US"/>
              </w:rPr>
              <w:t>re</w:t>
            </w:r>
            <w:r w:rsidRPr="00872136">
              <w:rPr>
                <w:rFonts w:asciiTheme="majorBidi" w:eastAsia="Calibri" w:hAnsiTheme="majorBidi" w:cstheme="majorBidi"/>
                <w:color w:val="000000" w:themeColor="text1"/>
                <w:spacing w:val="-5"/>
                <w:lang w:eastAsia="en-US"/>
              </w:rPr>
              <w:t xml:space="preserve"> </w:t>
            </w:r>
            <w:r w:rsidRPr="00872136">
              <w:rPr>
                <w:rFonts w:asciiTheme="majorBidi" w:eastAsia="Calibri" w:hAnsiTheme="majorBidi" w:cstheme="majorBidi"/>
                <w:color w:val="000000" w:themeColor="text1"/>
                <w:spacing w:val="1"/>
                <w:lang w:eastAsia="en-US"/>
              </w:rPr>
              <w:t>a</w:t>
            </w:r>
            <w:r w:rsidRPr="00872136">
              <w:rPr>
                <w:rFonts w:asciiTheme="majorBidi" w:eastAsia="Calibri" w:hAnsiTheme="majorBidi" w:cstheme="majorBidi"/>
                <w:color w:val="000000" w:themeColor="text1"/>
                <w:lang w:eastAsia="en-US"/>
              </w:rPr>
              <w:t>re</w:t>
            </w:r>
            <w:r w:rsidRPr="00872136">
              <w:rPr>
                <w:rFonts w:asciiTheme="majorBidi" w:eastAsia="Calibri" w:hAnsiTheme="majorBidi" w:cstheme="majorBidi"/>
                <w:color w:val="000000" w:themeColor="text1"/>
                <w:spacing w:val="-4"/>
                <w:lang w:eastAsia="en-US"/>
              </w:rPr>
              <w:t xml:space="preserve"> </w:t>
            </w:r>
            <w:r w:rsidRPr="00872136">
              <w:rPr>
                <w:rFonts w:asciiTheme="majorBidi" w:eastAsia="Calibri" w:hAnsiTheme="majorBidi" w:cstheme="majorBidi"/>
                <w:color w:val="000000" w:themeColor="text1"/>
                <w:spacing w:val="1"/>
                <w:lang w:eastAsia="en-US"/>
              </w:rPr>
              <w:t>opp</w:t>
            </w:r>
            <w:r w:rsidRPr="00872136">
              <w:rPr>
                <w:rFonts w:asciiTheme="majorBidi" w:eastAsia="Calibri" w:hAnsiTheme="majorBidi" w:cstheme="majorBidi"/>
                <w:color w:val="000000" w:themeColor="text1"/>
                <w:lang w:eastAsia="en-US"/>
              </w:rPr>
              <w:t>ort</w:t>
            </w:r>
            <w:r w:rsidRPr="00872136">
              <w:rPr>
                <w:rFonts w:asciiTheme="majorBidi" w:eastAsia="Calibri" w:hAnsiTheme="majorBidi" w:cstheme="majorBidi"/>
                <w:color w:val="000000" w:themeColor="text1"/>
                <w:spacing w:val="1"/>
                <w:lang w:eastAsia="en-US"/>
              </w:rPr>
              <w:t>un</w:t>
            </w:r>
            <w:r w:rsidRPr="00872136">
              <w:rPr>
                <w:rFonts w:asciiTheme="majorBidi" w:eastAsia="Calibri" w:hAnsiTheme="majorBidi" w:cstheme="majorBidi"/>
                <w:color w:val="000000" w:themeColor="text1"/>
                <w:lang w:eastAsia="en-US"/>
              </w:rPr>
              <w:t>ities</w:t>
            </w:r>
          </w:p>
        </w:tc>
        <w:tc>
          <w:tcPr>
            <w:tcW w:w="2069" w:type="dxa"/>
            <w:tcBorders>
              <w:top w:val="single" w:sz="4" w:space="0" w:color="000000"/>
              <w:left w:val="single" w:sz="4" w:space="0" w:color="000000"/>
              <w:bottom w:val="single" w:sz="4" w:space="0" w:color="000000"/>
              <w:right w:val="single" w:sz="4" w:space="0" w:color="000000"/>
            </w:tcBorders>
          </w:tcPr>
          <w:p w14:paraId="0E1B60B9" w14:textId="77777777" w:rsidR="00DA7B65" w:rsidRPr="0019604A" w:rsidRDefault="00DA7B65" w:rsidP="00872136">
            <w:pPr>
              <w:widowControl w:val="0"/>
              <w:spacing w:after="0"/>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tc>
      </w:tr>
      <w:tr w:rsidR="00DA7B65" w:rsidRPr="0019604A" w14:paraId="1E7AE64C" w14:textId="77777777" w:rsidTr="00F621CB">
        <w:trPr>
          <w:trHeight w:hRule="exact" w:val="1715"/>
        </w:trPr>
        <w:tc>
          <w:tcPr>
            <w:tcW w:w="1976" w:type="dxa"/>
            <w:tcBorders>
              <w:top w:val="single" w:sz="4" w:space="0" w:color="000000"/>
              <w:left w:val="single" w:sz="4" w:space="0" w:color="000000"/>
              <w:bottom w:val="single" w:sz="4" w:space="0" w:color="000000"/>
              <w:right w:val="single" w:sz="4" w:space="0" w:color="000000"/>
            </w:tcBorders>
          </w:tcPr>
          <w:p w14:paraId="65C8FE61" w14:textId="77777777" w:rsidR="00DA7B65" w:rsidRPr="0019604A" w:rsidRDefault="00DA7B65" w:rsidP="00EF7AEC">
            <w:pPr>
              <w:widowControl w:val="0"/>
              <w:spacing w:after="0" w:line="239" w:lineRule="auto"/>
              <w:ind w:right="56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5.</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In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ction Pre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 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(IPC)</w:t>
            </w:r>
          </w:p>
        </w:tc>
        <w:tc>
          <w:tcPr>
            <w:tcW w:w="9273" w:type="dxa"/>
            <w:tcBorders>
              <w:top w:val="single" w:sz="4" w:space="0" w:color="000000"/>
              <w:left w:val="single" w:sz="4" w:space="0" w:color="000000"/>
              <w:bottom w:val="single" w:sz="4" w:space="0" w:color="000000"/>
              <w:right w:val="single" w:sz="4" w:space="0" w:color="000000"/>
            </w:tcBorders>
          </w:tcPr>
          <w:p w14:paraId="6AD3AAB9" w14:textId="1822CC5E" w:rsidR="00DA7B65" w:rsidRPr="00F621CB" w:rsidRDefault="00DA7B65">
            <w:pPr>
              <w:pStyle w:val="ListParagraph"/>
              <w:widowControl w:val="0"/>
              <w:numPr>
                <w:ilvl w:val="0"/>
                <w:numId w:val="111"/>
              </w:numPr>
              <w:tabs>
                <w:tab w:val="left" w:pos="460"/>
              </w:tabs>
              <w:spacing w:after="0" w:line="239" w:lineRule="auto"/>
              <w:jc w:val="both"/>
              <w:rPr>
                <w:rFonts w:asciiTheme="majorBidi" w:eastAsia="Calibri" w:hAnsiTheme="majorBidi" w:cstheme="majorBidi"/>
                <w:color w:val="000000" w:themeColor="text1"/>
                <w:lang w:eastAsia="en-US"/>
              </w:rPr>
            </w:pPr>
            <w:r w:rsidRPr="00F621CB">
              <w:rPr>
                <w:rFonts w:asciiTheme="majorBidi" w:eastAsia="Calibri" w:hAnsiTheme="majorBidi" w:cstheme="majorBidi"/>
                <w:color w:val="000000" w:themeColor="text1"/>
                <w:lang w:eastAsia="en-US"/>
              </w:rPr>
              <w:t>Pr</w:t>
            </w:r>
            <w:r w:rsidRPr="00F621CB">
              <w:rPr>
                <w:rFonts w:asciiTheme="majorBidi" w:eastAsia="Calibri" w:hAnsiTheme="majorBidi" w:cstheme="majorBidi"/>
                <w:color w:val="000000" w:themeColor="text1"/>
                <w:spacing w:val="1"/>
                <w:lang w:eastAsia="en-US"/>
              </w:rPr>
              <w:t>ov</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e</w:t>
            </w:r>
            <w:r w:rsidRPr="00F621CB">
              <w:rPr>
                <w:rFonts w:asciiTheme="majorBidi" w:eastAsia="Calibri" w:hAnsiTheme="majorBidi" w:cstheme="majorBidi"/>
                <w:color w:val="000000" w:themeColor="text1"/>
                <w:spacing w:val="1"/>
                <w:lang w:eastAsia="en-US"/>
              </w:rPr>
              <w:t xml:space="preserve"> </w:t>
            </w:r>
            <w:r w:rsidRPr="00F621CB">
              <w:rPr>
                <w:rFonts w:asciiTheme="majorBidi" w:eastAsia="Calibri" w:hAnsiTheme="majorBidi" w:cstheme="majorBidi"/>
                <w:color w:val="000000" w:themeColor="text1"/>
                <w:lang w:eastAsia="en-US"/>
              </w:rPr>
              <w:t>IPC</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lang w:eastAsia="en-US"/>
              </w:rPr>
              <w:t>t</w:t>
            </w:r>
            <w:r w:rsidRPr="00F621CB">
              <w:rPr>
                <w:rFonts w:asciiTheme="majorBidi" w:eastAsia="Calibri" w:hAnsiTheme="majorBidi" w:cstheme="majorBidi"/>
                <w:color w:val="000000" w:themeColor="text1"/>
                <w:spacing w:val="2"/>
                <w:lang w:eastAsia="en-US"/>
              </w:rPr>
              <w:t>e</w:t>
            </w:r>
            <w:r w:rsidRPr="00F621CB">
              <w:rPr>
                <w:rFonts w:asciiTheme="majorBidi" w:eastAsia="Calibri" w:hAnsiTheme="majorBidi" w:cstheme="majorBidi"/>
                <w:color w:val="000000" w:themeColor="text1"/>
                <w:lang w:eastAsia="en-US"/>
              </w:rPr>
              <w:t>c</w:t>
            </w:r>
            <w:r w:rsidRPr="00F621CB">
              <w:rPr>
                <w:rFonts w:asciiTheme="majorBidi" w:eastAsia="Calibri" w:hAnsiTheme="majorBidi" w:cstheme="majorBidi"/>
                <w:color w:val="000000" w:themeColor="text1"/>
                <w:spacing w:val="1"/>
                <w:lang w:eastAsia="en-US"/>
              </w:rPr>
              <w:t>hn</w:t>
            </w:r>
            <w:r w:rsidRPr="00F621CB">
              <w:rPr>
                <w:rFonts w:asciiTheme="majorBidi" w:eastAsia="Calibri" w:hAnsiTheme="majorBidi" w:cstheme="majorBidi"/>
                <w:color w:val="000000" w:themeColor="text1"/>
                <w:lang w:eastAsia="en-US"/>
              </w:rPr>
              <w:t>ical</w:t>
            </w:r>
            <w:r w:rsidRPr="00F621CB">
              <w:rPr>
                <w:rFonts w:asciiTheme="majorBidi" w:eastAsia="Calibri" w:hAnsiTheme="majorBidi" w:cstheme="majorBidi"/>
                <w:color w:val="000000" w:themeColor="text1"/>
                <w:spacing w:val="1"/>
                <w:lang w:eastAsia="en-US"/>
              </w:rPr>
              <w:t xml:space="preserve"> </w:t>
            </w:r>
            <w:r w:rsidRPr="00F621CB">
              <w:rPr>
                <w:rFonts w:asciiTheme="majorBidi" w:eastAsia="Calibri" w:hAnsiTheme="majorBidi" w:cstheme="majorBidi"/>
                <w:color w:val="000000" w:themeColor="text1"/>
                <w:lang w:eastAsia="en-US"/>
              </w:rPr>
              <w:t>tr</w:t>
            </w:r>
            <w:r w:rsidRPr="00F621CB">
              <w:rPr>
                <w:rFonts w:asciiTheme="majorBidi" w:eastAsia="Calibri" w:hAnsiTheme="majorBidi" w:cstheme="majorBidi"/>
                <w:color w:val="000000" w:themeColor="text1"/>
                <w:spacing w:val="1"/>
                <w:lang w:eastAsia="en-US"/>
              </w:rPr>
              <w:t>a</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g</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d</w:t>
            </w:r>
            <w:r w:rsidRPr="00F621CB">
              <w:rPr>
                <w:rFonts w:asciiTheme="majorBidi" w:eastAsia="Calibri" w:hAnsiTheme="majorBidi" w:cstheme="majorBidi"/>
                <w:color w:val="000000" w:themeColor="text1"/>
                <w:spacing w:val="5"/>
                <w:lang w:eastAsia="en-US"/>
              </w:rPr>
              <w:t xml:space="preserve"> </w:t>
            </w:r>
            <w:r w:rsidRPr="00F621CB">
              <w:rPr>
                <w:rFonts w:asciiTheme="majorBidi" w:eastAsia="Calibri" w:hAnsiTheme="majorBidi" w:cstheme="majorBidi"/>
                <w:color w:val="000000" w:themeColor="text1"/>
                <w:lang w:eastAsia="en-US"/>
              </w:rPr>
              <w:t>g</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ce to</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spacing w:val="1"/>
                <w:lang w:eastAsia="en-US"/>
              </w:rPr>
              <w:t>H</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al</w:t>
            </w:r>
            <w:r w:rsidRPr="00F621CB">
              <w:rPr>
                <w:rFonts w:asciiTheme="majorBidi" w:eastAsia="Calibri" w:hAnsiTheme="majorBidi" w:cstheme="majorBidi"/>
                <w:color w:val="000000" w:themeColor="text1"/>
                <w:spacing w:val="1"/>
                <w:lang w:eastAsia="en-US"/>
              </w:rPr>
              <w:t>t</w:t>
            </w:r>
            <w:r w:rsidRPr="00F621CB">
              <w:rPr>
                <w:rFonts w:asciiTheme="majorBidi" w:eastAsia="Calibri" w:hAnsiTheme="majorBidi" w:cstheme="majorBidi"/>
                <w:color w:val="000000" w:themeColor="text1"/>
                <w:lang w:eastAsia="en-US"/>
              </w:rPr>
              <w:t>h</w:t>
            </w:r>
            <w:r w:rsidRPr="00F621CB">
              <w:rPr>
                <w:rFonts w:asciiTheme="majorBidi" w:eastAsia="Calibri" w:hAnsiTheme="majorBidi" w:cstheme="majorBidi"/>
                <w:color w:val="000000" w:themeColor="text1"/>
                <w:spacing w:val="3"/>
                <w:lang w:eastAsia="en-US"/>
              </w:rPr>
              <w:t xml:space="preserve"> </w:t>
            </w:r>
            <w:r w:rsidRPr="00F621CB">
              <w:rPr>
                <w:rFonts w:asciiTheme="majorBidi" w:eastAsia="Calibri" w:hAnsiTheme="majorBidi" w:cstheme="majorBidi"/>
                <w:color w:val="000000" w:themeColor="text1"/>
                <w:spacing w:val="-1"/>
                <w:lang w:eastAsia="en-US"/>
              </w:rPr>
              <w:t>f</w:t>
            </w:r>
            <w:r w:rsidRPr="00F621CB">
              <w:rPr>
                <w:rFonts w:asciiTheme="majorBidi" w:eastAsia="Calibri" w:hAnsiTheme="majorBidi" w:cstheme="majorBidi"/>
                <w:color w:val="000000" w:themeColor="text1"/>
                <w:lang w:eastAsia="en-US"/>
              </w:rPr>
              <w:t>aci</w:t>
            </w:r>
            <w:r w:rsidRPr="00F621CB">
              <w:rPr>
                <w:rFonts w:asciiTheme="majorBidi" w:eastAsia="Calibri" w:hAnsiTheme="majorBidi" w:cstheme="majorBidi"/>
                <w:color w:val="000000" w:themeColor="text1"/>
                <w:spacing w:val="2"/>
                <w:lang w:eastAsia="en-US"/>
              </w:rPr>
              <w:t>l</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2"/>
                <w:lang w:eastAsia="en-US"/>
              </w:rPr>
              <w:t>t</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s</w:t>
            </w:r>
            <w:r w:rsidRPr="00F621CB">
              <w:rPr>
                <w:rFonts w:asciiTheme="majorBidi" w:eastAsia="Calibri" w:hAnsiTheme="majorBidi" w:cstheme="majorBidi"/>
                <w:color w:val="000000" w:themeColor="text1"/>
                <w:spacing w:val="2"/>
                <w:lang w:eastAsia="en-US"/>
              </w:rPr>
              <w:t xml:space="preserve"> </w:t>
            </w:r>
            <w:r w:rsidRPr="00F621CB">
              <w:rPr>
                <w:rFonts w:asciiTheme="majorBidi" w:eastAsia="Calibri" w:hAnsiTheme="majorBidi" w:cstheme="majorBidi"/>
                <w:color w:val="000000" w:themeColor="text1"/>
                <w:spacing w:val="-1"/>
                <w:lang w:eastAsia="en-US"/>
              </w:rPr>
              <w:t>w</w:t>
            </w:r>
            <w:r w:rsidRPr="00F621CB">
              <w:rPr>
                <w:rFonts w:asciiTheme="majorBidi" w:eastAsia="Calibri" w:hAnsiTheme="majorBidi" w:cstheme="majorBidi"/>
                <w:color w:val="000000" w:themeColor="text1"/>
                <w:spacing w:val="1"/>
                <w:lang w:eastAsia="en-US"/>
              </w:rPr>
              <w:t>h</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n</w:t>
            </w:r>
            <w:r w:rsidRPr="00F621CB">
              <w:rPr>
                <w:rFonts w:asciiTheme="majorBidi" w:eastAsia="Calibri" w:hAnsiTheme="majorBidi" w:cstheme="majorBidi"/>
                <w:color w:val="000000" w:themeColor="text1"/>
                <w:spacing w:val="3"/>
                <w:lang w:eastAsia="en-US"/>
              </w:rPr>
              <w:t xml:space="preserve"> </w:t>
            </w:r>
            <w:r w:rsidRPr="00F621CB">
              <w:rPr>
                <w:rFonts w:asciiTheme="majorBidi" w:eastAsia="Calibri" w:hAnsiTheme="majorBidi" w:cstheme="majorBidi"/>
                <w:color w:val="000000" w:themeColor="text1"/>
                <w:spacing w:val="1"/>
                <w:lang w:eastAsia="en-US"/>
              </w:rPr>
              <w:t>ne</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w:t>
            </w:r>
            <w:r w:rsidRPr="00F621CB">
              <w:rPr>
                <w:rFonts w:asciiTheme="majorBidi" w:eastAsia="Calibri" w:hAnsiTheme="majorBidi" w:cstheme="majorBidi"/>
                <w:color w:val="000000" w:themeColor="text1"/>
                <w:spacing w:val="1"/>
                <w:lang w:eastAsia="en-US"/>
              </w:rPr>
              <w:t xml:space="preserve"> p</w:t>
            </w:r>
            <w:r w:rsidRPr="00F621CB">
              <w:rPr>
                <w:rFonts w:asciiTheme="majorBidi" w:eastAsia="Calibri" w:hAnsiTheme="majorBidi" w:cstheme="majorBidi"/>
                <w:color w:val="000000" w:themeColor="text1"/>
                <w:lang w:eastAsia="en-US"/>
              </w:rPr>
              <w:t>artic</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lang w:eastAsia="en-US"/>
              </w:rPr>
              <w:t>larly</w:t>
            </w:r>
            <w:r w:rsidRPr="00F621CB">
              <w:rPr>
                <w:rFonts w:asciiTheme="majorBidi" w:eastAsia="Calibri" w:hAnsiTheme="majorBidi" w:cstheme="majorBidi"/>
                <w:color w:val="000000" w:themeColor="text1"/>
                <w:spacing w:val="2"/>
                <w:lang w:eastAsia="en-US"/>
              </w:rPr>
              <w:t xml:space="preserve"> </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gar</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g</w:t>
            </w:r>
            <w:r w:rsidRPr="00F621CB">
              <w:rPr>
                <w:rFonts w:asciiTheme="majorBidi" w:eastAsia="Calibri" w:hAnsiTheme="majorBidi" w:cstheme="majorBidi"/>
                <w:color w:val="000000" w:themeColor="text1"/>
                <w:spacing w:val="-1"/>
                <w:lang w:eastAsia="en-US"/>
              </w:rPr>
              <w:t xml:space="preserve"> </w:t>
            </w:r>
            <w:r w:rsidRPr="00F621CB">
              <w:rPr>
                <w:rFonts w:asciiTheme="majorBidi" w:eastAsia="Calibri" w:hAnsiTheme="majorBidi" w:cstheme="majorBidi"/>
                <w:color w:val="000000" w:themeColor="text1"/>
                <w:lang w:eastAsia="en-US"/>
              </w:rPr>
              <w:t>tri</w:t>
            </w:r>
            <w:r w:rsidRPr="00F621CB">
              <w:rPr>
                <w:rFonts w:asciiTheme="majorBidi" w:eastAsia="Calibri" w:hAnsiTheme="majorBidi" w:cstheme="majorBidi"/>
                <w:color w:val="000000" w:themeColor="text1"/>
                <w:spacing w:val="1"/>
                <w:lang w:eastAsia="en-US"/>
              </w:rPr>
              <w:t>a</w:t>
            </w:r>
            <w:r w:rsidRPr="00F621CB">
              <w:rPr>
                <w:rFonts w:asciiTheme="majorBidi" w:eastAsia="Calibri" w:hAnsiTheme="majorBidi" w:cstheme="majorBidi"/>
                <w:color w:val="000000" w:themeColor="text1"/>
                <w:spacing w:val="2"/>
                <w:lang w:eastAsia="en-US"/>
              </w:rPr>
              <w:t>g</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 xml:space="preserve">, </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arly</w:t>
            </w:r>
            <w:r w:rsidRPr="00F621CB">
              <w:rPr>
                <w:rFonts w:asciiTheme="majorBidi" w:eastAsia="Calibri" w:hAnsiTheme="majorBidi" w:cstheme="majorBidi"/>
                <w:color w:val="000000" w:themeColor="text1"/>
                <w:spacing w:val="7"/>
                <w:lang w:eastAsia="en-US"/>
              </w:rPr>
              <w:t xml:space="preserve"> </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cog</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iti</w:t>
            </w:r>
            <w:r w:rsidRPr="00F621CB">
              <w:rPr>
                <w:rFonts w:asciiTheme="majorBidi" w:eastAsia="Calibri" w:hAnsiTheme="majorBidi" w:cstheme="majorBidi"/>
                <w:color w:val="000000" w:themeColor="text1"/>
                <w:spacing w:val="1"/>
                <w:lang w:eastAsia="en-US"/>
              </w:rPr>
              <w:t>on</w:t>
            </w:r>
            <w:r w:rsidRPr="00F621CB">
              <w:rPr>
                <w:rFonts w:asciiTheme="majorBidi" w:eastAsia="Calibri" w:hAnsiTheme="majorBidi" w:cstheme="majorBidi"/>
                <w:color w:val="000000" w:themeColor="text1"/>
                <w:lang w:eastAsia="en-US"/>
              </w:rPr>
              <w:t xml:space="preserve">, </w:t>
            </w:r>
            <w:r w:rsidRPr="00F621CB">
              <w:rPr>
                <w:rFonts w:asciiTheme="majorBidi" w:eastAsia="Calibri" w:hAnsiTheme="majorBidi" w:cstheme="majorBidi"/>
                <w:color w:val="000000" w:themeColor="text1"/>
                <w:spacing w:val="1"/>
                <w:lang w:eastAsia="en-US"/>
              </w:rPr>
              <w:t>s</w:t>
            </w:r>
            <w:r w:rsidRPr="00F621CB">
              <w:rPr>
                <w:rFonts w:asciiTheme="majorBidi" w:eastAsia="Calibri" w:hAnsiTheme="majorBidi" w:cstheme="majorBidi"/>
                <w:color w:val="000000" w:themeColor="text1"/>
                <w:lang w:eastAsia="en-US"/>
              </w:rPr>
              <w:t>t</w:t>
            </w:r>
            <w:r w:rsidRPr="00F621CB">
              <w:rPr>
                <w:rFonts w:asciiTheme="majorBidi" w:eastAsia="Calibri" w:hAnsiTheme="majorBidi" w:cstheme="majorBidi"/>
                <w:color w:val="000000" w:themeColor="text1"/>
                <w:spacing w:val="1"/>
                <w:lang w:eastAsia="en-US"/>
              </w:rPr>
              <w:t>and</w:t>
            </w:r>
            <w:r w:rsidRPr="00F621CB">
              <w:rPr>
                <w:rFonts w:asciiTheme="majorBidi" w:eastAsia="Calibri" w:hAnsiTheme="majorBidi" w:cstheme="majorBidi"/>
                <w:color w:val="000000" w:themeColor="text1"/>
                <w:lang w:eastAsia="en-US"/>
              </w:rPr>
              <w:t>ard</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spacing w:val="-1"/>
                <w:lang w:eastAsia="en-US"/>
              </w:rPr>
              <w:t>p</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ca</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lang w:eastAsia="en-US"/>
              </w:rPr>
              <w:t>ti</w:t>
            </w:r>
            <w:r w:rsidRPr="00F621CB">
              <w:rPr>
                <w:rFonts w:asciiTheme="majorBidi" w:eastAsia="Calibri" w:hAnsiTheme="majorBidi" w:cstheme="majorBidi"/>
                <w:color w:val="000000" w:themeColor="text1"/>
                <w:spacing w:val="1"/>
                <w:lang w:eastAsia="en-US"/>
              </w:rPr>
              <w:t>ons</w:t>
            </w:r>
            <w:r w:rsidRPr="00F621CB">
              <w:rPr>
                <w:rFonts w:asciiTheme="majorBidi" w:eastAsia="Calibri" w:hAnsiTheme="majorBidi" w:cstheme="majorBidi"/>
                <w:color w:val="000000" w:themeColor="text1"/>
                <w:lang w:eastAsia="en-US"/>
              </w:rPr>
              <w:t>, i</w:t>
            </w:r>
            <w:r w:rsidRPr="00F621CB">
              <w:rPr>
                <w:rFonts w:asciiTheme="majorBidi" w:eastAsia="Calibri" w:hAnsiTheme="majorBidi" w:cstheme="majorBidi"/>
                <w:color w:val="000000" w:themeColor="text1"/>
                <w:spacing w:val="1"/>
                <w:lang w:eastAsia="en-US"/>
              </w:rPr>
              <w:t>s</w:t>
            </w:r>
            <w:r w:rsidRPr="00F621CB">
              <w:rPr>
                <w:rFonts w:asciiTheme="majorBidi" w:eastAsia="Calibri" w:hAnsiTheme="majorBidi" w:cstheme="majorBidi"/>
                <w:color w:val="000000" w:themeColor="text1"/>
                <w:lang w:eastAsia="en-US"/>
              </w:rPr>
              <w:t>ola</w:t>
            </w:r>
            <w:r w:rsidRPr="00F621CB">
              <w:rPr>
                <w:rFonts w:asciiTheme="majorBidi" w:eastAsia="Calibri" w:hAnsiTheme="majorBidi" w:cstheme="majorBidi"/>
                <w:color w:val="000000" w:themeColor="text1"/>
                <w:spacing w:val="1"/>
                <w:lang w:eastAsia="en-US"/>
              </w:rPr>
              <w:t>t</w:t>
            </w:r>
            <w:r w:rsidRPr="00F621CB">
              <w:rPr>
                <w:rFonts w:asciiTheme="majorBidi" w:eastAsia="Calibri" w:hAnsiTheme="majorBidi" w:cstheme="majorBidi"/>
                <w:color w:val="000000" w:themeColor="text1"/>
                <w:lang w:eastAsia="en-US"/>
              </w:rPr>
              <w:t>ion</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spacing w:val="1"/>
                <w:lang w:eastAsia="en-US"/>
              </w:rPr>
              <w:t>p</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o</w:t>
            </w:r>
            <w:r w:rsidRPr="00F621CB">
              <w:rPr>
                <w:rFonts w:asciiTheme="majorBidi" w:eastAsia="Calibri" w:hAnsiTheme="majorBidi" w:cstheme="majorBidi"/>
                <w:color w:val="000000" w:themeColor="text1"/>
                <w:lang w:eastAsia="en-US"/>
              </w:rPr>
              <w:t>c</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spacing w:val="1"/>
                <w:lang w:eastAsia="en-US"/>
              </w:rPr>
              <w:t>s</w:t>
            </w:r>
            <w:r w:rsidRPr="00F621CB">
              <w:rPr>
                <w:rFonts w:asciiTheme="majorBidi" w:eastAsia="Calibri" w:hAnsiTheme="majorBidi" w:cstheme="majorBidi"/>
                <w:color w:val="000000" w:themeColor="text1"/>
                <w:lang w:eastAsia="en-US"/>
              </w:rPr>
              <w:t>, a</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d</w:t>
            </w:r>
            <w:r w:rsidRPr="00F621CB">
              <w:rPr>
                <w:rFonts w:asciiTheme="majorBidi" w:eastAsia="Calibri" w:hAnsiTheme="majorBidi" w:cstheme="majorBidi"/>
                <w:color w:val="000000" w:themeColor="text1"/>
                <w:spacing w:val="8"/>
                <w:lang w:eastAsia="en-US"/>
              </w:rPr>
              <w:t xml:space="preserve"> </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efe</w:t>
            </w:r>
            <w:r w:rsidRPr="00F621CB">
              <w:rPr>
                <w:rFonts w:asciiTheme="majorBidi" w:eastAsia="Calibri" w:hAnsiTheme="majorBidi" w:cstheme="majorBidi"/>
                <w:color w:val="000000" w:themeColor="text1"/>
                <w:lang w:eastAsia="en-US"/>
              </w:rPr>
              <w:t>rr</w:t>
            </w:r>
            <w:r w:rsidRPr="00F621CB">
              <w:rPr>
                <w:rFonts w:asciiTheme="majorBidi" w:eastAsia="Calibri" w:hAnsiTheme="majorBidi" w:cstheme="majorBidi"/>
                <w:color w:val="000000" w:themeColor="text1"/>
                <w:spacing w:val="1"/>
                <w:lang w:eastAsia="en-US"/>
              </w:rPr>
              <w:t>a</w:t>
            </w:r>
            <w:r w:rsidRPr="00F621CB">
              <w:rPr>
                <w:rFonts w:asciiTheme="majorBidi" w:eastAsia="Calibri" w:hAnsiTheme="majorBidi" w:cstheme="majorBidi"/>
                <w:color w:val="000000" w:themeColor="text1"/>
                <w:lang w:eastAsia="en-US"/>
              </w:rPr>
              <w:t>l</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spacing w:val="-1"/>
                <w:lang w:eastAsia="en-US"/>
              </w:rPr>
              <w:t>m</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c</w:t>
            </w:r>
            <w:r w:rsidRPr="00F621CB">
              <w:rPr>
                <w:rFonts w:asciiTheme="majorBidi" w:eastAsia="Calibri" w:hAnsiTheme="majorBidi" w:cstheme="majorBidi"/>
                <w:color w:val="000000" w:themeColor="text1"/>
                <w:spacing w:val="1"/>
                <w:lang w:eastAsia="en-US"/>
              </w:rPr>
              <w:t>h</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s</w:t>
            </w:r>
            <w:r w:rsidRPr="00F621CB">
              <w:rPr>
                <w:rFonts w:asciiTheme="majorBidi" w:eastAsia="Calibri" w:hAnsiTheme="majorBidi" w:cstheme="majorBidi"/>
                <w:color w:val="000000" w:themeColor="text1"/>
                <w:spacing w:val="-1"/>
                <w:lang w:eastAsia="en-US"/>
              </w:rPr>
              <w:t>m</w:t>
            </w:r>
            <w:r w:rsidRPr="00F621CB">
              <w:rPr>
                <w:rFonts w:asciiTheme="majorBidi" w:eastAsia="Calibri" w:hAnsiTheme="majorBidi" w:cstheme="majorBidi"/>
                <w:color w:val="000000" w:themeColor="text1"/>
                <w:lang w:eastAsia="en-US"/>
              </w:rPr>
              <w:t>s</w:t>
            </w:r>
            <w:r w:rsidRPr="00F621CB">
              <w:rPr>
                <w:rFonts w:asciiTheme="majorBidi" w:eastAsia="Calibri" w:hAnsiTheme="majorBidi" w:cstheme="majorBidi"/>
                <w:color w:val="000000" w:themeColor="text1"/>
                <w:spacing w:val="1"/>
                <w:lang w:eastAsia="en-US"/>
              </w:rPr>
              <w:t xml:space="preserve"> </w:t>
            </w:r>
            <w:r w:rsidRPr="00F621CB">
              <w:rPr>
                <w:rFonts w:asciiTheme="majorBidi" w:eastAsia="Calibri" w:hAnsiTheme="majorBidi" w:cstheme="majorBidi"/>
                <w:color w:val="000000" w:themeColor="text1"/>
                <w:lang w:eastAsia="en-US"/>
              </w:rPr>
              <w:t>in</w:t>
            </w:r>
            <w:r w:rsidRPr="00F621CB">
              <w:rPr>
                <w:rFonts w:asciiTheme="majorBidi" w:eastAsia="Calibri" w:hAnsiTheme="majorBidi" w:cstheme="majorBidi"/>
                <w:color w:val="000000" w:themeColor="text1"/>
                <w:spacing w:val="10"/>
                <w:lang w:eastAsia="en-US"/>
              </w:rPr>
              <w:t xml:space="preserve"> </w:t>
            </w:r>
            <w:r w:rsidRPr="00F621CB">
              <w:rPr>
                <w:rFonts w:asciiTheme="majorBidi" w:eastAsia="Calibri" w:hAnsiTheme="majorBidi" w:cstheme="majorBidi"/>
                <w:color w:val="000000" w:themeColor="text1"/>
                <w:lang w:eastAsia="en-US"/>
              </w:rPr>
              <w:t>line</w:t>
            </w:r>
            <w:r w:rsidRPr="00F621CB">
              <w:rPr>
                <w:rFonts w:asciiTheme="majorBidi" w:eastAsia="Calibri" w:hAnsiTheme="majorBidi" w:cstheme="majorBidi"/>
                <w:color w:val="000000" w:themeColor="text1"/>
                <w:spacing w:val="7"/>
                <w:lang w:eastAsia="en-US"/>
              </w:rPr>
              <w:t xml:space="preserve"> </w:t>
            </w:r>
            <w:r w:rsidRPr="00F621CB">
              <w:rPr>
                <w:rFonts w:asciiTheme="majorBidi" w:eastAsia="Calibri" w:hAnsiTheme="majorBidi" w:cstheme="majorBidi"/>
                <w:color w:val="000000" w:themeColor="text1"/>
                <w:spacing w:val="-1"/>
                <w:lang w:eastAsia="en-US"/>
              </w:rPr>
              <w:t>w</w:t>
            </w:r>
            <w:r w:rsidRPr="00F621CB">
              <w:rPr>
                <w:rFonts w:asciiTheme="majorBidi" w:eastAsia="Calibri" w:hAnsiTheme="majorBidi" w:cstheme="majorBidi"/>
                <w:color w:val="000000" w:themeColor="text1"/>
                <w:lang w:eastAsia="en-US"/>
              </w:rPr>
              <w:t>ith</w:t>
            </w:r>
            <w:r w:rsidRPr="00F621CB">
              <w:rPr>
                <w:rFonts w:asciiTheme="majorBidi" w:eastAsia="Calibri" w:hAnsiTheme="majorBidi" w:cstheme="majorBidi"/>
                <w:color w:val="000000" w:themeColor="text1"/>
                <w:spacing w:val="8"/>
                <w:lang w:eastAsia="en-US"/>
              </w:rPr>
              <w:t xml:space="preserve"> </w:t>
            </w:r>
            <w:r w:rsidRPr="00F621CB">
              <w:rPr>
                <w:rFonts w:asciiTheme="majorBidi" w:eastAsia="Calibri" w:hAnsiTheme="majorBidi" w:cstheme="majorBidi"/>
                <w:color w:val="000000" w:themeColor="text1"/>
                <w:lang w:eastAsia="en-US"/>
              </w:rPr>
              <w:t>W</w:t>
            </w:r>
            <w:r w:rsidRPr="00F621CB">
              <w:rPr>
                <w:rFonts w:asciiTheme="majorBidi" w:eastAsia="Calibri" w:hAnsiTheme="majorBidi" w:cstheme="majorBidi"/>
                <w:color w:val="000000" w:themeColor="text1"/>
                <w:spacing w:val="1"/>
                <w:lang w:eastAsia="en-US"/>
              </w:rPr>
              <w:t>H</w:t>
            </w:r>
            <w:r w:rsidRPr="00F621CB">
              <w:rPr>
                <w:rFonts w:asciiTheme="majorBidi" w:eastAsia="Calibri" w:hAnsiTheme="majorBidi" w:cstheme="majorBidi"/>
                <w:color w:val="000000" w:themeColor="text1"/>
                <w:lang w:eastAsia="en-US"/>
              </w:rPr>
              <w:t>O g</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lines</w:t>
            </w:r>
          </w:p>
          <w:p w14:paraId="55497317" w14:textId="3F186693" w:rsidR="00DA7B65" w:rsidRPr="00F621CB" w:rsidRDefault="00DA7B65">
            <w:pPr>
              <w:pStyle w:val="ListParagraph"/>
              <w:widowControl w:val="0"/>
              <w:numPr>
                <w:ilvl w:val="0"/>
                <w:numId w:val="111"/>
              </w:numPr>
              <w:tabs>
                <w:tab w:val="left" w:pos="460"/>
              </w:tabs>
              <w:spacing w:after="0"/>
              <w:rPr>
                <w:rFonts w:asciiTheme="majorBidi" w:eastAsia="Calibri" w:hAnsiTheme="majorBidi" w:cstheme="majorBidi"/>
                <w:color w:val="000000" w:themeColor="text1"/>
                <w:lang w:eastAsia="en-US"/>
              </w:rPr>
            </w:pPr>
            <w:r w:rsidRPr="00F621CB">
              <w:rPr>
                <w:rFonts w:asciiTheme="majorBidi" w:eastAsia="Calibri" w:hAnsiTheme="majorBidi" w:cstheme="majorBidi"/>
                <w:color w:val="000000" w:themeColor="text1"/>
                <w:lang w:eastAsia="en-US"/>
              </w:rPr>
              <w:t>Share</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spacing w:val="2"/>
                <w:lang w:eastAsia="en-US"/>
              </w:rPr>
              <w:t>p</w:t>
            </w:r>
            <w:r w:rsidRPr="00F621CB">
              <w:rPr>
                <w:rFonts w:asciiTheme="majorBidi" w:eastAsia="Calibri" w:hAnsiTheme="majorBidi" w:cstheme="majorBidi"/>
                <w:color w:val="000000" w:themeColor="text1"/>
                <w:spacing w:val="-1"/>
                <w:lang w:eastAsia="en-US"/>
              </w:rPr>
              <w:t>-</w:t>
            </w:r>
            <w:r w:rsidRPr="00F621CB">
              <w:rPr>
                <w:rFonts w:asciiTheme="majorBidi" w:eastAsia="Calibri" w:hAnsiTheme="majorBidi" w:cstheme="majorBidi"/>
                <w:color w:val="000000" w:themeColor="text1"/>
                <w:lang w:eastAsia="en-US"/>
              </w:rPr>
              <w:t>t</w:t>
            </w:r>
            <w:r w:rsidRPr="00F621CB">
              <w:rPr>
                <w:rFonts w:asciiTheme="majorBidi" w:eastAsia="Calibri" w:hAnsiTheme="majorBidi" w:cstheme="majorBidi"/>
                <w:color w:val="000000" w:themeColor="text1"/>
                <w:spacing w:val="1"/>
                <w:lang w:eastAsia="en-US"/>
              </w:rPr>
              <w:t>o</w:t>
            </w:r>
            <w:r w:rsidRPr="00F621CB">
              <w:rPr>
                <w:rFonts w:asciiTheme="majorBidi" w:eastAsia="Calibri" w:hAnsiTheme="majorBidi" w:cstheme="majorBidi"/>
                <w:color w:val="000000" w:themeColor="text1"/>
                <w:spacing w:val="-1"/>
                <w:lang w:eastAsia="en-US"/>
              </w:rPr>
              <w:t>-</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t</w:t>
            </w:r>
            <w:r w:rsidRPr="00F621CB">
              <w:rPr>
                <w:rFonts w:asciiTheme="majorBidi" w:eastAsia="Calibri" w:hAnsiTheme="majorBidi" w:cstheme="majorBidi"/>
                <w:color w:val="000000" w:themeColor="text1"/>
                <w:lang w:eastAsia="en-US"/>
              </w:rPr>
              <w:t>e</w:t>
            </w:r>
            <w:r w:rsidRPr="00F621CB">
              <w:rPr>
                <w:rFonts w:asciiTheme="majorBidi" w:eastAsia="Calibri" w:hAnsiTheme="majorBidi" w:cstheme="majorBidi"/>
                <w:color w:val="000000" w:themeColor="text1"/>
                <w:spacing w:val="-10"/>
                <w:lang w:eastAsia="en-US"/>
              </w:rPr>
              <w:t xml:space="preserve"> </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ter</w:t>
            </w:r>
            <w:r w:rsidRPr="00F621CB">
              <w:rPr>
                <w:rFonts w:asciiTheme="majorBidi" w:eastAsia="Calibri" w:hAnsiTheme="majorBidi" w:cstheme="majorBidi"/>
                <w:color w:val="000000" w:themeColor="text1"/>
                <w:spacing w:val="2"/>
                <w:lang w:eastAsia="en-US"/>
              </w:rPr>
              <w:t>i</w:t>
            </w:r>
            <w:r w:rsidRPr="00F621CB">
              <w:rPr>
                <w:rFonts w:asciiTheme="majorBidi" w:eastAsia="Calibri" w:hAnsiTheme="majorBidi" w:cstheme="majorBidi"/>
                <w:color w:val="000000" w:themeColor="text1"/>
                <w:lang w:eastAsia="en-US"/>
              </w:rPr>
              <w:t>m</w:t>
            </w:r>
            <w:r w:rsidRPr="00F621CB">
              <w:rPr>
                <w:rFonts w:asciiTheme="majorBidi" w:eastAsia="Calibri" w:hAnsiTheme="majorBidi" w:cstheme="majorBidi"/>
                <w:color w:val="000000" w:themeColor="text1"/>
                <w:spacing w:val="-7"/>
                <w:lang w:eastAsia="en-US"/>
              </w:rPr>
              <w:t xml:space="preserve"> </w:t>
            </w:r>
            <w:r w:rsidRPr="00F621CB">
              <w:rPr>
                <w:rFonts w:asciiTheme="majorBidi" w:eastAsia="Calibri" w:hAnsiTheme="majorBidi" w:cstheme="majorBidi"/>
                <w:color w:val="000000" w:themeColor="text1"/>
                <w:spacing w:val="1"/>
                <w:lang w:eastAsia="en-US"/>
              </w:rPr>
              <w:t>W</w:t>
            </w:r>
            <w:r w:rsidRPr="00F621CB">
              <w:rPr>
                <w:rFonts w:asciiTheme="majorBidi" w:eastAsia="Calibri" w:hAnsiTheme="majorBidi" w:cstheme="majorBidi"/>
                <w:color w:val="000000" w:themeColor="text1"/>
                <w:spacing w:val="3"/>
                <w:lang w:eastAsia="en-US"/>
              </w:rPr>
              <w:t>H</w:t>
            </w:r>
            <w:r w:rsidRPr="00F621CB">
              <w:rPr>
                <w:rFonts w:asciiTheme="majorBidi" w:eastAsia="Calibri" w:hAnsiTheme="majorBidi" w:cstheme="majorBidi"/>
                <w:color w:val="000000" w:themeColor="text1"/>
                <w:lang w:eastAsia="en-US"/>
              </w:rPr>
              <w:t>O</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2"/>
                <w:lang w:eastAsia="en-US"/>
              </w:rPr>
              <w:t>P</w:t>
            </w:r>
            <w:r w:rsidRPr="00F621CB">
              <w:rPr>
                <w:rFonts w:asciiTheme="majorBidi" w:eastAsia="Calibri" w:hAnsiTheme="majorBidi" w:cstheme="majorBidi"/>
                <w:color w:val="000000" w:themeColor="text1"/>
                <w:lang w:eastAsia="en-US"/>
              </w:rPr>
              <w:t>C</w:t>
            </w:r>
            <w:r w:rsidRPr="00F621CB">
              <w:rPr>
                <w:rFonts w:asciiTheme="majorBidi" w:eastAsia="Calibri" w:hAnsiTheme="majorBidi" w:cstheme="majorBidi"/>
                <w:color w:val="000000" w:themeColor="text1"/>
                <w:spacing w:val="-3"/>
                <w:lang w:eastAsia="en-US"/>
              </w:rPr>
              <w:t xml:space="preserve"> </w:t>
            </w:r>
            <w:r w:rsidRPr="00F621CB">
              <w:rPr>
                <w:rFonts w:asciiTheme="majorBidi" w:eastAsia="Calibri" w:hAnsiTheme="majorBidi" w:cstheme="majorBidi"/>
                <w:color w:val="000000" w:themeColor="text1"/>
                <w:lang w:eastAsia="en-US"/>
              </w:rPr>
              <w:t>g</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ce</w:t>
            </w:r>
            <w:r w:rsidRPr="00F621CB">
              <w:rPr>
                <w:rFonts w:asciiTheme="majorBidi" w:eastAsia="Calibri" w:hAnsiTheme="majorBidi" w:cstheme="majorBidi"/>
                <w:color w:val="000000" w:themeColor="text1"/>
                <w:spacing w:val="-8"/>
                <w:lang w:eastAsia="en-US"/>
              </w:rPr>
              <w:t xml:space="preserve"> </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oc</w:t>
            </w:r>
            <w:r w:rsidRPr="00F621CB">
              <w:rPr>
                <w:rFonts w:asciiTheme="majorBidi" w:eastAsia="Calibri" w:hAnsiTheme="majorBidi" w:cstheme="majorBidi"/>
                <w:color w:val="000000" w:themeColor="text1"/>
                <w:spacing w:val="1"/>
                <w:lang w:eastAsia="en-US"/>
              </w:rPr>
              <w:t>u</w:t>
            </w:r>
            <w:r w:rsidRPr="00F621CB">
              <w:rPr>
                <w:rFonts w:asciiTheme="majorBidi" w:eastAsia="Calibri" w:hAnsiTheme="majorBidi" w:cstheme="majorBidi"/>
                <w:color w:val="000000" w:themeColor="text1"/>
                <w:spacing w:val="-1"/>
                <w:lang w:eastAsia="en-US"/>
              </w:rPr>
              <w:t>me</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ts</w:t>
            </w:r>
            <w:r w:rsidRPr="00F621CB">
              <w:rPr>
                <w:rFonts w:asciiTheme="majorBidi" w:eastAsia="Calibri" w:hAnsiTheme="majorBidi" w:cstheme="majorBidi"/>
                <w:color w:val="000000" w:themeColor="text1"/>
                <w:spacing w:val="-8"/>
                <w:lang w:eastAsia="en-US"/>
              </w:rPr>
              <w:t xml:space="preserve"> </w:t>
            </w:r>
            <w:r w:rsidRPr="00F621CB">
              <w:rPr>
                <w:rFonts w:asciiTheme="majorBidi" w:eastAsia="Calibri" w:hAnsiTheme="majorBidi" w:cstheme="majorBidi"/>
                <w:color w:val="000000" w:themeColor="text1"/>
                <w:lang w:eastAsia="en-US"/>
              </w:rPr>
              <w:t>w</w:t>
            </w:r>
            <w:r w:rsidRPr="00F621CB">
              <w:rPr>
                <w:rFonts w:asciiTheme="majorBidi" w:eastAsia="Calibri" w:hAnsiTheme="majorBidi" w:cstheme="majorBidi"/>
                <w:color w:val="000000" w:themeColor="text1"/>
                <w:spacing w:val="2"/>
                <w:lang w:eastAsia="en-US"/>
              </w:rPr>
              <w:t>i</w:t>
            </w:r>
            <w:r w:rsidRPr="00F621CB">
              <w:rPr>
                <w:rFonts w:asciiTheme="majorBidi" w:eastAsia="Calibri" w:hAnsiTheme="majorBidi" w:cstheme="majorBidi"/>
                <w:color w:val="000000" w:themeColor="text1"/>
                <w:lang w:eastAsia="en-US"/>
              </w:rPr>
              <w:t>th</w:t>
            </w:r>
            <w:r w:rsidRPr="00F621CB">
              <w:rPr>
                <w:rFonts w:asciiTheme="majorBidi" w:eastAsia="Calibri" w:hAnsiTheme="majorBidi" w:cstheme="majorBidi"/>
                <w:color w:val="000000" w:themeColor="text1"/>
                <w:spacing w:val="-3"/>
                <w:lang w:eastAsia="en-US"/>
              </w:rPr>
              <w:t xml:space="preserve"> </w:t>
            </w:r>
            <w:r w:rsidRPr="00F621CB">
              <w:rPr>
                <w:rFonts w:asciiTheme="majorBidi" w:eastAsia="Calibri" w:hAnsiTheme="majorBidi" w:cstheme="majorBidi"/>
                <w:color w:val="000000" w:themeColor="text1"/>
                <w:spacing w:val="1"/>
                <w:lang w:eastAsia="en-US"/>
              </w:rPr>
              <w:t>H</w:t>
            </w:r>
            <w:r w:rsidRPr="00F621CB">
              <w:rPr>
                <w:rFonts w:asciiTheme="majorBidi" w:eastAsia="Calibri" w:hAnsiTheme="majorBidi" w:cstheme="majorBidi"/>
                <w:color w:val="000000" w:themeColor="text1"/>
                <w:lang w:eastAsia="en-US"/>
              </w:rPr>
              <w:t>C</w:t>
            </w:r>
            <w:r w:rsidRPr="00F621CB">
              <w:rPr>
                <w:rFonts w:asciiTheme="majorBidi" w:eastAsia="Calibri" w:hAnsiTheme="majorBidi" w:cstheme="majorBidi"/>
                <w:color w:val="000000" w:themeColor="text1"/>
                <w:spacing w:val="-2"/>
                <w:lang w:eastAsia="en-US"/>
              </w:rPr>
              <w:t xml:space="preserve"> </w:t>
            </w:r>
            <w:r w:rsidRPr="00F621CB">
              <w:rPr>
                <w:rFonts w:asciiTheme="majorBidi" w:eastAsia="Calibri" w:hAnsiTheme="majorBidi" w:cstheme="majorBidi"/>
                <w:color w:val="000000" w:themeColor="text1"/>
                <w:spacing w:val="1"/>
                <w:lang w:eastAsia="en-US"/>
              </w:rPr>
              <w:t>p</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o</w:t>
            </w:r>
            <w:r w:rsidRPr="00F621CB">
              <w:rPr>
                <w:rFonts w:asciiTheme="majorBidi" w:eastAsia="Calibri" w:hAnsiTheme="majorBidi" w:cstheme="majorBidi"/>
                <w:color w:val="000000" w:themeColor="text1"/>
                <w:spacing w:val="-1"/>
                <w:lang w:eastAsia="en-US"/>
              </w:rPr>
              <w:t>fe</w:t>
            </w:r>
            <w:r w:rsidRPr="00F621CB">
              <w:rPr>
                <w:rFonts w:asciiTheme="majorBidi" w:eastAsia="Calibri" w:hAnsiTheme="majorBidi" w:cstheme="majorBidi"/>
                <w:color w:val="000000" w:themeColor="text1"/>
                <w:spacing w:val="1"/>
                <w:lang w:eastAsia="en-US"/>
              </w:rPr>
              <w:t>ss</w:t>
            </w:r>
            <w:r w:rsidRPr="00F621CB">
              <w:rPr>
                <w:rFonts w:asciiTheme="majorBidi" w:eastAsia="Calibri" w:hAnsiTheme="majorBidi" w:cstheme="majorBidi"/>
                <w:color w:val="000000" w:themeColor="text1"/>
                <w:lang w:eastAsia="en-US"/>
              </w:rPr>
              <w:t>io</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als</w:t>
            </w:r>
          </w:p>
          <w:p w14:paraId="7A963F51" w14:textId="77777777" w:rsidR="00F621CB" w:rsidRDefault="00DA7B65">
            <w:pPr>
              <w:pStyle w:val="ListParagraph"/>
              <w:widowControl w:val="0"/>
              <w:numPr>
                <w:ilvl w:val="0"/>
                <w:numId w:val="111"/>
              </w:numPr>
              <w:tabs>
                <w:tab w:val="left" w:pos="460"/>
              </w:tabs>
              <w:spacing w:after="0"/>
              <w:rPr>
                <w:rFonts w:asciiTheme="majorBidi" w:eastAsia="Calibri" w:hAnsiTheme="majorBidi" w:cstheme="majorBidi"/>
                <w:color w:val="000000" w:themeColor="text1"/>
                <w:lang w:eastAsia="en-US"/>
              </w:rPr>
            </w:pPr>
            <w:r w:rsidRPr="00F621CB">
              <w:rPr>
                <w:rFonts w:asciiTheme="majorBidi" w:eastAsia="Calibri" w:hAnsiTheme="majorBidi" w:cstheme="majorBidi"/>
                <w:color w:val="000000" w:themeColor="text1"/>
                <w:lang w:eastAsia="en-US"/>
              </w:rPr>
              <w:t>Pr</w:t>
            </w:r>
            <w:r w:rsidRPr="00F621CB">
              <w:rPr>
                <w:rFonts w:asciiTheme="majorBidi" w:eastAsia="Calibri" w:hAnsiTheme="majorBidi" w:cstheme="majorBidi"/>
                <w:color w:val="000000" w:themeColor="text1"/>
                <w:spacing w:val="1"/>
                <w:lang w:eastAsia="en-US"/>
              </w:rPr>
              <w:t>ov</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lang w:eastAsia="en-US"/>
              </w:rPr>
              <w:t>e</w:t>
            </w:r>
            <w:r w:rsidRPr="00F621CB">
              <w:rPr>
                <w:rFonts w:asciiTheme="majorBidi" w:eastAsia="Calibri" w:hAnsiTheme="majorBidi" w:cstheme="majorBidi"/>
                <w:color w:val="000000" w:themeColor="text1"/>
                <w:spacing w:val="-7"/>
                <w:lang w:eastAsia="en-US"/>
              </w:rPr>
              <w:t xml:space="preserve"> </w:t>
            </w:r>
            <w:r w:rsidRPr="00F621CB">
              <w:rPr>
                <w:rFonts w:asciiTheme="majorBidi" w:eastAsia="Calibri" w:hAnsiTheme="majorBidi" w:cstheme="majorBidi"/>
                <w:color w:val="000000" w:themeColor="text1"/>
                <w:spacing w:val="1"/>
                <w:lang w:eastAsia="en-US"/>
              </w:rPr>
              <w:t>I</w:t>
            </w:r>
            <w:r w:rsidRPr="00F621CB">
              <w:rPr>
                <w:rFonts w:asciiTheme="majorBidi" w:eastAsia="Calibri" w:hAnsiTheme="majorBidi" w:cstheme="majorBidi"/>
                <w:color w:val="000000" w:themeColor="text1"/>
                <w:lang w:eastAsia="en-US"/>
              </w:rPr>
              <w:t>PC</w:t>
            </w:r>
            <w:r w:rsidRPr="00F621CB">
              <w:rPr>
                <w:rFonts w:asciiTheme="majorBidi" w:eastAsia="Calibri" w:hAnsiTheme="majorBidi" w:cstheme="majorBidi"/>
                <w:color w:val="000000" w:themeColor="text1"/>
                <w:spacing w:val="-3"/>
                <w:lang w:eastAsia="en-US"/>
              </w:rPr>
              <w:t xml:space="preserve"> </w:t>
            </w:r>
            <w:r w:rsidRPr="00F621CB">
              <w:rPr>
                <w:rFonts w:asciiTheme="majorBidi" w:eastAsia="Calibri" w:hAnsiTheme="majorBidi" w:cstheme="majorBidi"/>
                <w:color w:val="000000" w:themeColor="text1"/>
                <w:lang w:eastAsia="en-US"/>
              </w:rPr>
              <w:t>trai</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g</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spacing w:val="1"/>
                <w:lang w:eastAsia="en-US"/>
              </w:rPr>
              <w:t>an</w:t>
            </w:r>
            <w:r w:rsidRPr="00F621CB">
              <w:rPr>
                <w:rFonts w:asciiTheme="majorBidi" w:eastAsia="Calibri" w:hAnsiTheme="majorBidi" w:cstheme="majorBidi"/>
                <w:color w:val="000000" w:themeColor="text1"/>
                <w:lang w:eastAsia="en-US"/>
              </w:rPr>
              <w:t>d</w:t>
            </w:r>
            <w:r w:rsidRPr="00F621CB">
              <w:rPr>
                <w:rFonts w:asciiTheme="majorBidi" w:eastAsia="Calibri" w:hAnsiTheme="majorBidi" w:cstheme="majorBidi"/>
                <w:color w:val="000000" w:themeColor="text1"/>
                <w:spacing w:val="-2"/>
                <w:lang w:eastAsia="en-US"/>
              </w:rPr>
              <w:t xml:space="preserve"> </w:t>
            </w:r>
            <w:r w:rsidRPr="00F621CB">
              <w:rPr>
                <w:rFonts w:asciiTheme="majorBidi" w:eastAsia="Calibri" w:hAnsiTheme="majorBidi" w:cstheme="majorBidi"/>
                <w:color w:val="000000" w:themeColor="text1"/>
                <w:lang w:eastAsia="en-US"/>
              </w:rPr>
              <w:t>c</w:t>
            </w:r>
            <w:r w:rsidRPr="00F621CB">
              <w:rPr>
                <w:rFonts w:asciiTheme="majorBidi" w:eastAsia="Calibri" w:hAnsiTheme="majorBidi" w:cstheme="majorBidi"/>
                <w:color w:val="000000" w:themeColor="text1"/>
                <w:spacing w:val="1"/>
                <w:lang w:eastAsia="en-US"/>
              </w:rPr>
              <w:t>ap</w:t>
            </w:r>
            <w:r w:rsidRPr="00F621CB">
              <w:rPr>
                <w:rFonts w:asciiTheme="majorBidi" w:eastAsia="Calibri" w:hAnsiTheme="majorBidi" w:cstheme="majorBidi"/>
                <w:color w:val="000000" w:themeColor="text1"/>
                <w:spacing w:val="-2"/>
                <w:lang w:eastAsia="en-US"/>
              </w:rPr>
              <w:t>a</w:t>
            </w:r>
            <w:r w:rsidRPr="00F621CB">
              <w:rPr>
                <w:rFonts w:asciiTheme="majorBidi" w:eastAsia="Calibri" w:hAnsiTheme="majorBidi" w:cstheme="majorBidi"/>
                <w:color w:val="000000" w:themeColor="text1"/>
                <w:lang w:eastAsia="en-US"/>
              </w:rPr>
              <w:t>city</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spacing w:val="1"/>
                <w:lang w:eastAsia="en-US"/>
              </w:rPr>
              <w:t>bu</w:t>
            </w:r>
            <w:r w:rsidRPr="00F621CB">
              <w:rPr>
                <w:rFonts w:asciiTheme="majorBidi" w:eastAsia="Calibri" w:hAnsiTheme="majorBidi" w:cstheme="majorBidi"/>
                <w:color w:val="000000" w:themeColor="text1"/>
                <w:lang w:eastAsia="en-US"/>
              </w:rPr>
              <w:t>ildi</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g</w:t>
            </w:r>
            <w:r w:rsidRPr="00F621CB">
              <w:rPr>
                <w:rFonts w:asciiTheme="majorBidi" w:eastAsia="Calibri" w:hAnsiTheme="majorBidi" w:cstheme="majorBidi"/>
                <w:color w:val="000000" w:themeColor="text1"/>
                <w:spacing w:val="-7"/>
                <w:lang w:eastAsia="en-US"/>
              </w:rPr>
              <w:t xml:space="preserve"> </w:t>
            </w:r>
            <w:r w:rsidRPr="00F621CB">
              <w:rPr>
                <w:rFonts w:asciiTheme="majorBidi" w:eastAsia="Calibri" w:hAnsiTheme="majorBidi" w:cstheme="majorBidi"/>
                <w:color w:val="000000" w:themeColor="text1"/>
                <w:lang w:eastAsia="en-US"/>
              </w:rPr>
              <w:t>if</w:t>
            </w:r>
            <w:r w:rsidRPr="00F621CB">
              <w:rPr>
                <w:rFonts w:asciiTheme="majorBidi" w:eastAsia="Calibri" w:hAnsiTheme="majorBidi" w:cstheme="majorBidi"/>
                <w:color w:val="000000" w:themeColor="text1"/>
                <w:spacing w:val="-2"/>
                <w:lang w:eastAsia="en-US"/>
              </w:rPr>
              <w:t xml:space="preserve"> </w:t>
            </w:r>
            <w:r w:rsidRPr="00F621CB">
              <w:rPr>
                <w:rFonts w:asciiTheme="majorBidi" w:eastAsia="Calibri" w:hAnsiTheme="majorBidi" w:cstheme="majorBidi"/>
                <w:color w:val="000000" w:themeColor="text1"/>
                <w:spacing w:val="1"/>
                <w:lang w:eastAsia="en-US"/>
              </w:rPr>
              <w:t>a</w:t>
            </w:r>
            <w:r w:rsidRPr="00F621CB">
              <w:rPr>
                <w:rFonts w:asciiTheme="majorBidi" w:eastAsia="Calibri" w:hAnsiTheme="majorBidi" w:cstheme="majorBidi"/>
                <w:color w:val="000000" w:themeColor="text1"/>
                <w:lang w:eastAsia="en-US"/>
              </w:rPr>
              <w:t>t</w:t>
            </w:r>
            <w:r w:rsidRPr="00F621CB">
              <w:rPr>
                <w:rFonts w:asciiTheme="majorBidi" w:eastAsia="Calibri" w:hAnsiTheme="majorBidi" w:cstheme="majorBidi"/>
                <w:color w:val="000000" w:themeColor="text1"/>
                <w:spacing w:val="-1"/>
                <w:lang w:eastAsia="en-US"/>
              </w:rPr>
              <w:t xml:space="preserve"> </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t</w:t>
            </w:r>
            <w:r w:rsidRPr="00F621CB">
              <w:rPr>
                <w:rFonts w:asciiTheme="majorBidi" w:eastAsia="Calibri" w:hAnsiTheme="majorBidi" w:cstheme="majorBidi"/>
                <w:color w:val="000000" w:themeColor="text1"/>
                <w:lang w:eastAsia="en-US"/>
              </w:rPr>
              <w:t>io</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al</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d</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spacing w:val="1"/>
                <w:lang w:eastAsia="en-US"/>
              </w:rPr>
              <w:t>subn</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t</w:t>
            </w:r>
            <w:r w:rsidRPr="00F621CB">
              <w:rPr>
                <w:rFonts w:asciiTheme="majorBidi" w:eastAsia="Calibri" w:hAnsiTheme="majorBidi" w:cstheme="majorBidi"/>
                <w:color w:val="000000" w:themeColor="text1"/>
                <w:lang w:eastAsia="en-US"/>
              </w:rPr>
              <w:t>io</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al</w:t>
            </w:r>
            <w:r w:rsidRPr="00F621CB">
              <w:rPr>
                <w:rFonts w:asciiTheme="majorBidi" w:eastAsia="Calibri" w:hAnsiTheme="majorBidi" w:cstheme="majorBidi"/>
                <w:color w:val="000000" w:themeColor="text1"/>
                <w:spacing w:val="-9"/>
                <w:lang w:eastAsia="en-US"/>
              </w:rPr>
              <w:t xml:space="preserve"> </w:t>
            </w:r>
            <w:r w:rsidRPr="00F621CB">
              <w:rPr>
                <w:rFonts w:asciiTheme="majorBidi" w:eastAsia="Calibri" w:hAnsiTheme="majorBidi" w:cstheme="majorBidi"/>
                <w:color w:val="000000" w:themeColor="text1"/>
                <w:lang w:eastAsia="en-US"/>
              </w:rPr>
              <w:t>l</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spacing w:val="1"/>
                <w:lang w:eastAsia="en-US"/>
              </w:rPr>
              <w:t>v</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ls</w:t>
            </w:r>
            <w:r w:rsidRPr="00F621CB">
              <w:rPr>
                <w:rFonts w:asciiTheme="majorBidi" w:eastAsia="Calibri" w:hAnsiTheme="majorBidi" w:cstheme="majorBidi"/>
                <w:color w:val="000000" w:themeColor="text1"/>
                <w:spacing w:val="-4"/>
                <w:lang w:eastAsia="en-US"/>
              </w:rPr>
              <w:t xml:space="preserve"> </w:t>
            </w:r>
            <w:r w:rsidRPr="00F621CB">
              <w:rPr>
                <w:rFonts w:asciiTheme="majorBidi" w:eastAsia="Calibri" w:hAnsiTheme="majorBidi" w:cstheme="majorBidi"/>
                <w:color w:val="000000" w:themeColor="text1"/>
                <w:lang w:eastAsia="en-US"/>
              </w:rPr>
              <w:t>if</w:t>
            </w:r>
            <w:r w:rsidRPr="00F621CB">
              <w:rPr>
                <w:rFonts w:asciiTheme="majorBidi" w:eastAsia="Calibri" w:hAnsiTheme="majorBidi" w:cstheme="majorBidi"/>
                <w:color w:val="000000" w:themeColor="text1"/>
                <w:spacing w:val="-1"/>
                <w:lang w:eastAsia="en-US"/>
              </w:rPr>
              <w:t xml:space="preserve"> </w:t>
            </w:r>
            <w:r w:rsidR="00F621CB"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spacing w:val="-1"/>
                <w:lang w:eastAsia="en-US"/>
              </w:rPr>
              <w:t>ee</w:t>
            </w:r>
            <w:r w:rsidRPr="00F621CB">
              <w:rPr>
                <w:rFonts w:asciiTheme="majorBidi" w:eastAsia="Calibri" w:hAnsiTheme="majorBidi" w:cstheme="majorBidi"/>
                <w:color w:val="000000" w:themeColor="text1"/>
                <w:spacing w:val="1"/>
                <w:lang w:eastAsia="en-US"/>
              </w:rPr>
              <w:t>d</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 xml:space="preserve">d </w:t>
            </w:r>
          </w:p>
          <w:p w14:paraId="7DD12B2B" w14:textId="1BC1F30F" w:rsidR="00DA7B65" w:rsidRPr="00F621CB" w:rsidRDefault="00DA7B65">
            <w:pPr>
              <w:pStyle w:val="ListParagraph"/>
              <w:widowControl w:val="0"/>
              <w:numPr>
                <w:ilvl w:val="0"/>
                <w:numId w:val="111"/>
              </w:numPr>
              <w:tabs>
                <w:tab w:val="left" w:pos="460"/>
              </w:tabs>
              <w:spacing w:after="0"/>
              <w:rPr>
                <w:rFonts w:asciiTheme="majorBidi" w:eastAsia="Calibri" w:hAnsiTheme="majorBidi" w:cstheme="majorBidi"/>
                <w:color w:val="000000" w:themeColor="text1"/>
                <w:lang w:eastAsia="en-US"/>
              </w:rPr>
            </w:pPr>
            <w:r w:rsidRPr="00F621CB">
              <w:rPr>
                <w:rFonts w:asciiTheme="majorBidi" w:eastAsia="Calibri" w:hAnsiTheme="majorBidi" w:cstheme="majorBidi"/>
                <w:color w:val="000000" w:themeColor="text1"/>
                <w:lang w:eastAsia="en-US"/>
              </w:rPr>
              <w:t>Streng</w:t>
            </w:r>
            <w:r w:rsidRPr="00F621CB">
              <w:rPr>
                <w:rFonts w:asciiTheme="majorBidi" w:eastAsia="Calibri" w:hAnsiTheme="majorBidi" w:cstheme="majorBidi"/>
                <w:color w:val="000000" w:themeColor="text1"/>
                <w:spacing w:val="1"/>
                <w:lang w:eastAsia="en-US"/>
              </w:rPr>
              <w:t>th</w:t>
            </w:r>
            <w:r w:rsidRPr="00F621CB">
              <w:rPr>
                <w:rFonts w:asciiTheme="majorBidi" w:eastAsia="Calibri" w:hAnsiTheme="majorBidi" w:cstheme="majorBidi"/>
                <w:color w:val="000000" w:themeColor="text1"/>
                <w:spacing w:val="-1"/>
                <w:lang w:eastAsia="en-US"/>
              </w:rPr>
              <w:t>e</w:t>
            </w:r>
            <w:r w:rsidRPr="00F621CB">
              <w:rPr>
                <w:rFonts w:asciiTheme="majorBidi" w:eastAsia="Calibri" w:hAnsiTheme="majorBidi" w:cstheme="majorBidi"/>
                <w:color w:val="000000" w:themeColor="text1"/>
                <w:lang w:eastAsia="en-US"/>
              </w:rPr>
              <w:t>n</w:t>
            </w:r>
            <w:r w:rsidRPr="00F621CB">
              <w:rPr>
                <w:rFonts w:asciiTheme="majorBidi" w:eastAsia="Calibri" w:hAnsiTheme="majorBidi" w:cstheme="majorBidi"/>
                <w:color w:val="000000" w:themeColor="text1"/>
                <w:spacing w:val="-8"/>
                <w:lang w:eastAsia="en-US"/>
              </w:rPr>
              <w:t xml:space="preserve"> </w:t>
            </w:r>
            <w:r w:rsidRPr="00F621CB">
              <w:rPr>
                <w:rFonts w:asciiTheme="majorBidi" w:eastAsia="Calibri" w:hAnsiTheme="majorBidi" w:cstheme="majorBidi"/>
                <w:color w:val="000000" w:themeColor="text1"/>
                <w:spacing w:val="1"/>
                <w:lang w:eastAsia="en-US"/>
              </w:rPr>
              <w:t>t</w:t>
            </w:r>
            <w:r w:rsidRPr="00F621CB">
              <w:rPr>
                <w:rFonts w:asciiTheme="majorBidi" w:eastAsia="Calibri" w:hAnsiTheme="majorBidi" w:cstheme="majorBidi"/>
                <w:color w:val="000000" w:themeColor="text1"/>
                <w:lang w:eastAsia="en-US"/>
              </w:rPr>
              <w:t>riage</w:t>
            </w:r>
            <w:r w:rsidRPr="00F621CB">
              <w:rPr>
                <w:rFonts w:asciiTheme="majorBidi" w:eastAsia="Calibri" w:hAnsiTheme="majorBidi" w:cstheme="majorBidi"/>
                <w:color w:val="000000" w:themeColor="text1"/>
                <w:spacing w:val="-5"/>
                <w:lang w:eastAsia="en-US"/>
              </w:rPr>
              <w:t xml:space="preserve"> </w:t>
            </w:r>
            <w:r w:rsidRPr="00F621CB">
              <w:rPr>
                <w:rFonts w:asciiTheme="majorBidi" w:eastAsia="Calibri" w:hAnsiTheme="majorBidi" w:cstheme="majorBidi"/>
                <w:color w:val="000000" w:themeColor="text1"/>
                <w:lang w:eastAsia="en-US"/>
              </w:rPr>
              <w:t>a</w:t>
            </w:r>
            <w:r w:rsidRPr="00F621CB">
              <w:rPr>
                <w:rFonts w:asciiTheme="majorBidi" w:eastAsia="Calibri" w:hAnsiTheme="majorBidi" w:cstheme="majorBidi"/>
                <w:color w:val="000000" w:themeColor="text1"/>
                <w:spacing w:val="1"/>
                <w:lang w:eastAsia="en-US"/>
              </w:rPr>
              <w:t>n</w:t>
            </w:r>
            <w:r w:rsidRPr="00F621CB">
              <w:rPr>
                <w:rFonts w:asciiTheme="majorBidi" w:eastAsia="Calibri" w:hAnsiTheme="majorBidi" w:cstheme="majorBidi"/>
                <w:color w:val="000000" w:themeColor="text1"/>
                <w:lang w:eastAsia="en-US"/>
              </w:rPr>
              <w:t>d</w:t>
            </w:r>
            <w:r w:rsidRPr="00F621CB">
              <w:rPr>
                <w:rFonts w:asciiTheme="majorBidi" w:eastAsia="Calibri" w:hAnsiTheme="majorBidi" w:cstheme="majorBidi"/>
                <w:color w:val="000000" w:themeColor="text1"/>
                <w:spacing w:val="-2"/>
                <w:lang w:eastAsia="en-US"/>
              </w:rPr>
              <w:t xml:space="preserve"> </w:t>
            </w:r>
            <w:r w:rsidRPr="00F621CB">
              <w:rPr>
                <w:rFonts w:asciiTheme="majorBidi" w:eastAsia="Calibri" w:hAnsiTheme="majorBidi" w:cstheme="majorBidi"/>
                <w:color w:val="000000" w:themeColor="text1"/>
                <w:lang w:eastAsia="en-US"/>
              </w:rPr>
              <w:t>i</w:t>
            </w:r>
            <w:r w:rsidRPr="00F621CB">
              <w:rPr>
                <w:rFonts w:asciiTheme="majorBidi" w:eastAsia="Calibri" w:hAnsiTheme="majorBidi" w:cstheme="majorBidi"/>
                <w:color w:val="000000" w:themeColor="text1"/>
                <w:spacing w:val="1"/>
                <w:lang w:eastAsia="en-US"/>
              </w:rPr>
              <w:t>s</w:t>
            </w:r>
            <w:r w:rsidRPr="00F621CB">
              <w:rPr>
                <w:rFonts w:asciiTheme="majorBidi" w:eastAsia="Calibri" w:hAnsiTheme="majorBidi" w:cstheme="majorBidi"/>
                <w:color w:val="000000" w:themeColor="text1"/>
                <w:lang w:eastAsia="en-US"/>
              </w:rPr>
              <w:t>ola</w:t>
            </w:r>
            <w:r w:rsidRPr="00F621CB">
              <w:rPr>
                <w:rFonts w:asciiTheme="majorBidi" w:eastAsia="Calibri" w:hAnsiTheme="majorBidi" w:cstheme="majorBidi"/>
                <w:color w:val="000000" w:themeColor="text1"/>
                <w:spacing w:val="1"/>
                <w:lang w:eastAsia="en-US"/>
              </w:rPr>
              <w:t>t</w:t>
            </w:r>
            <w:r w:rsidRPr="00F621CB">
              <w:rPr>
                <w:rFonts w:asciiTheme="majorBidi" w:eastAsia="Calibri" w:hAnsiTheme="majorBidi" w:cstheme="majorBidi"/>
                <w:color w:val="000000" w:themeColor="text1"/>
                <w:lang w:eastAsia="en-US"/>
              </w:rPr>
              <w:t>ion</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lang w:eastAsia="en-US"/>
              </w:rPr>
              <w:t>c</w:t>
            </w:r>
            <w:r w:rsidRPr="00F621CB">
              <w:rPr>
                <w:rFonts w:asciiTheme="majorBidi" w:eastAsia="Calibri" w:hAnsiTheme="majorBidi" w:cstheme="majorBidi"/>
                <w:color w:val="000000" w:themeColor="text1"/>
                <w:spacing w:val="1"/>
                <w:lang w:eastAsia="en-US"/>
              </w:rPr>
              <w:t>ap</w:t>
            </w:r>
            <w:r w:rsidRPr="00F621CB">
              <w:rPr>
                <w:rFonts w:asciiTheme="majorBidi" w:eastAsia="Calibri" w:hAnsiTheme="majorBidi" w:cstheme="majorBidi"/>
                <w:color w:val="000000" w:themeColor="text1"/>
                <w:lang w:eastAsia="en-US"/>
              </w:rPr>
              <w:t>acity</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lang w:eastAsia="en-US"/>
              </w:rPr>
              <w:t>in</w:t>
            </w:r>
            <w:r w:rsidRPr="00F621CB">
              <w:rPr>
                <w:rFonts w:asciiTheme="majorBidi" w:eastAsia="Calibri" w:hAnsiTheme="majorBidi" w:cstheme="majorBidi"/>
                <w:color w:val="000000" w:themeColor="text1"/>
                <w:spacing w:val="-1"/>
                <w:lang w:eastAsia="en-US"/>
              </w:rPr>
              <w:t xml:space="preserve"> </w:t>
            </w:r>
            <w:r w:rsidRPr="00F621CB">
              <w:rPr>
                <w:rFonts w:asciiTheme="majorBidi" w:eastAsia="Calibri" w:hAnsiTheme="majorBidi" w:cstheme="majorBidi"/>
                <w:color w:val="000000" w:themeColor="text1"/>
                <w:lang w:eastAsia="en-US"/>
              </w:rPr>
              <w:t>r</w:t>
            </w:r>
            <w:r w:rsidRPr="00F621CB">
              <w:rPr>
                <w:rFonts w:asciiTheme="majorBidi" w:eastAsia="Calibri" w:hAnsiTheme="majorBidi" w:cstheme="majorBidi"/>
                <w:color w:val="000000" w:themeColor="text1"/>
                <w:spacing w:val="-1"/>
                <w:lang w:eastAsia="en-US"/>
              </w:rPr>
              <w:t>efe</w:t>
            </w:r>
            <w:r w:rsidRPr="00F621CB">
              <w:rPr>
                <w:rFonts w:asciiTheme="majorBidi" w:eastAsia="Calibri" w:hAnsiTheme="majorBidi" w:cstheme="majorBidi"/>
                <w:color w:val="000000" w:themeColor="text1"/>
                <w:lang w:eastAsia="en-US"/>
              </w:rPr>
              <w:t>rr</w:t>
            </w:r>
            <w:r w:rsidRPr="00F621CB">
              <w:rPr>
                <w:rFonts w:asciiTheme="majorBidi" w:eastAsia="Calibri" w:hAnsiTheme="majorBidi" w:cstheme="majorBidi"/>
                <w:color w:val="000000" w:themeColor="text1"/>
                <w:spacing w:val="1"/>
                <w:lang w:eastAsia="en-US"/>
              </w:rPr>
              <w:t>a</w:t>
            </w:r>
            <w:r w:rsidRPr="00F621CB">
              <w:rPr>
                <w:rFonts w:asciiTheme="majorBidi" w:eastAsia="Calibri" w:hAnsiTheme="majorBidi" w:cstheme="majorBidi"/>
                <w:color w:val="000000" w:themeColor="text1"/>
                <w:lang w:eastAsia="en-US"/>
              </w:rPr>
              <w:t>l</w:t>
            </w:r>
            <w:r w:rsidRPr="00F621CB">
              <w:rPr>
                <w:rFonts w:asciiTheme="majorBidi" w:eastAsia="Calibri" w:hAnsiTheme="majorBidi" w:cstheme="majorBidi"/>
                <w:color w:val="000000" w:themeColor="text1"/>
                <w:spacing w:val="-6"/>
                <w:lang w:eastAsia="en-US"/>
              </w:rPr>
              <w:t xml:space="preserve"> </w:t>
            </w:r>
            <w:r w:rsidRPr="00F621CB">
              <w:rPr>
                <w:rFonts w:asciiTheme="majorBidi" w:eastAsia="Calibri" w:hAnsiTheme="majorBidi" w:cstheme="majorBidi"/>
                <w:color w:val="000000" w:themeColor="text1"/>
                <w:spacing w:val="1"/>
                <w:lang w:eastAsia="en-US"/>
              </w:rPr>
              <w:t>h</w:t>
            </w:r>
            <w:r w:rsidRPr="00F621CB">
              <w:rPr>
                <w:rFonts w:asciiTheme="majorBidi" w:eastAsia="Calibri" w:hAnsiTheme="majorBidi" w:cstheme="majorBidi"/>
                <w:color w:val="000000" w:themeColor="text1"/>
                <w:lang w:eastAsia="en-US"/>
              </w:rPr>
              <w:t>o</w:t>
            </w:r>
            <w:r w:rsidRPr="00F621CB">
              <w:rPr>
                <w:rFonts w:asciiTheme="majorBidi" w:eastAsia="Calibri" w:hAnsiTheme="majorBidi" w:cstheme="majorBidi"/>
                <w:color w:val="000000" w:themeColor="text1"/>
                <w:spacing w:val="1"/>
                <w:lang w:eastAsia="en-US"/>
              </w:rPr>
              <w:t>sp</w:t>
            </w:r>
            <w:r w:rsidRPr="00F621CB">
              <w:rPr>
                <w:rFonts w:asciiTheme="majorBidi" w:eastAsia="Calibri" w:hAnsiTheme="majorBidi" w:cstheme="majorBidi"/>
                <w:color w:val="000000" w:themeColor="text1"/>
                <w:lang w:eastAsia="en-US"/>
              </w:rPr>
              <w:t>it</w:t>
            </w:r>
            <w:r w:rsidRPr="00F621CB">
              <w:rPr>
                <w:rFonts w:asciiTheme="majorBidi" w:eastAsia="Calibri" w:hAnsiTheme="majorBidi" w:cstheme="majorBidi"/>
                <w:color w:val="000000" w:themeColor="text1"/>
                <w:spacing w:val="1"/>
                <w:lang w:eastAsia="en-US"/>
              </w:rPr>
              <w:t>a</w:t>
            </w:r>
            <w:r w:rsidRPr="00F621CB">
              <w:rPr>
                <w:rFonts w:asciiTheme="majorBidi" w:eastAsia="Calibri" w:hAnsiTheme="majorBidi" w:cstheme="majorBidi"/>
                <w:color w:val="000000" w:themeColor="text1"/>
                <w:lang w:eastAsia="en-US"/>
              </w:rPr>
              <w:t>l(</w:t>
            </w:r>
            <w:r w:rsidRPr="00F621CB">
              <w:rPr>
                <w:rFonts w:asciiTheme="majorBidi" w:eastAsia="Calibri" w:hAnsiTheme="majorBidi" w:cstheme="majorBidi"/>
                <w:color w:val="000000" w:themeColor="text1"/>
                <w:spacing w:val="1"/>
                <w:lang w:eastAsia="en-US"/>
              </w:rPr>
              <w:t>s</w:t>
            </w:r>
            <w:r w:rsidRPr="00F621CB">
              <w:rPr>
                <w:rFonts w:asciiTheme="majorBidi" w:eastAsia="Calibri" w:hAnsiTheme="majorBidi" w:cstheme="majorBidi"/>
                <w:color w:val="000000" w:themeColor="text1"/>
                <w:lang w:eastAsia="en-US"/>
              </w:rPr>
              <w:t>)</w:t>
            </w:r>
          </w:p>
        </w:tc>
        <w:tc>
          <w:tcPr>
            <w:tcW w:w="2069" w:type="dxa"/>
            <w:tcBorders>
              <w:top w:val="single" w:sz="4" w:space="0" w:color="000000"/>
              <w:left w:val="single" w:sz="4" w:space="0" w:color="000000"/>
              <w:bottom w:val="single" w:sz="4" w:space="0" w:color="000000"/>
              <w:right w:val="single" w:sz="4" w:space="0" w:color="000000"/>
            </w:tcBorders>
          </w:tcPr>
          <w:p w14:paraId="5C720D73" w14:textId="77777777" w:rsidR="00DA7B65" w:rsidRPr="0019604A" w:rsidRDefault="00DA7B65" w:rsidP="00872136">
            <w:pPr>
              <w:widowControl w:val="0"/>
              <w:spacing w:after="0"/>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2"/>
                <w:lang w:eastAsia="en-US"/>
              </w:rPr>
              <w:t>y</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ril</w:t>
            </w:r>
          </w:p>
        </w:tc>
      </w:tr>
    </w:tbl>
    <w:p w14:paraId="6BE1AC33" w14:textId="77777777" w:rsidR="00DA7B65" w:rsidRPr="0019604A" w:rsidRDefault="00DA7B65" w:rsidP="00DA7B65">
      <w:pPr>
        <w:widowControl w:val="0"/>
        <w:spacing w:after="0" w:line="276" w:lineRule="auto"/>
        <w:rPr>
          <w:rFonts w:asciiTheme="majorBidi" w:eastAsia="Calibri" w:hAnsiTheme="majorBidi" w:cstheme="majorBidi"/>
          <w:color w:val="000000" w:themeColor="text1"/>
          <w:lang w:eastAsia="en-US"/>
        </w:rPr>
        <w:sectPr w:rsidR="00DA7B65" w:rsidRPr="0019604A" w:rsidSect="00EF7AEC">
          <w:pgSz w:w="16840" w:h="11920" w:orient="landscape"/>
          <w:pgMar w:top="960" w:right="1320" w:bottom="1180" w:left="1340" w:header="749" w:footer="998" w:gutter="0"/>
          <w:cols w:space="720"/>
        </w:sectPr>
      </w:pPr>
    </w:p>
    <w:tbl>
      <w:tblPr>
        <w:tblW w:w="0" w:type="auto"/>
        <w:tblInd w:w="94" w:type="dxa"/>
        <w:tblLayout w:type="fixed"/>
        <w:tblCellMar>
          <w:left w:w="0" w:type="dxa"/>
          <w:right w:w="0" w:type="dxa"/>
        </w:tblCellMar>
        <w:tblLook w:val="01E0" w:firstRow="1" w:lastRow="1" w:firstColumn="1" w:lastColumn="1" w:noHBand="0" w:noVBand="0"/>
      </w:tblPr>
      <w:tblGrid>
        <w:gridCol w:w="1976"/>
        <w:gridCol w:w="9273"/>
        <w:gridCol w:w="2069"/>
      </w:tblGrid>
      <w:tr w:rsidR="00DA7B65" w:rsidRPr="00D44ADE" w14:paraId="1EAE459B" w14:textId="77777777" w:rsidTr="00EF7AEC">
        <w:trPr>
          <w:trHeight w:hRule="exact" w:val="254"/>
        </w:trPr>
        <w:tc>
          <w:tcPr>
            <w:tcW w:w="1976" w:type="dxa"/>
            <w:tcBorders>
              <w:top w:val="single" w:sz="4" w:space="0" w:color="000000"/>
              <w:left w:val="single" w:sz="4" w:space="0" w:color="000000"/>
              <w:bottom w:val="single" w:sz="4" w:space="0" w:color="000000"/>
              <w:right w:val="single" w:sz="4" w:space="0" w:color="000000"/>
            </w:tcBorders>
          </w:tcPr>
          <w:p w14:paraId="4B982261" w14:textId="77777777" w:rsidR="00DA7B65" w:rsidRPr="00D44ADE"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b/>
                <w:bCs/>
                <w:color w:val="000000" w:themeColor="text1"/>
                <w:spacing w:val="-1"/>
                <w:lang w:eastAsia="en-US"/>
              </w:rPr>
              <w:lastRenderedPageBreak/>
              <w:t>A</w:t>
            </w:r>
            <w:r w:rsidRPr="00D44ADE">
              <w:rPr>
                <w:rFonts w:asciiTheme="majorBidi" w:eastAsia="Calibri" w:hAnsiTheme="majorBidi" w:cstheme="majorBidi"/>
                <w:b/>
                <w:bCs/>
                <w:color w:val="000000" w:themeColor="text1"/>
                <w:spacing w:val="1"/>
                <w:lang w:eastAsia="en-US"/>
              </w:rPr>
              <w:t>r</w:t>
            </w:r>
            <w:r w:rsidRPr="00D44ADE">
              <w:rPr>
                <w:rFonts w:asciiTheme="majorBidi" w:eastAsia="Calibri" w:hAnsiTheme="majorBidi" w:cstheme="majorBidi"/>
                <w:b/>
                <w:bCs/>
                <w:color w:val="000000" w:themeColor="text1"/>
                <w:lang w:eastAsia="en-US"/>
              </w:rPr>
              <w:t>eas</w:t>
            </w:r>
            <w:r w:rsidRPr="00D44ADE">
              <w:rPr>
                <w:rFonts w:asciiTheme="majorBidi" w:eastAsia="Calibri" w:hAnsiTheme="majorBidi" w:cstheme="majorBidi"/>
                <w:b/>
                <w:bCs/>
                <w:color w:val="000000" w:themeColor="text1"/>
                <w:spacing w:val="-5"/>
                <w:lang w:eastAsia="en-US"/>
              </w:rPr>
              <w:t xml:space="preserve"> </w:t>
            </w:r>
            <w:r w:rsidRPr="00D44ADE">
              <w:rPr>
                <w:rFonts w:asciiTheme="majorBidi" w:eastAsia="Calibri" w:hAnsiTheme="majorBidi" w:cstheme="majorBidi"/>
                <w:b/>
                <w:bCs/>
                <w:color w:val="000000" w:themeColor="text1"/>
                <w:spacing w:val="1"/>
                <w:lang w:eastAsia="en-US"/>
              </w:rPr>
              <w:t>o</w:t>
            </w:r>
            <w:r w:rsidRPr="00D44ADE">
              <w:rPr>
                <w:rFonts w:asciiTheme="majorBidi" w:eastAsia="Calibri" w:hAnsiTheme="majorBidi" w:cstheme="majorBidi"/>
                <w:b/>
                <w:bCs/>
                <w:color w:val="000000" w:themeColor="text1"/>
                <w:lang w:eastAsia="en-US"/>
              </w:rPr>
              <w:t>f</w:t>
            </w:r>
            <w:r w:rsidRPr="00D44ADE">
              <w:rPr>
                <w:rFonts w:asciiTheme="majorBidi" w:eastAsia="Calibri" w:hAnsiTheme="majorBidi" w:cstheme="majorBidi"/>
                <w:b/>
                <w:bCs/>
                <w:color w:val="000000" w:themeColor="text1"/>
                <w:spacing w:val="-2"/>
                <w:lang w:eastAsia="en-US"/>
              </w:rPr>
              <w:t xml:space="preserve"> </w:t>
            </w:r>
            <w:r w:rsidRPr="00D44ADE">
              <w:rPr>
                <w:rFonts w:asciiTheme="majorBidi" w:eastAsia="Calibri" w:hAnsiTheme="majorBidi" w:cstheme="majorBidi"/>
                <w:b/>
                <w:bCs/>
                <w:color w:val="000000" w:themeColor="text1"/>
                <w:lang w:eastAsia="en-US"/>
              </w:rPr>
              <w:t>w</w:t>
            </w:r>
            <w:r w:rsidRPr="00D44ADE">
              <w:rPr>
                <w:rFonts w:asciiTheme="majorBidi" w:eastAsia="Calibri" w:hAnsiTheme="majorBidi" w:cstheme="majorBidi"/>
                <w:b/>
                <w:bCs/>
                <w:color w:val="000000" w:themeColor="text1"/>
                <w:spacing w:val="1"/>
                <w:lang w:eastAsia="en-US"/>
              </w:rPr>
              <w:t>or</w:t>
            </w:r>
            <w:r w:rsidRPr="00D44ADE">
              <w:rPr>
                <w:rFonts w:asciiTheme="majorBidi" w:eastAsia="Calibri" w:hAnsiTheme="majorBidi" w:cstheme="majorBidi"/>
                <w:b/>
                <w:bCs/>
                <w:color w:val="000000" w:themeColor="text1"/>
                <w:lang w:eastAsia="en-US"/>
              </w:rPr>
              <w:t>k</w:t>
            </w:r>
          </w:p>
        </w:tc>
        <w:tc>
          <w:tcPr>
            <w:tcW w:w="9273" w:type="dxa"/>
            <w:tcBorders>
              <w:top w:val="single" w:sz="4" w:space="0" w:color="000000"/>
              <w:left w:val="single" w:sz="4" w:space="0" w:color="000000"/>
              <w:bottom w:val="single" w:sz="4" w:space="0" w:color="000000"/>
              <w:right w:val="single" w:sz="4" w:space="0" w:color="000000"/>
            </w:tcBorders>
          </w:tcPr>
          <w:p w14:paraId="266BB4D6" w14:textId="77777777" w:rsidR="00DA7B65" w:rsidRPr="00D44ADE" w:rsidRDefault="00DA7B65" w:rsidP="00EF7AEC">
            <w:pPr>
              <w:widowControl w:val="0"/>
              <w:spacing w:after="0" w:line="242" w:lineRule="exact"/>
              <w:ind w:right="4198"/>
              <w:jc w:val="center"/>
              <w:rPr>
                <w:rFonts w:asciiTheme="majorBidi" w:eastAsia="Calibri" w:hAnsiTheme="majorBidi" w:cstheme="majorBidi"/>
                <w:color w:val="000000" w:themeColor="text1"/>
                <w:lang w:eastAsia="en-US"/>
              </w:rPr>
            </w:pPr>
            <w:r w:rsidRPr="00D44ADE">
              <w:rPr>
                <w:rFonts w:asciiTheme="majorBidi" w:eastAsia="Calibri" w:hAnsiTheme="majorBidi" w:cstheme="majorBidi"/>
                <w:b/>
                <w:bCs/>
                <w:color w:val="000000" w:themeColor="text1"/>
                <w:spacing w:val="-1"/>
                <w:w w:val="99"/>
                <w:lang w:eastAsia="en-US"/>
              </w:rPr>
              <w:t>A</w:t>
            </w:r>
            <w:r w:rsidRPr="00D44ADE">
              <w:rPr>
                <w:rFonts w:asciiTheme="majorBidi" w:eastAsia="Calibri" w:hAnsiTheme="majorBidi" w:cstheme="majorBidi"/>
                <w:b/>
                <w:bCs/>
                <w:color w:val="000000" w:themeColor="text1"/>
                <w:spacing w:val="1"/>
                <w:w w:val="99"/>
                <w:lang w:eastAsia="en-US"/>
              </w:rPr>
              <w:t>c</w:t>
            </w:r>
            <w:r w:rsidRPr="00D44ADE">
              <w:rPr>
                <w:rFonts w:asciiTheme="majorBidi" w:eastAsia="Calibri" w:hAnsiTheme="majorBidi" w:cstheme="majorBidi"/>
                <w:b/>
                <w:bCs/>
                <w:color w:val="000000" w:themeColor="text1"/>
                <w:w w:val="99"/>
                <w:lang w:eastAsia="en-US"/>
              </w:rPr>
              <w:t>ti</w:t>
            </w:r>
            <w:r w:rsidRPr="00D44ADE">
              <w:rPr>
                <w:rFonts w:asciiTheme="majorBidi" w:eastAsia="Calibri" w:hAnsiTheme="majorBidi" w:cstheme="majorBidi"/>
                <w:b/>
                <w:bCs/>
                <w:color w:val="000000" w:themeColor="text1"/>
                <w:spacing w:val="1"/>
                <w:w w:val="99"/>
                <w:lang w:eastAsia="en-US"/>
              </w:rPr>
              <w:t>v</w:t>
            </w:r>
            <w:r w:rsidRPr="00D44ADE">
              <w:rPr>
                <w:rFonts w:asciiTheme="majorBidi" w:eastAsia="Calibri" w:hAnsiTheme="majorBidi" w:cstheme="majorBidi"/>
                <w:b/>
                <w:bCs/>
                <w:color w:val="000000" w:themeColor="text1"/>
                <w:spacing w:val="-1"/>
                <w:w w:val="99"/>
                <w:lang w:eastAsia="en-US"/>
              </w:rPr>
              <w:t>i</w:t>
            </w:r>
            <w:r w:rsidRPr="00D44ADE">
              <w:rPr>
                <w:rFonts w:asciiTheme="majorBidi" w:eastAsia="Calibri" w:hAnsiTheme="majorBidi" w:cstheme="majorBidi"/>
                <w:b/>
                <w:bCs/>
                <w:color w:val="000000" w:themeColor="text1"/>
                <w:w w:val="99"/>
                <w:lang w:eastAsia="en-US"/>
              </w:rPr>
              <w:t>ties</w:t>
            </w:r>
          </w:p>
        </w:tc>
        <w:tc>
          <w:tcPr>
            <w:tcW w:w="2069" w:type="dxa"/>
            <w:tcBorders>
              <w:top w:val="single" w:sz="4" w:space="0" w:color="000000"/>
              <w:left w:val="single" w:sz="4" w:space="0" w:color="000000"/>
              <w:bottom w:val="single" w:sz="4" w:space="0" w:color="000000"/>
              <w:right w:val="single" w:sz="4" w:space="0" w:color="000000"/>
            </w:tcBorders>
          </w:tcPr>
          <w:p w14:paraId="0D05482B" w14:textId="77777777" w:rsidR="00DA7B65" w:rsidRPr="00D44ADE"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b/>
                <w:bCs/>
                <w:color w:val="000000" w:themeColor="text1"/>
                <w:lang w:eastAsia="en-US"/>
              </w:rPr>
              <w:t>T</w:t>
            </w:r>
            <w:r w:rsidRPr="00D44ADE">
              <w:rPr>
                <w:rFonts w:asciiTheme="majorBidi" w:eastAsia="Calibri" w:hAnsiTheme="majorBidi" w:cstheme="majorBidi"/>
                <w:b/>
                <w:bCs/>
                <w:color w:val="000000" w:themeColor="text1"/>
                <w:spacing w:val="-1"/>
                <w:lang w:eastAsia="en-US"/>
              </w:rPr>
              <w:t>i</w:t>
            </w:r>
            <w:r w:rsidRPr="00D44ADE">
              <w:rPr>
                <w:rFonts w:asciiTheme="majorBidi" w:eastAsia="Calibri" w:hAnsiTheme="majorBidi" w:cstheme="majorBidi"/>
                <w:b/>
                <w:bCs/>
                <w:color w:val="000000" w:themeColor="text1"/>
                <w:spacing w:val="1"/>
                <w:lang w:eastAsia="en-US"/>
              </w:rPr>
              <w:t>m</w:t>
            </w:r>
            <w:r w:rsidRPr="00D44ADE">
              <w:rPr>
                <w:rFonts w:asciiTheme="majorBidi" w:eastAsia="Calibri" w:hAnsiTheme="majorBidi" w:cstheme="majorBidi"/>
                <w:b/>
                <w:bCs/>
                <w:color w:val="000000" w:themeColor="text1"/>
                <w:lang w:eastAsia="en-US"/>
              </w:rPr>
              <w:t>e</w:t>
            </w:r>
            <w:r w:rsidRPr="00D44ADE">
              <w:rPr>
                <w:rFonts w:asciiTheme="majorBidi" w:eastAsia="Calibri" w:hAnsiTheme="majorBidi" w:cstheme="majorBidi"/>
                <w:b/>
                <w:bCs/>
                <w:color w:val="000000" w:themeColor="text1"/>
                <w:spacing w:val="-1"/>
                <w:lang w:eastAsia="en-US"/>
              </w:rPr>
              <w:t>li</w:t>
            </w:r>
            <w:r w:rsidRPr="00D44ADE">
              <w:rPr>
                <w:rFonts w:asciiTheme="majorBidi" w:eastAsia="Calibri" w:hAnsiTheme="majorBidi" w:cstheme="majorBidi"/>
                <w:b/>
                <w:bCs/>
                <w:color w:val="000000" w:themeColor="text1"/>
                <w:spacing w:val="1"/>
                <w:lang w:eastAsia="en-US"/>
              </w:rPr>
              <w:t>n</w:t>
            </w:r>
            <w:r w:rsidRPr="00D44ADE">
              <w:rPr>
                <w:rFonts w:asciiTheme="majorBidi" w:eastAsia="Calibri" w:hAnsiTheme="majorBidi" w:cstheme="majorBidi"/>
                <w:b/>
                <w:bCs/>
                <w:color w:val="000000" w:themeColor="text1"/>
                <w:lang w:eastAsia="en-US"/>
              </w:rPr>
              <w:t>e</w:t>
            </w:r>
          </w:p>
        </w:tc>
      </w:tr>
      <w:tr w:rsidR="00DA7B65" w:rsidRPr="00D44ADE" w14:paraId="44687F3D" w14:textId="77777777" w:rsidTr="00D44ADE">
        <w:trPr>
          <w:trHeight w:hRule="exact" w:val="3293"/>
        </w:trPr>
        <w:tc>
          <w:tcPr>
            <w:tcW w:w="1976" w:type="dxa"/>
            <w:tcBorders>
              <w:top w:val="single" w:sz="4" w:space="0" w:color="000000"/>
              <w:left w:val="single" w:sz="4" w:space="0" w:color="000000"/>
              <w:bottom w:val="single" w:sz="4" w:space="0" w:color="000000"/>
              <w:right w:val="single" w:sz="4" w:space="0" w:color="000000"/>
            </w:tcBorders>
          </w:tcPr>
          <w:p w14:paraId="1EB116B0" w14:textId="77777777" w:rsidR="00DA7B65" w:rsidRPr="00D44ADE" w:rsidRDefault="00DA7B65" w:rsidP="00EF7AEC">
            <w:pPr>
              <w:widowControl w:val="0"/>
              <w:spacing w:before="39" w:after="0"/>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6.</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ap</w:t>
            </w:r>
            <w:r w:rsidRPr="00D44ADE">
              <w:rPr>
                <w:rFonts w:asciiTheme="majorBidi" w:eastAsia="Calibri" w:hAnsiTheme="majorBidi" w:cstheme="majorBidi"/>
                <w:color w:val="000000" w:themeColor="text1"/>
                <w:lang w:eastAsia="en-US"/>
              </w:rPr>
              <w:t>id</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Re</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ns</w:t>
            </w:r>
            <w:r w:rsidRPr="00D44ADE">
              <w:rPr>
                <w:rFonts w:asciiTheme="majorBidi" w:eastAsia="Calibri" w:hAnsiTheme="majorBidi" w:cstheme="majorBidi"/>
                <w:color w:val="000000" w:themeColor="text1"/>
                <w:lang w:eastAsia="en-US"/>
              </w:rPr>
              <w:t>e</w:t>
            </w:r>
          </w:p>
          <w:p w14:paraId="0AC02D71" w14:textId="77777777" w:rsidR="00DA7B65" w:rsidRPr="00D44ADE" w:rsidRDefault="00DA7B65" w:rsidP="00EF7AEC">
            <w:pPr>
              <w:widowControl w:val="0"/>
              <w:spacing w:after="0"/>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spacing w:val="-1"/>
                <w:lang w:eastAsia="en-US"/>
              </w:rPr>
              <w:t>Te</w:t>
            </w:r>
            <w:r w:rsidRPr="00D44ADE">
              <w:rPr>
                <w:rFonts w:asciiTheme="majorBidi" w:eastAsia="Calibri" w:hAnsiTheme="majorBidi" w:cstheme="majorBidi"/>
                <w:color w:val="000000" w:themeColor="text1"/>
                <w:spacing w:val="3"/>
                <w:lang w:eastAsia="en-US"/>
              </w:rPr>
              <w:t>a</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(RR</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w:t>
            </w:r>
          </w:p>
        </w:tc>
        <w:tc>
          <w:tcPr>
            <w:tcW w:w="9273" w:type="dxa"/>
            <w:tcBorders>
              <w:top w:val="single" w:sz="4" w:space="0" w:color="000000"/>
              <w:left w:val="single" w:sz="4" w:space="0" w:color="000000"/>
              <w:bottom w:val="single" w:sz="4" w:space="0" w:color="000000"/>
              <w:right w:val="single" w:sz="4" w:space="0" w:color="000000"/>
            </w:tcBorders>
          </w:tcPr>
          <w:p w14:paraId="099BF0D1" w14:textId="23ED4285" w:rsidR="00DA7B65" w:rsidRPr="00D44ADE" w:rsidRDefault="00DA7B65">
            <w:pPr>
              <w:pStyle w:val="ListParagraph"/>
              <w:widowControl w:val="0"/>
              <w:numPr>
                <w:ilvl w:val="0"/>
                <w:numId w:val="112"/>
              </w:numPr>
              <w:tabs>
                <w:tab w:val="left" w:pos="460"/>
              </w:tabs>
              <w:spacing w:before="39" w:after="0"/>
              <w:ind w:right="194"/>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Coor</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lang w:eastAsia="en-US"/>
              </w:rPr>
              <w:t>with</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Mo</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afa</w:t>
            </w:r>
            <w:r w:rsidRPr="00D44ADE">
              <w:rPr>
                <w:rFonts w:asciiTheme="majorBidi" w:eastAsia="Calibri" w:hAnsiTheme="majorBidi" w:cstheme="majorBidi"/>
                <w:color w:val="000000" w:themeColor="text1"/>
                <w:spacing w:val="1"/>
                <w:lang w:eastAsia="en-US"/>
              </w:rPr>
              <w:t>z</w:t>
            </w:r>
            <w:r w:rsidRPr="00D44ADE">
              <w:rPr>
                <w:rFonts w:asciiTheme="majorBidi" w:eastAsia="Calibri" w:hAnsiTheme="majorBidi" w:cstheme="majorBidi"/>
                <w:color w:val="000000" w:themeColor="text1"/>
                <w:lang w:eastAsia="en-US"/>
              </w:rPr>
              <w:t>at</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za</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ph</w:t>
            </w:r>
            <w:r w:rsidRPr="00D44ADE">
              <w:rPr>
                <w:rFonts w:asciiTheme="majorBidi" w:eastAsia="Calibri" w:hAnsiTheme="majorBidi" w:cstheme="majorBidi"/>
                <w:color w:val="000000" w:themeColor="text1"/>
                <w:spacing w:val="-1"/>
                <w:lang w:eastAsia="en-US"/>
              </w:rPr>
              <w:t>y</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icia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cti</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ac</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6"/>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m</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lti</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cipli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ary</w:t>
            </w:r>
            <w:r w:rsidRPr="00D44ADE">
              <w:rPr>
                <w:rFonts w:asciiTheme="majorBidi" w:eastAsia="Calibri" w:hAnsiTheme="majorBidi" w:cstheme="majorBidi"/>
                <w:color w:val="000000" w:themeColor="text1"/>
                <w:spacing w:val="-12"/>
                <w:lang w:eastAsia="en-US"/>
              </w:rPr>
              <w:t xml:space="preserve"> </w:t>
            </w:r>
            <w:r w:rsidRPr="00D44ADE">
              <w:rPr>
                <w:rFonts w:asciiTheme="majorBidi" w:eastAsia="Calibri" w:hAnsiTheme="majorBidi" w:cstheme="majorBidi"/>
                <w:color w:val="000000" w:themeColor="text1"/>
                <w:lang w:eastAsia="en-US"/>
              </w:rPr>
              <w:t>ra</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id</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ns</w:t>
            </w:r>
            <w:r w:rsidRPr="00D44ADE">
              <w:rPr>
                <w:rFonts w:asciiTheme="majorBidi" w:eastAsia="Calibri" w:hAnsiTheme="majorBidi" w:cstheme="majorBidi"/>
                <w:color w:val="000000" w:themeColor="text1"/>
                <w:lang w:eastAsia="en-US"/>
              </w:rPr>
              <w:t>e teams</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2"/>
                <w:lang w:eastAsia="en-US"/>
              </w:rPr>
              <w:t>R</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
                <w:lang w:eastAsia="en-US"/>
              </w:rPr>
              <w:t>nsu</w:t>
            </w:r>
            <w:r w:rsidRPr="00D44ADE">
              <w:rPr>
                <w:rFonts w:asciiTheme="majorBidi" w:eastAsia="Calibri" w:hAnsiTheme="majorBidi" w:cstheme="majorBidi"/>
                <w:color w:val="000000" w:themeColor="text1"/>
                <w:lang w:eastAsia="en-US"/>
              </w:rPr>
              <w:t>re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RR</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re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in</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lace</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ls</w:t>
            </w:r>
          </w:p>
          <w:p w14:paraId="3E722E35" w14:textId="01184473" w:rsidR="00DA7B65" w:rsidRPr="00D44ADE" w:rsidRDefault="00DA7B65">
            <w:pPr>
              <w:pStyle w:val="ListParagraph"/>
              <w:widowControl w:val="0"/>
              <w:numPr>
                <w:ilvl w:val="0"/>
                <w:numId w:val="112"/>
              </w:numPr>
              <w:tabs>
                <w:tab w:val="left" w:pos="500"/>
              </w:tabs>
              <w:spacing w:before="38" w:after="0"/>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spacing w:val="1"/>
                <w:lang w:eastAsia="en-US"/>
              </w:rPr>
              <w:t>Ensu</w:t>
            </w:r>
            <w:r w:rsidRPr="00D44ADE">
              <w:rPr>
                <w:rFonts w:asciiTheme="majorBidi" w:eastAsia="Calibri" w:hAnsiTheme="majorBidi" w:cstheme="majorBidi"/>
                <w:color w:val="000000" w:themeColor="text1"/>
                <w:lang w:eastAsia="en-US"/>
              </w:rPr>
              <w:t>re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m</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m</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f</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cti</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ion</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lo</w:t>
            </w:r>
            <w:r w:rsidRPr="00D44ADE">
              <w:rPr>
                <w:rFonts w:asciiTheme="majorBidi" w:eastAsia="Calibri" w:hAnsiTheme="majorBidi" w:cstheme="majorBidi"/>
                <w:color w:val="000000" w:themeColor="text1"/>
                <w:spacing w:val="1"/>
                <w:lang w:eastAsia="en-US"/>
              </w:rPr>
              <w:t>y</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of</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RR</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is</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in</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lace</w:t>
            </w:r>
          </w:p>
          <w:p w14:paraId="3D638E81" w14:textId="72C4DA8F" w:rsidR="00DA7B65" w:rsidRPr="00D44ADE" w:rsidRDefault="00DA7B65">
            <w:pPr>
              <w:pStyle w:val="ListParagraph"/>
              <w:widowControl w:val="0"/>
              <w:numPr>
                <w:ilvl w:val="0"/>
                <w:numId w:val="112"/>
              </w:numPr>
              <w:tabs>
                <w:tab w:val="left" w:pos="460"/>
              </w:tabs>
              <w:spacing w:before="42" w:after="0" w:line="239" w:lineRule="auto"/>
              <w:ind w:right="517"/>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Co</w:t>
            </w:r>
            <w:r w:rsidRPr="00D44ADE">
              <w:rPr>
                <w:rFonts w:asciiTheme="majorBidi" w:eastAsia="Calibri" w:hAnsiTheme="majorBidi" w:cstheme="majorBidi"/>
                <w:color w:val="000000" w:themeColor="text1"/>
                <w:spacing w:val="1"/>
                <w:lang w:eastAsia="en-US"/>
              </w:rPr>
              <w:t>ndu</w:t>
            </w:r>
            <w:r w:rsidRPr="00D44ADE">
              <w:rPr>
                <w:rFonts w:asciiTheme="majorBidi" w:eastAsia="Calibri" w:hAnsiTheme="majorBidi" w:cstheme="majorBidi"/>
                <w:color w:val="000000" w:themeColor="text1"/>
                <w:lang w:eastAsia="en-US"/>
              </w:rPr>
              <w:t>ct</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ef</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sh</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tr</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gs</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RRT</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3"/>
                <w:lang w:eastAsia="en-US"/>
              </w:rPr>
              <w:t>a</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in</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as</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ma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age</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ci</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3"/>
                <w:lang w:eastAsia="en-US"/>
              </w:rPr>
              <w:t>c</w:t>
            </w:r>
            <w:r w:rsidRPr="00D44ADE">
              <w:rPr>
                <w:rFonts w:asciiTheme="majorBidi" w:eastAsia="Calibri" w:hAnsiTheme="majorBidi" w:cstheme="majorBidi"/>
                <w:color w:val="000000" w:themeColor="text1"/>
                <w:lang w:eastAsia="en-US"/>
              </w:rPr>
              <w:t>oll</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ction</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 tr</w:t>
            </w:r>
            <w:r w:rsidRPr="00D44ADE">
              <w:rPr>
                <w:rFonts w:asciiTheme="majorBidi" w:eastAsia="Calibri" w:hAnsiTheme="majorBidi" w:cstheme="majorBidi"/>
                <w:color w:val="000000" w:themeColor="text1"/>
                <w:spacing w:val="1"/>
                <w:lang w:eastAsia="en-US"/>
              </w:rPr>
              <w:t>ansp</w:t>
            </w:r>
            <w:r w:rsidRPr="00D44ADE">
              <w:rPr>
                <w:rFonts w:asciiTheme="majorBidi" w:eastAsia="Calibri" w:hAnsiTheme="majorBidi" w:cstheme="majorBidi"/>
                <w:color w:val="000000" w:themeColor="text1"/>
                <w:lang w:eastAsia="en-US"/>
              </w:rPr>
              <w:t>ort,</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on</w:t>
            </w:r>
            <w:r w:rsidRPr="00D44ADE">
              <w:rPr>
                <w:rFonts w:asciiTheme="majorBidi" w:eastAsia="Calibri" w:hAnsiTheme="majorBidi" w:cstheme="majorBidi"/>
                <w:color w:val="000000" w:themeColor="text1"/>
                <w:spacing w:val="-2"/>
                <w:lang w:eastAsia="en-US"/>
              </w:rPr>
              <w:t>t</w:t>
            </w:r>
            <w:r w:rsidRPr="00D44ADE">
              <w:rPr>
                <w:rFonts w:asciiTheme="majorBidi" w:eastAsia="Calibri" w:hAnsiTheme="majorBidi" w:cstheme="majorBidi"/>
                <w:color w:val="000000" w:themeColor="text1"/>
                <w:lang w:eastAsia="en-US"/>
              </w:rPr>
              <w:t>act</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racing,</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14"/>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nv</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tig</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on</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12"/>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ocial</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mo</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iliz</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lang w:eastAsia="en-US"/>
              </w:rPr>
              <w:t>afe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ignifi</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 xml:space="preserve">d </w:t>
            </w:r>
            <w:r w:rsidRPr="00D44ADE">
              <w:rPr>
                <w:rFonts w:asciiTheme="majorBidi" w:eastAsia="Calibri" w:hAnsiTheme="majorBidi" w:cstheme="majorBidi"/>
                <w:color w:val="000000" w:themeColor="text1"/>
                <w:spacing w:val="1"/>
                <w:lang w:eastAsia="en-US"/>
              </w:rPr>
              <w:t>bu</w:t>
            </w:r>
            <w:r w:rsidRPr="00D44ADE">
              <w:rPr>
                <w:rFonts w:asciiTheme="majorBidi" w:eastAsia="Calibri" w:hAnsiTheme="majorBidi" w:cstheme="majorBidi"/>
                <w:color w:val="000000" w:themeColor="text1"/>
                <w:lang w:eastAsia="en-US"/>
              </w:rPr>
              <w:t>rial</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lang w:eastAsia="en-US"/>
              </w:rPr>
              <w:t>.</w:t>
            </w:r>
          </w:p>
          <w:p w14:paraId="2F5ED03E" w14:textId="2027E9DA" w:rsidR="00DA7B65" w:rsidRPr="00D44ADE" w:rsidRDefault="00DA7B65">
            <w:pPr>
              <w:pStyle w:val="ListParagraph"/>
              <w:widowControl w:val="0"/>
              <w:numPr>
                <w:ilvl w:val="0"/>
                <w:numId w:val="112"/>
              </w:numPr>
              <w:tabs>
                <w:tab w:val="left" w:pos="460"/>
              </w:tabs>
              <w:spacing w:after="0"/>
              <w:ind w:right="207"/>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Pr</w:t>
            </w:r>
            <w:r w:rsidRPr="00D44ADE">
              <w:rPr>
                <w:rFonts w:asciiTheme="majorBidi" w:eastAsia="Calibri" w:hAnsiTheme="majorBidi" w:cstheme="majorBidi"/>
                <w:color w:val="000000" w:themeColor="text1"/>
                <w:spacing w:val="1"/>
                <w:lang w:eastAsia="en-US"/>
              </w:rPr>
              <w:t>ov</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hn</w:t>
            </w:r>
            <w:r w:rsidRPr="00D44ADE">
              <w:rPr>
                <w:rFonts w:asciiTheme="majorBidi" w:eastAsia="Calibri" w:hAnsiTheme="majorBidi" w:cstheme="majorBidi"/>
                <w:color w:val="000000" w:themeColor="text1"/>
                <w:lang w:eastAsia="en-US"/>
              </w:rPr>
              <w:t>ical</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ce</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nsu</w:t>
            </w:r>
            <w:r w:rsidRPr="00D44ADE">
              <w:rPr>
                <w:rFonts w:asciiTheme="majorBidi" w:eastAsia="Calibri" w:hAnsiTheme="majorBidi" w:cstheme="majorBidi"/>
                <w:color w:val="000000" w:themeColor="text1"/>
                <w:lang w:eastAsia="en-US"/>
              </w:rPr>
              <w:t>re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RR</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re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rai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2"/>
                <w:lang w:eastAsia="en-US"/>
              </w:rPr>
              <w:t>e</w:t>
            </w:r>
            <w:r w:rsidRPr="00D44ADE">
              <w:rPr>
                <w:rFonts w:asciiTheme="majorBidi" w:eastAsia="Calibri" w:hAnsiTheme="majorBidi" w:cstheme="majorBidi"/>
                <w:color w:val="000000" w:themeColor="text1"/>
                <w:spacing w:val="1"/>
                <w:lang w:eastAsia="en-US"/>
              </w:rPr>
              <w:t>qu</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pp</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nv</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tig</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te</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spacing w:val="1"/>
                <w:lang w:eastAsia="en-US"/>
              </w:rPr>
              <w:t>usp</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cted</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ca</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 xml:space="preserve">, </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cially</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gar</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ov</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ion</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f</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app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op</w:t>
            </w:r>
            <w:r w:rsidRPr="00D44ADE">
              <w:rPr>
                <w:rFonts w:asciiTheme="majorBidi" w:eastAsia="Calibri" w:hAnsiTheme="majorBidi" w:cstheme="majorBidi"/>
                <w:color w:val="000000" w:themeColor="text1"/>
                <w:lang w:eastAsia="en-US"/>
              </w:rPr>
              <w:t>ria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1"/>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nv</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tig</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lang w:eastAsia="en-US"/>
              </w:rPr>
              <w:t>on</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cols</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as</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ef</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iti</w:t>
            </w:r>
            <w:r w:rsidRPr="00D44ADE">
              <w:rPr>
                <w:rFonts w:asciiTheme="majorBidi" w:eastAsia="Calibri" w:hAnsiTheme="majorBidi" w:cstheme="majorBidi"/>
                <w:color w:val="000000" w:themeColor="text1"/>
                <w:spacing w:val="1"/>
                <w:lang w:eastAsia="en-US"/>
              </w:rPr>
              <w:t>ons</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sy</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lang w:eastAsia="en-US"/>
              </w:rPr>
              <w:t>te</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for co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ct</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tr</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cing,</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sur</w:t>
            </w:r>
            <w:r w:rsidRPr="00D44ADE">
              <w:rPr>
                <w:rFonts w:asciiTheme="majorBidi" w:eastAsia="Calibri" w:hAnsiTheme="majorBidi" w:cstheme="majorBidi"/>
                <w:color w:val="000000" w:themeColor="text1"/>
                <w:spacing w:val="2"/>
                <w:lang w:eastAsia="en-US"/>
              </w:rPr>
              <w:t>v</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illa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ce</w:t>
            </w:r>
            <w:r w:rsidRPr="00D44ADE">
              <w:rPr>
                <w:rFonts w:asciiTheme="majorBidi" w:eastAsia="Calibri" w:hAnsiTheme="majorBidi" w:cstheme="majorBidi"/>
                <w:color w:val="000000" w:themeColor="text1"/>
                <w:spacing w:val="-11"/>
                <w:lang w:eastAsia="en-US"/>
              </w:rPr>
              <w:t xml:space="preserve"> </w:t>
            </w:r>
            <w:r w:rsidRPr="00D44ADE">
              <w:rPr>
                <w:rFonts w:asciiTheme="majorBidi" w:eastAsia="Calibri" w:hAnsiTheme="majorBidi" w:cstheme="majorBidi"/>
                <w:color w:val="000000" w:themeColor="text1"/>
                <w:spacing w:val="2"/>
                <w:lang w:eastAsia="en-US"/>
              </w:rPr>
              <w:t>m</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ou</w:t>
            </w:r>
            <w:r w:rsidRPr="00D44ADE">
              <w:rPr>
                <w:rFonts w:asciiTheme="majorBidi" w:eastAsia="Calibri" w:hAnsiTheme="majorBidi" w:cstheme="majorBidi"/>
                <w:color w:val="000000" w:themeColor="text1"/>
                <w:lang w:eastAsia="en-US"/>
              </w:rPr>
              <w:t>tli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d</w:t>
            </w:r>
          </w:p>
          <w:p w14:paraId="101A5C13" w14:textId="77777777" w:rsidR="00D44ADE" w:rsidRPr="00D44ADE" w:rsidRDefault="00DA7B65">
            <w:pPr>
              <w:pStyle w:val="ListParagraph"/>
              <w:widowControl w:val="0"/>
              <w:numPr>
                <w:ilvl w:val="0"/>
                <w:numId w:val="112"/>
              </w:numPr>
              <w:tabs>
                <w:tab w:val="left" w:pos="460"/>
              </w:tabs>
              <w:spacing w:after="0" w:line="241"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position w:val="1"/>
                <w:lang w:eastAsia="en-US"/>
              </w:rPr>
              <w:t>Coor</w:t>
            </w:r>
            <w:r w:rsidRPr="00D44ADE">
              <w:rPr>
                <w:rFonts w:asciiTheme="majorBidi" w:eastAsia="Calibri" w:hAnsiTheme="majorBidi" w:cstheme="majorBidi"/>
                <w:color w:val="000000" w:themeColor="text1"/>
                <w:spacing w:val="1"/>
                <w:position w:val="1"/>
                <w:lang w:eastAsia="en-US"/>
              </w:rPr>
              <w:t>d</w:t>
            </w:r>
            <w:r w:rsidRPr="00D44ADE">
              <w:rPr>
                <w:rFonts w:asciiTheme="majorBidi" w:eastAsia="Calibri" w:hAnsiTheme="majorBidi" w:cstheme="majorBidi"/>
                <w:color w:val="000000" w:themeColor="text1"/>
                <w:position w:val="1"/>
                <w:lang w:eastAsia="en-US"/>
              </w:rPr>
              <w:t>i</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t</w:t>
            </w:r>
            <w:r w:rsidRPr="00D44ADE">
              <w:rPr>
                <w:rFonts w:asciiTheme="majorBidi" w:eastAsia="Calibri" w:hAnsiTheme="majorBidi" w:cstheme="majorBidi"/>
                <w:color w:val="000000" w:themeColor="text1"/>
                <w:position w:val="1"/>
                <w:lang w:eastAsia="en-US"/>
              </w:rPr>
              <w:t>e</w:t>
            </w:r>
            <w:r w:rsidRPr="00D44ADE">
              <w:rPr>
                <w:rFonts w:asciiTheme="majorBidi" w:eastAsia="Calibri" w:hAnsiTheme="majorBidi" w:cstheme="majorBidi"/>
                <w:color w:val="000000" w:themeColor="text1"/>
                <w:spacing w:val="-10"/>
                <w:position w:val="1"/>
                <w:lang w:eastAsia="en-US"/>
              </w:rPr>
              <w:t xml:space="preserve"> </w:t>
            </w:r>
            <w:r w:rsidRPr="00D44ADE">
              <w:rPr>
                <w:rFonts w:asciiTheme="majorBidi" w:eastAsia="Calibri" w:hAnsiTheme="majorBidi" w:cstheme="majorBidi"/>
                <w:color w:val="000000" w:themeColor="text1"/>
                <w:position w:val="1"/>
                <w:lang w:eastAsia="en-US"/>
              </w:rPr>
              <w:t>with</w:t>
            </w:r>
            <w:r w:rsidRPr="00D44ADE">
              <w:rPr>
                <w:rFonts w:asciiTheme="majorBidi" w:eastAsia="Calibri" w:hAnsiTheme="majorBidi" w:cstheme="majorBidi"/>
                <w:color w:val="000000" w:themeColor="text1"/>
                <w:spacing w:val="-3"/>
                <w:position w:val="1"/>
                <w:lang w:eastAsia="en-US"/>
              </w:rPr>
              <w:t xml:space="preserve"> </w:t>
            </w:r>
            <w:r w:rsidRPr="00D44ADE">
              <w:rPr>
                <w:rFonts w:asciiTheme="majorBidi" w:eastAsia="Calibri" w:hAnsiTheme="majorBidi" w:cstheme="majorBidi"/>
                <w:color w:val="000000" w:themeColor="text1"/>
                <w:spacing w:val="1"/>
                <w:position w:val="1"/>
                <w:lang w:eastAsia="en-US"/>
              </w:rPr>
              <w:t>WH</w:t>
            </w:r>
            <w:r w:rsidRPr="00D44ADE">
              <w:rPr>
                <w:rFonts w:asciiTheme="majorBidi" w:eastAsia="Calibri" w:hAnsiTheme="majorBidi" w:cstheme="majorBidi"/>
                <w:color w:val="000000" w:themeColor="text1"/>
                <w:position w:val="1"/>
                <w:lang w:eastAsia="en-US"/>
              </w:rPr>
              <w:t>O</w:t>
            </w:r>
            <w:r w:rsidRPr="00D44ADE">
              <w:rPr>
                <w:rFonts w:asciiTheme="majorBidi" w:eastAsia="Calibri" w:hAnsiTheme="majorBidi" w:cstheme="majorBidi"/>
                <w:color w:val="000000" w:themeColor="text1"/>
                <w:spacing w:val="-4"/>
                <w:position w:val="1"/>
                <w:lang w:eastAsia="en-US"/>
              </w:rPr>
              <w:t xml:space="preserve"> </w:t>
            </w:r>
            <w:r w:rsidRPr="00D44ADE">
              <w:rPr>
                <w:rFonts w:asciiTheme="majorBidi" w:eastAsia="Calibri" w:hAnsiTheme="majorBidi" w:cstheme="majorBidi"/>
                <w:color w:val="000000" w:themeColor="text1"/>
                <w:position w:val="1"/>
                <w:lang w:eastAsia="en-US"/>
              </w:rPr>
              <w:t>c</w:t>
            </w:r>
            <w:r w:rsidRPr="00D44ADE">
              <w:rPr>
                <w:rFonts w:asciiTheme="majorBidi" w:eastAsia="Calibri" w:hAnsiTheme="majorBidi" w:cstheme="majorBidi"/>
                <w:color w:val="000000" w:themeColor="text1"/>
                <w:spacing w:val="2"/>
                <w:position w:val="1"/>
                <w:lang w:eastAsia="en-US"/>
              </w:rPr>
              <w:t>o</w:t>
            </w:r>
            <w:r w:rsidRPr="00D44ADE">
              <w:rPr>
                <w:rFonts w:asciiTheme="majorBidi" w:eastAsia="Calibri" w:hAnsiTheme="majorBidi" w:cstheme="majorBidi"/>
                <w:color w:val="000000" w:themeColor="text1"/>
                <w:spacing w:val="1"/>
                <w:position w:val="1"/>
                <w:lang w:eastAsia="en-US"/>
              </w:rPr>
              <w:t>un</w:t>
            </w:r>
            <w:r w:rsidRPr="00D44ADE">
              <w:rPr>
                <w:rFonts w:asciiTheme="majorBidi" w:eastAsia="Calibri" w:hAnsiTheme="majorBidi" w:cstheme="majorBidi"/>
                <w:color w:val="000000" w:themeColor="text1"/>
                <w:position w:val="1"/>
                <w:lang w:eastAsia="en-US"/>
              </w:rPr>
              <w:t>try</w:t>
            </w:r>
            <w:r w:rsidRPr="00D44ADE">
              <w:rPr>
                <w:rFonts w:asciiTheme="majorBidi" w:eastAsia="Calibri" w:hAnsiTheme="majorBidi" w:cstheme="majorBidi"/>
                <w:color w:val="000000" w:themeColor="text1"/>
                <w:spacing w:val="-5"/>
                <w:position w:val="1"/>
                <w:lang w:eastAsia="en-US"/>
              </w:rPr>
              <w:t xml:space="preserve"> </w:t>
            </w:r>
            <w:r w:rsidRPr="00D44ADE">
              <w:rPr>
                <w:rFonts w:asciiTheme="majorBidi" w:eastAsia="Calibri" w:hAnsiTheme="majorBidi" w:cstheme="majorBidi"/>
                <w:color w:val="000000" w:themeColor="text1"/>
                <w:spacing w:val="1"/>
                <w:position w:val="1"/>
                <w:lang w:eastAsia="en-US"/>
              </w:rPr>
              <w:t>o</w:t>
            </w:r>
            <w:r w:rsidRPr="00D44ADE">
              <w:rPr>
                <w:rFonts w:asciiTheme="majorBidi" w:eastAsia="Calibri" w:hAnsiTheme="majorBidi" w:cstheme="majorBidi"/>
                <w:color w:val="000000" w:themeColor="text1"/>
                <w:spacing w:val="-1"/>
                <w:position w:val="1"/>
                <w:lang w:eastAsia="en-US"/>
              </w:rPr>
              <w:t>ff</w:t>
            </w:r>
            <w:r w:rsidRPr="00D44ADE">
              <w:rPr>
                <w:rFonts w:asciiTheme="majorBidi" w:eastAsia="Calibri" w:hAnsiTheme="majorBidi" w:cstheme="majorBidi"/>
                <w:color w:val="000000" w:themeColor="text1"/>
                <w:position w:val="1"/>
                <w:lang w:eastAsia="en-US"/>
              </w:rPr>
              <w:t>ice</w:t>
            </w:r>
            <w:r w:rsidRPr="00D44ADE">
              <w:rPr>
                <w:rFonts w:asciiTheme="majorBidi" w:eastAsia="Calibri" w:hAnsiTheme="majorBidi" w:cstheme="majorBidi"/>
                <w:color w:val="000000" w:themeColor="text1"/>
                <w:spacing w:val="-6"/>
                <w:position w:val="1"/>
                <w:lang w:eastAsia="en-US"/>
              </w:rPr>
              <w:t xml:space="preserve"> </w:t>
            </w:r>
            <w:r w:rsidRPr="00D44ADE">
              <w:rPr>
                <w:rFonts w:asciiTheme="majorBidi" w:eastAsia="Calibri" w:hAnsiTheme="majorBidi" w:cstheme="majorBidi"/>
                <w:color w:val="000000" w:themeColor="text1"/>
                <w:position w:val="1"/>
                <w:lang w:eastAsia="en-US"/>
              </w:rPr>
              <w:t>for</w:t>
            </w:r>
            <w:r w:rsidRPr="00D44ADE">
              <w:rPr>
                <w:rFonts w:asciiTheme="majorBidi" w:eastAsia="Calibri" w:hAnsiTheme="majorBidi" w:cstheme="majorBidi"/>
                <w:color w:val="000000" w:themeColor="text1"/>
                <w:spacing w:val="-1"/>
                <w:position w:val="1"/>
                <w:lang w:eastAsia="en-US"/>
              </w:rPr>
              <w:t xml:space="preserve"> </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y</w:t>
            </w:r>
            <w:r w:rsidRPr="00D44ADE">
              <w:rPr>
                <w:rFonts w:asciiTheme="majorBidi" w:eastAsia="Calibri" w:hAnsiTheme="majorBidi" w:cstheme="majorBidi"/>
                <w:color w:val="000000" w:themeColor="text1"/>
                <w:spacing w:val="-2"/>
                <w:position w:val="1"/>
                <w:lang w:eastAsia="en-US"/>
              </w:rPr>
              <w:t xml:space="preserve"> </w:t>
            </w:r>
            <w:r w:rsidRPr="00D44ADE">
              <w:rPr>
                <w:rFonts w:asciiTheme="majorBidi" w:eastAsia="Calibri" w:hAnsiTheme="majorBidi" w:cstheme="majorBidi"/>
                <w:color w:val="000000" w:themeColor="text1"/>
                <w:position w:val="1"/>
                <w:lang w:eastAsia="en-US"/>
              </w:rPr>
              <w:t>i</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ter</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t</w:t>
            </w:r>
            <w:r w:rsidRPr="00D44ADE">
              <w:rPr>
                <w:rFonts w:asciiTheme="majorBidi" w:eastAsia="Calibri" w:hAnsiTheme="majorBidi" w:cstheme="majorBidi"/>
                <w:color w:val="000000" w:themeColor="text1"/>
                <w:position w:val="1"/>
                <w:lang w:eastAsia="en-US"/>
              </w:rPr>
              <w:t>io</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al</w:t>
            </w:r>
            <w:r w:rsidRPr="00D44ADE">
              <w:rPr>
                <w:rFonts w:asciiTheme="majorBidi" w:eastAsia="Calibri" w:hAnsiTheme="majorBidi" w:cstheme="majorBidi"/>
                <w:color w:val="000000" w:themeColor="text1"/>
                <w:spacing w:val="-10"/>
                <w:position w:val="1"/>
                <w:lang w:eastAsia="en-US"/>
              </w:rPr>
              <w:t xml:space="preserve"> </w:t>
            </w:r>
            <w:r w:rsidRPr="00D44ADE">
              <w:rPr>
                <w:rFonts w:asciiTheme="majorBidi" w:eastAsia="Calibri" w:hAnsiTheme="majorBidi" w:cstheme="majorBidi"/>
                <w:color w:val="000000" w:themeColor="text1"/>
                <w:spacing w:val="2"/>
                <w:position w:val="1"/>
                <w:lang w:eastAsia="en-US"/>
              </w:rPr>
              <w:t>c</w:t>
            </w:r>
            <w:r w:rsidRPr="00D44ADE">
              <w:rPr>
                <w:rFonts w:asciiTheme="majorBidi" w:eastAsia="Calibri" w:hAnsiTheme="majorBidi" w:cstheme="majorBidi"/>
                <w:color w:val="000000" w:themeColor="text1"/>
                <w:position w:val="1"/>
                <w:lang w:eastAsia="en-US"/>
              </w:rPr>
              <w:t>olla</w:t>
            </w:r>
            <w:r w:rsidRPr="00D44ADE">
              <w:rPr>
                <w:rFonts w:asciiTheme="majorBidi" w:eastAsia="Calibri" w:hAnsiTheme="majorBidi" w:cstheme="majorBidi"/>
                <w:color w:val="000000" w:themeColor="text1"/>
                <w:spacing w:val="1"/>
                <w:position w:val="1"/>
                <w:lang w:eastAsia="en-US"/>
              </w:rPr>
              <w:t>b</w:t>
            </w:r>
            <w:r w:rsidRPr="00D44ADE">
              <w:rPr>
                <w:rFonts w:asciiTheme="majorBidi" w:eastAsia="Calibri" w:hAnsiTheme="majorBidi" w:cstheme="majorBidi"/>
                <w:color w:val="000000" w:themeColor="text1"/>
                <w:position w:val="1"/>
                <w:lang w:eastAsia="en-US"/>
              </w:rPr>
              <w:t>orati</w:t>
            </w:r>
            <w:r w:rsidRPr="00D44ADE">
              <w:rPr>
                <w:rFonts w:asciiTheme="majorBidi" w:eastAsia="Calibri" w:hAnsiTheme="majorBidi" w:cstheme="majorBidi"/>
                <w:color w:val="000000" w:themeColor="text1"/>
                <w:spacing w:val="1"/>
                <w:position w:val="1"/>
                <w:lang w:eastAsia="en-US"/>
              </w:rPr>
              <w:t>o</w:t>
            </w:r>
            <w:r w:rsidRPr="00D44ADE">
              <w:rPr>
                <w:rFonts w:asciiTheme="majorBidi" w:eastAsia="Calibri" w:hAnsiTheme="majorBidi" w:cstheme="majorBidi"/>
                <w:color w:val="000000" w:themeColor="text1"/>
                <w:position w:val="1"/>
                <w:lang w:eastAsia="en-US"/>
              </w:rPr>
              <w:t>n</w:t>
            </w:r>
            <w:r w:rsidRPr="00D44ADE">
              <w:rPr>
                <w:rFonts w:asciiTheme="majorBidi" w:eastAsia="Calibri" w:hAnsiTheme="majorBidi" w:cstheme="majorBidi"/>
                <w:color w:val="000000" w:themeColor="text1"/>
                <w:spacing w:val="-10"/>
                <w:position w:val="1"/>
                <w:lang w:eastAsia="en-US"/>
              </w:rPr>
              <w:t xml:space="preserve"> </w:t>
            </w:r>
            <w:r w:rsidRPr="00D44ADE">
              <w:rPr>
                <w:rFonts w:asciiTheme="majorBidi" w:eastAsia="Calibri" w:hAnsiTheme="majorBidi" w:cstheme="majorBidi"/>
                <w:color w:val="000000" w:themeColor="text1"/>
                <w:spacing w:val="1"/>
                <w:position w:val="1"/>
                <w:lang w:eastAsia="en-US"/>
              </w:rPr>
              <w:t>o</w:t>
            </w:r>
            <w:r w:rsidRPr="00D44ADE">
              <w:rPr>
                <w:rFonts w:asciiTheme="majorBidi" w:eastAsia="Calibri" w:hAnsiTheme="majorBidi" w:cstheme="majorBidi"/>
                <w:color w:val="000000" w:themeColor="text1"/>
                <w:position w:val="1"/>
                <w:lang w:eastAsia="en-US"/>
              </w:rPr>
              <w:t>n</w:t>
            </w:r>
            <w:r w:rsidRPr="00D44ADE">
              <w:rPr>
                <w:rFonts w:asciiTheme="majorBidi" w:eastAsia="Calibri" w:hAnsiTheme="majorBidi" w:cstheme="majorBidi"/>
                <w:color w:val="000000" w:themeColor="text1"/>
                <w:spacing w:val="-1"/>
                <w:position w:val="1"/>
                <w:lang w:eastAsia="en-US"/>
              </w:rPr>
              <w:t xml:space="preserve"> </w:t>
            </w:r>
            <w:r w:rsidRPr="00D44ADE">
              <w:rPr>
                <w:rFonts w:asciiTheme="majorBidi" w:eastAsia="Calibri" w:hAnsiTheme="majorBidi" w:cstheme="majorBidi"/>
                <w:color w:val="000000" w:themeColor="text1"/>
                <w:spacing w:val="1"/>
                <w:position w:val="1"/>
                <w:lang w:eastAsia="en-US"/>
              </w:rPr>
              <w:t>ou</w:t>
            </w:r>
            <w:r w:rsidRPr="00D44ADE">
              <w:rPr>
                <w:rFonts w:asciiTheme="majorBidi" w:eastAsia="Calibri" w:hAnsiTheme="majorBidi" w:cstheme="majorBidi"/>
                <w:color w:val="000000" w:themeColor="text1"/>
                <w:spacing w:val="-2"/>
                <w:position w:val="1"/>
                <w:lang w:eastAsia="en-US"/>
              </w:rPr>
              <w:t>t</w:t>
            </w:r>
            <w:r w:rsidRPr="00D44ADE">
              <w:rPr>
                <w:rFonts w:asciiTheme="majorBidi" w:eastAsia="Calibri" w:hAnsiTheme="majorBidi" w:cstheme="majorBidi"/>
                <w:color w:val="000000" w:themeColor="text1"/>
                <w:spacing w:val="1"/>
                <w:position w:val="1"/>
                <w:lang w:eastAsia="en-US"/>
              </w:rPr>
              <w:t>b</w:t>
            </w:r>
            <w:r w:rsidRPr="00D44ADE">
              <w:rPr>
                <w:rFonts w:asciiTheme="majorBidi" w:eastAsia="Calibri" w:hAnsiTheme="majorBidi" w:cstheme="majorBidi"/>
                <w:color w:val="000000" w:themeColor="text1"/>
                <w:position w:val="1"/>
                <w:lang w:eastAsia="en-US"/>
              </w:rPr>
              <w:t>r</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position w:val="1"/>
                <w:lang w:eastAsia="en-US"/>
              </w:rPr>
              <w:t>ak</w:t>
            </w:r>
            <w:r w:rsidRPr="00D44ADE">
              <w:rPr>
                <w:rFonts w:asciiTheme="majorBidi" w:eastAsia="Calibri" w:hAnsiTheme="majorBidi" w:cstheme="majorBidi"/>
                <w:color w:val="000000" w:themeColor="text1"/>
                <w:spacing w:val="-6"/>
                <w:position w:val="1"/>
                <w:lang w:eastAsia="en-US"/>
              </w:rPr>
              <w:t xml:space="preserve"> </w:t>
            </w:r>
            <w:r w:rsidRPr="00D44ADE">
              <w:rPr>
                <w:rFonts w:asciiTheme="majorBidi" w:eastAsia="Calibri" w:hAnsiTheme="majorBidi" w:cstheme="majorBidi"/>
                <w:color w:val="000000" w:themeColor="text1"/>
                <w:position w:val="1"/>
                <w:lang w:eastAsia="en-US"/>
              </w:rPr>
              <w:t>i</w:t>
            </w:r>
            <w:r w:rsidRPr="00D44ADE">
              <w:rPr>
                <w:rFonts w:asciiTheme="majorBidi" w:eastAsia="Calibri" w:hAnsiTheme="majorBidi" w:cstheme="majorBidi"/>
                <w:color w:val="000000" w:themeColor="text1"/>
                <w:spacing w:val="1"/>
                <w:position w:val="1"/>
                <w:lang w:eastAsia="en-US"/>
              </w:rPr>
              <w:t>nv</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spacing w:val="1"/>
                <w:position w:val="1"/>
                <w:lang w:eastAsia="en-US"/>
              </w:rPr>
              <w:t>s</w:t>
            </w:r>
            <w:r w:rsidRPr="00D44ADE">
              <w:rPr>
                <w:rFonts w:asciiTheme="majorBidi" w:eastAsia="Calibri" w:hAnsiTheme="majorBidi" w:cstheme="majorBidi"/>
                <w:color w:val="000000" w:themeColor="text1"/>
                <w:position w:val="1"/>
                <w:lang w:eastAsia="en-US"/>
              </w:rPr>
              <w:t>tig</w:t>
            </w:r>
            <w:r w:rsidRPr="00D44ADE">
              <w:rPr>
                <w:rFonts w:asciiTheme="majorBidi" w:eastAsia="Calibri" w:hAnsiTheme="majorBidi" w:cstheme="majorBidi"/>
                <w:color w:val="000000" w:themeColor="text1"/>
                <w:spacing w:val="1"/>
                <w:position w:val="1"/>
                <w:lang w:eastAsia="en-US"/>
              </w:rPr>
              <w:t>a</w:t>
            </w:r>
            <w:r w:rsidRPr="00D44ADE">
              <w:rPr>
                <w:rFonts w:asciiTheme="majorBidi" w:eastAsia="Calibri" w:hAnsiTheme="majorBidi" w:cstheme="majorBidi"/>
                <w:color w:val="000000" w:themeColor="text1"/>
                <w:position w:val="1"/>
                <w:lang w:eastAsia="en-US"/>
              </w:rPr>
              <w:t>ti</w:t>
            </w:r>
            <w:r w:rsidRPr="00D44ADE">
              <w:rPr>
                <w:rFonts w:asciiTheme="majorBidi" w:eastAsia="Calibri" w:hAnsiTheme="majorBidi" w:cstheme="majorBidi"/>
                <w:color w:val="000000" w:themeColor="text1"/>
                <w:spacing w:val="1"/>
                <w:position w:val="1"/>
                <w:lang w:eastAsia="en-US"/>
              </w:rPr>
              <w:t>o</w:t>
            </w:r>
            <w:r w:rsidRPr="00D44ADE">
              <w:rPr>
                <w:rFonts w:asciiTheme="majorBidi" w:eastAsia="Calibri" w:hAnsiTheme="majorBidi" w:cstheme="majorBidi"/>
                <w:color w:val="000000" w:themeColor="text1"/>
                <w:position w:val="1"/>
                <w:lang w:eastAsia="en-US"/>
              </w:rPr>
              <w:t>n</w:t>
            </w:r>
            <w:r w:rsidRPr="00D44ADE">
              <w:rPr>
                <w:rFonts w:asciiTheme="majorBidi" w:eastAsia="Calibri" w:hAnsiTheme="majorBidi" w:cstheme="majorBidi"/>
                <w:color w:val="000000" w:themeColor="text1"/>
                <w:spacing w:val="-9"/>
                <w:position w:val="1"/>
                <w:lang w:eastAsia="en-US"/>
              </w:rPr>
              <w:t xml:space="preserve"> </w:t>
            </w:r>
            <w:r w:rsidRPr="00D44ADE">
              <w:rPr>
                <w:rFonts w:asciiTheme="majorBidi" w:eastAsia="Calibri" w:hAnsiTheme="majorBidi" w:cstheme="majorBidi"/>
                <w:color w:val="000000" w:themeColor="text1"/>
                <w:spacing w:val="1"/>
                <w:position w:val="1"/>
                <w:lang w:eastAsia="en-US"/>
              </w:rPr>
              <w:t>an</w:t>
            </w:r>
            <w:r w:rsidRPr="00D44ADE">
              <w:rPr>
                <w:rFonts w:asciiTheme="majorBidi" w:eastAsia="Calibri" w:hAnsiTheme="majorBidi" w:cstheme="majorBidi"/>
                <w:color w:val="000000" w:themeColor="text1"/>
                <w:position w:val="1"/>
                <w:lang w:eastAsia="en-US"/>
              </w:rPr>
              <w:t>d</w:t>
            </w:r>
            <w:r w:rsidR="00D44ADE" w:rsidRPr="00D44ADE">
              <w:rPr>
                <w:rFonts w:asciiTheme="majorBidi" w:eastAsia="Calibri" w:hAnsiTheme="majorBidi" w:cstheme="majorBidi"/>
                <w:color w:val="000000" w:themeColor="text1"/>
                <w:position w:val="1"/>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ns</w:t>
            </w:r>
            <w:r w:rsidRPr="00D44ADE">
              <w:rPr>
                <w:rFonts w:asciiTheme="majorBidi" w:eastAsia="Calibri" w:hAnsiTheme="majorBidi" w:cstheme="majorBidi"/>
                <w:color w:val="000000" w:themeColor="text1"/>
                <w:lang w:eastAsia="en-US"/>
              </w:rPr>
              <w:t>e</w:t>
            </w:r>
          </w:p>
          <w:p w14:paraId="58F7F257" w14:textId="367A6250" w:rsidR="00DA7B65" w:rsidRPr="00D44ADE" w:rsidRDefault="00DA7B65">
            <w:pPr>
              <w:pStyle w:val="ListParagraph"/>
              <w:widowControl w:val="0"/>
              <w:numPr>
                <w:ilvl w:val="0"/>
                <w:numId w:val="112"/>
              </w:numPr>
              <w:tabs>
                <w:tab w:val="left" w:pos="460"/>
              </w:tabs>
              <w:spacing w:after="0" w:line="241"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Orga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ize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la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lang w:eastAsia="en-US"/>
              </w:rPr>
              <w:t>on</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ex</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rci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
                <w:lang w:eastAsia="en-US"/>
              </w:rPr>
              <w:t>nsu</w:t>
            </w:r>
            <w:r w:rsidRPr="00D44ADE">
              <w:rPr>
                <w:rFonts w:asciiTheme="majorBidi" w:eastAsia="Calibri" w:hAnsiTheme="majorBidi" w:cstheme="majorBidi"/>
                <w:color w:val="000000" w:themeColor="text1"/>
                <w:lang w:eastAsia="en-US"/>
              </w:rPr>
              <w:t>re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fu</w:t>
            </w:r>
            <w:r w:rsidRPr="00D44ADE">
              <w:rPr>
                <w:rFonts w:asciiTheme="majorBidi" w:eastAsia="Calibri" w:hAnsiTheme="majorBidi" w:cstheme="majorBidi"/>
                <w:color w:val="000000" w:themeColor="text1"/>
                <w:spacing w:val="3"/>
                <w:lang w:eastAsia="en-US"/>
              </w:rPr>
              <w:t>n</w:t>
            </w:r>
            <w:r w:rsidRPr="00D44ADE">
              <w:rPr>
                <w:rFonts w:asciiTheme="majorBidi" w:eastAsia="Calibri" w:hAnsiTheme="majorBidi" w:cstheme="majorBidi"/>
                <w:color w:val="000000" w:themeColor="text1"/>
                <w:lang w:eastAsia="en-US"/>
              </w:rPr>
              <w:t>ctio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ali</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y</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f</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RR</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w:t>
            </w:r>
          </w:p>
        </w:tc>
        <w:tc>
          <w:tcPr>
            <w:tcW w:w="2069" w:type="dxa"/>
            <w:tcBorders>
              <w:top w:val="single" w:sz="4" w:space="0" w:color="000000"/>
              <w:left w:val="single" w:sz="4" w:space="0" w:color="000000"/>
              <w:bottom w:val="single" w:sz="4" w:space="0" w:color="000000"/>
              <w:right w:val="single" w:sz="4" w:space="0" w:color="000000"/>
            </w:tcBorders>
          </w:tcPr>
          <w:p w14:paraId="3B18E07A" w14:textId="77777777" w:rsidR="00DA7B65" w:rsidRPr="00D44ADE" w:rsidRDefault="00DA7B65" w:rsidP="006D136B">
            <w:pPr>
              <w:widowControl w:val="0"/>
              <w:spacing w:after="0"/>
              <w:ind w:right="-20"/>
              <w:jc w:val="center"/>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Marc</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spacing w:val="-1"/>
                <w:lang w:eastAsia="en-US"/>
              </w:rPr>
              <w:t>-</w:t>
            </w:r>
            <w:r w:rsidRPr="00D44ADE">
              <w:rPr>
                <w:rFonts w:asciiTheme="majorBidi" w:eastAsia="Calibri" w:hAnsiTheme="majorBidi" w:cstheme="majorBidi"/>
                <w:color w:val="000000" w:themeColor="text1"/>
                <w:lang w:eastAsia="en-US"/>
              </w:rPr>
              <w:t>May</w:t>
            </w:r>
          </w:p>
        </w:tc>
      </w:tr>
      <w:tr w:rsidR="00DA7B65" w:rsidRPr="00D44ADE" w14:paraId="5A239A6E" w14:textId="77777777" w:rsidTr="00D44ADE">
        <w:trPr>
          <w:trHeight w:hRule="exact" w:val="2829"/>
        </w:trPr>
        <w:tc>
          <w:tcPr>
            <w:tcW w:w="1976" w:type="dxa"/>
            <w:tcBorders>
              <w:top w:val="single" w:sz="4" w:space="0" w:color="000000"/>
              <w:left w:val="single" w:sz="4" w:space="0" w:color="000000"/>
              <w:bottom w:val="single" w:sz="4" w:space="0" w:color="000000"/>
              <w:right w:val="single" w:sz="4" w:space="0" w:color="000000"/>
            </w:tcBorders>
          </w:tcPr>
          <w:p w14:paraId="77E6159B" w14:textId="77777777" w:rsidR="00DA7B65" w:rsidRPr="00D44ADE" w:rsidRDefault="00DA7B65" w:rsidP="00EF7AEC">
            <w:pPr>
              <w:widowControl w:val="0"/>
              <w:spacing w:before="2" w:after="0" w:line="238" w:lineRule="auto"/>
              <w:ind w:right="7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7.</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L</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orat</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 xml:space="preserve">ry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iag</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tics</w:t>
            </w:r>
          </w:p>
        </w:tc>
        <w:tc>
          <w:tcPr>
            <w:tcW w:w="9273" w:type="dxa"/>
            <w:tcBorders>
              <w:top w:val="single" w:sz="4" w:space="0" w:color="000000"/>
              <w:left w:val="single" w:sz="4" w:space="0" w:color="000000"/>
              <w:bottom w:val="single" w:sz="4" w:space="0" w:color="000000"/>
              <w:right w:val="single" w:sz="4" w:space="0" w:color="000000"/>
            </w:tcBorders>
          </w:tcPr>
          <w:p w14:paraId="50D7E254" w14:textId="42730265" w:rsidR="00DA7B65" w:rsidRPr="00D44ADE" w:rsidRDefault="00DA7B65">
            <w:pPr>
              <w:pStyle w:val="ListParagraph"/>
              <w:widowControl w:val="0"/>
              <w:numPr>
                <w:ilvl w:val="0"/>
                <w:numId w:val="113"/>
              </w:numPr>
              <w:tabs>
                <w:tab w:val="left" w:pos="460"/>
              </w:tabs>
              <w:spacing w:after="0"/>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Su</w:t>
            </w:r>
            <w:r w:rsidRPr="00D44ADE">
              <w:rPr>
                <w:rFonts w:asciiTheme="majorBidi" w:eastAsia="Calibri" w:hAnsiTheme="majorBidi" w:cstheme="majorBidi"/>
                <w:color w:val="000000" w:themeColor="text1"/>
                <w:spacing w:val="1"/>
                <w:lang w:eastAsia="en-US"/>
              </w:rPr>
              <w:t>pp</w:t>
            </w:r>
            <w:r w:rsidRPr="00D44ADE">
              <w:rPr>
                <w:rFonts w:asciiTheme="majorBidi" w:eastAsia="Calibri" w:hAnsiTheme="majorBidi" w:cstheme="majorBidi"/>
                <w:color w:val="000000" w:themeColor="text1"/>
                <w:lang w:eastAsia="en-US"/>
              </w:rPr>
              <w:t>ort</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efe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2"/>
                <w:lang w:eastAsia="en-US"/>
              </w:rPr>
              <w:t>c</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b</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li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h</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su</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in</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6"/>
                <w:lang w:eastAsia="en-US"/>
              </w:rPr>
              <w:t>r</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ory</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on</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lang w:eastAsia="en-US"/>
              </w:rPr>
              <w:t>ir</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ory</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ap</w:t>
            </w:r>
            <w:r w:rsidRPr="00D44ADE">
              <w:rPr>
                <w:rFonts w:asciiTheme="majorBidi" w:eastAsia="Calibri" w:hAnsiTheme="majorBidi" w:cstheme="majorBidi"/>
                <w:color w:val="000000" w:themeColor="text1"/>
                <w:lang w:eastAsia="en-US"/>
              </w:rPr>
              <w:t>acity</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for</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lang w:eastAsia="en-US"/>
              </w:rPr>
              <w:t>COV</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spacing w:val="3"/>
                <w:lang w:eastAsia="en-US"/>
              </w:rPr>
              <w:t>D</w:t>
            </w:r>
            <w:r w:rsidRPr="00D44ADE">
              <w:rPr>
                <w:rFonts w:asciiTheme="majorBidi" w:eastAsia="Calibri" w:hAnsiTheme="majorBidi" w:cstheme="majorBidi"/>
                <w:color w:val="000000" w:themeColor="text1"/>
                <w:spacing w:val="-1"/>
                <w:lang w:eastAsia="en-US"/>
              </w:rPr>
              <w:t>-</w:t>
            </w:r>
            <w:r w:rsidRPr="00D44ADE">
              <w:rPr>
                <w:rFonts w:asciiTheme="majorBidi" w:eastAsia="Calibri" w:hAnsiTheme="majorBidi" w:cstheme="majorBidi"/>
                <w:color w:val="000000" w:themeColor="text1"/>
                <w:lang w:eastAsia="en-US"/>
              </w:rPr>
              <w:t>19</w:t>
            </w:r>
          </w:p>
          <w:p w14:paraId="352A0186" w14:textId="081833D5" w:rsidR="00DA7B65" w:rsidRPr="00D44ADE" w:rsidRDefault="00DA7B65">
            <w:pPr>
              <w:pStyle w:val="ListParagraph"/>
              <w:widowControl w:val="0"/>
              <w:numPr>
                <w:ilvl w:val="0"/>
                <w:numId w:val="113"/>
              </w:numPr>
              <w:tabs>
                <w:tab w:val="left" w:pos="460"/>
              </w:tabs>
              <w:spacing w:after="0" w:line="242"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d</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p</w:t>
            </w:r>
            <w:r w:rsidRPr="00D44ADE">
              <w:rPr>
                <w:rFonts w:asciiTheme="majorBidi" w:eastAsia="Calibri" w:hAnsiTheme="majorBidi" w:cstheme="majorBidi"/>
                <w:color w:val="000000" w:themeColor="text1"/>
                <w:position w:val="1"/>
                <w:lang w:eastAsia="en-US"/>
              </w:rPr>
              <w:t xml:space="preserve">t </w:t>
            </w:r>
            <w:r w:rsidRPr="00D44ADE">
              <w:rPr>
                <w:rFonts w:asciiTheme="majorBidi" w:eastAsia="Calibri" w:hAnsiTheme="majorBidi" w:cstheme="majorBidi"/>
                <w:color w:val="000000" w:themeColor="text1"/>
                <w:spacing w:val="1"/>
                <w:position w:val="1"/>
                <w:lang w:eastAsia="en-US"/>
              </w:rPr>
              <w:t>and</w:t>
            </w:r>
            <w:r w:rsidRPr="00D44ADE">
              <w:rPr>
                <w:rFonts w:asciiTheme="majorBidi" w:eastAsia="Calibri" w:hAnsiTheme="majorBidi" w:cstheme="majorBidi"/>
                <w:color w:val="000000" w:themeColor="text1"/>
                <w:position w:val="1"/>
                <w:lang w:eastAsia="en-US"/>
              </w:rPr>
              <w:t xml:space="preserve"> </w:t>
            </w:r>
            <w:r w:rsidRPr="00D44ADE">
              <w:rPr>
                <w:rFonts w:asciiTheme="majorBidi" w:eastAsia="Calibri" w:hAnsiTheme="majorBidi" w:cstheme="majorBidi"/>
                <w:color w:val="000000" w:themeColor="text1"/>
                <w:spacing w:val="3"/>
                <w:position w:val="1"/>
                <w:lang w:eastAsia="en-US"/>
              </w:rPr>
              <w:t>disseminate</w:t>
            </w:r>
            <w:r w:rsidRPr="00D44ADE">
              <w:rPr>
                <w:rFonts w:asciiTheme="majorBidi" w:eastAsia="Calibri" w:hAnsiTheme="majorBidi" w:cstheme="majorBidi"/>
                <w:color w:val="000000" w:themeColor="text1"/>
                <w:spacing w:val="40"/>
                <w:position w:val="1"/>
                <w:lang w:eastAsia="en-US"/>
              </w:rPr>
              <w:t xml:space="preserve"> </w:t>
            </w:r>
            <w:r w:rsidRPr="00D44ADE">
              <w:rPr>
                <w:rFonts w:asciiTheme="majorBidi" w:eastAsia="Calibri" w:hAnsiTheme="majorBidi" w:cstheme="majorBidi"/>
                <w:color w:val="000000" w:themeColor="text1"/>
                <w:position w:val="1"/>
                <w:lang w:eastAsia="en-US"/>
              </w:rPr>
              <w:t>SO</w:t>
            </w:r>
            <w:r w:rsidRPr="00D44ADE">
              <w:rPr>
                <w:rFonts w:asciiTheme="majorBidi" w:eastAsia="Calibri" w:hAnsiTheme="majorBidi" w:cstheme="majorBidi"/>
                <w:color w:val="000000" w:themeColor="text1"/>
                <w:spacing w:val="2"/>
                <w:position w:val="1"/>
                <w:lang w:eastAsia="en-US"/>
              </w:rPr>
              <w:t>P</w:t>
            </w:r>
            <w:r w:rsidRPr="00D44ADE">
              <w:rPr>
                <w:rFonts w:asciiTheme="majorBidi" w:eastAsia="Calibri" w:hAnsiTheme="majorBidi" w:cstheme="majorBidi"/>
                <w:color w:val="000000" w:themeColor="text1"/>
                <w:position w:val="1"/>
                <w:lang w:eastAsia="en-US"/>
              </w:rPr>
              <w:t xml:space="preserve">s </w:t>
            </w:r>
            <w:r w:rsidRPr="00D44ADE">
              <w:rPr>
                <w:rFonts w:asciiTheme="majorBidi" w:eastAsia="Calibri" w:hAnsiTheme="majorBidi" w:cstheme="majorBidi"/>
                <w:color w:val="000000" w:themeColor="text1"/>
                <w:spacing w:val="3"/>
                <w:position w:val="1"/>
                <w:lang w:eastAsia="en-US"/>
              </w:rPr>
              <w:t>for</w:t>
            </w:r>
            <w:r w:rsidRPr="00D44ADE">
              <w:rPr>
                <w:rFonts w:asciiTheme="majorBidi" w:eastAsia="Calibri" w:hAnsiTheme="majorBidi" w:cstheme="majorBidi"/>
                <w:color w:val="000000" w:themeColor="text1"/>
                <w:position w:val="1"/>
                <w:lang w:eastAsia="en-US"/>
              </w:rPr>
              <w:t xml:space="preserve"> </w:t>
            </w:r>
            <w:r w:rsidRPr="00D44ADE">
              <w:rPr>
                <w:rFonts w:asciiTheme="majorBidi" w:eastAsia="Calibri" w:hAnsiTheme="majorBidi" w:cstheme="majorBidi"/>
                <w:color w:val="000000" w:themeColor="text1"/>
                <w:spacing w:val="3"/>
                <w:position w:val="1"/>
                <w:lang w:eastAsia="en-US"/>
              </w:rPr>
              <w:t>specimen</w:t>
            </w:r>
            <w:r w:rsidRPr="00D44ADE">
              <w:rPr>
                <w:rFonts w:asciiTheme="majorBidi" w:eastAsia="Calibri" w:hAnsiTheme="majorBidi" w:cstheme="majorBidi"/>
                <w:color w:val="000000" w:themeColor="text1"/>
                <w:spacing w:val="43"/>
                <w:position w:val="1"/>
                <w:lang w:eastAsia="en-US"/>
              </w:rPr>
              <w:t xml:space="preserve"> </w:t>
            </w:r>
            <w:r w:rsidRPr="00D44ADE">
              <w:rPr>
                <w:rFonts w:asciiTheme="majorBidi" w:eastAsia="Calibri" w:hAnsiTheme="majorBidi" w:cstheme="majorBidi"/>
                <w:color w:val="000000" w:themeColor="text1"/>
                <w:position w:val="1"/>
                <w:lang w:eastAsia="en-US"/>
              </w:rPr>
              <w:t>col</w:t>
            </w:r>
            <w:r w:rsidRPr="00D44ADE">
              <w:rPr>
                <w:rFonts w:asciiTheme="majorBidi" w:eastAsia="Calibri" w:hAnsiTheme="majorBidi" w:cstheme="majorBidi"/>
                <w:color w:val="000000" w:themeColor="text1"/>
                <w:spacing w:val="2"/>
                <w:position w:val="1"/>
                <w:lang w:eastAsia="en-US"/>
              </w:rPr>
              <w:t>l</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position w:val="1"/>
                <w:lang w:eastAsia="en-US"/>
              </w:rPr>
              <w:t>ctio</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w:t>
            </w:r>
            <w:r w:rsidRPr="00D44ADE">
              <w:rPr>
                <w:rFonts w:asciiTheme="majorBidi" w:eastAsia="Calibri" w:hAnsiTheme="majorBidi" w:cstheme="majorBidi"/>
                <w:color w:val="000000" w:themeColor="text1"/>
                <w:spacing w:val="45"/>
                <w:position w:val="1"/>
                <w:lang w:eastAsia="en-US"/>
              </w:rPr>
              <w:t xml:space="preserve"> </w:t>
            </w:r>
            <w:r w:rsidRPr="00D44ADE">
              <w:rPr>
                <w:rFonts w:asciiTheme="majorBidi" w:eastAsia="Calibri" w:hAnsiTheme="majorBidi" w:cstheme="majorBidi"/>
                <w:color w:val="000000" w:themeColor="text1"/>
                <w:spacing w:val="-1"/>
                <w:position w:val="1"/>
                <w:lang w:eastAsia="en-US"/>
              </w:rPr>
              <w:t>m</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age</w:t>
            </w:r>
            <w:r w:rsidRPr="00D44ADE">
              <w:rPr>
                <w:rFonts w:asciiTheme="majorBidi" w:eastAsia="Calibri" w:hAnsiTheme="majorBidi" w:cstheme="majorBidi"/>
                <w:color w:val="000000" w:themeColor="text1"/>
                <w:spacing w:val="1"/>
                <w:position w:val="1"/>
                <w:lang w:eastAsia="en-US"/>
              </w:rPr>
              <w:t>m</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t</w:t>
            </w:r>
            <w:r w:rsidRPr="00D44ADE">
              <w:rPr>
                <w:rFonts w:asciiTheme="majorBidi" w:eastAsia="Calibri" w:hAnsiTheme="majorBidi" w:cstheme="majorBidi"/>
                <w:color w:val="000000" w:themeColor="text1"/>
                <w:spacing w:val="40"/>
                <w:position w:val="1"/>
                <w:lang w:eastAsia="en-US"/>
              </w:rPr>
              <w:t xml:space="preserve"> </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 xml:space="preserve">d </w:t>
            </w:r>
            <w:r w:rsidRPr="00D44ADE">
              <w:rPr>
                <w:rFonts w:asciiTheme="majorBidi" w:eastAsia="Calibri" w:hAnsiTheme="majorBidi" w:cstheme="majorBidi"/>
                <w:color w:val="000000" w:themeColor="text1"/>
                <w:spacing w:val="3"/>
                <w:position w:val="1"/>
                <w:lang w:eastAsia="en-US"/>
              </w:rPr>
              <w:t>transportation</w:t>
            </w:r>
            <w:r w:rsidRPr="00D44ADE">
              <w:rPr>
                <w:rFonts w:asciiTheme="majorBidi" w:eastAsia="Calibri" w:hAnsiTheme="majorBidi" w:cstheme="majorBidi"/>
                <w:color w:val="000000" w:themeColor="text1"/>
                <w:spacing w:val="39"/>
                <w:position w:val="1"/>
                <w:lang w:eastAsia="en-US"/>
              </w:rPr>
              <w:t xml:space="preserve"> </w:t>
            </w:r>
            <w:r w:rsidRPr="00D44ADE">
              <w:rPr>
                <w:rFonts w:asciiTheme="majorBidi" w:eastAsia="Calibri" w:hAnsiTheme="majorBidi" w:cstheme="majorBidi"/>
                <w:color w:val="000000" w:themeColor="text1"/>
                <w:spacing w:val="-1"/>
                <w:position w:val="1"/>
                <w:lang w:eastAsia="en-US"/>
              </w:rPr>
              <w:t>f</w:t>
            </w:r>
            <w:r w:rsidRPr="00D44ADE">
              <w:rPr>
                <w:rFonts w:asciiTheme="majorBidi" w:eastAsia="Calibri" w:hAnsiTheme="majorBidi" w:cstheme="majorBidi"/>
                <w:color w:val="000000" w:themeColor="text1"/>
                <w:position w:val="1"/>
                <w:lang w:eastAsia="en-US"/>
              </w:rPr>
              <w:t xml:space="preserve">or </w:t>
            </w:r>
            <w:r w:rsidRPr="00D44ADE">
              <w:rPr>
                <w:rFonts w:asciiTheme="majorBidi" w:eastAsia="Calibri" w:hAnsiTheme="majorBidi" w:cstheme="majorBidi"/>
                <w:color w:val="000000" w:themeColor="text1"/>
                <w:spacing w:val="3"/>
                <w:position w:val="1"/>
                <w:lang w:eastAsia="en-US"/>
              </w:rPr>
              <w:t>COVID</w:t>
            </w:r>
            <w:r w:rsidRPr="00D44ADE">
              <w:rPr>
                <w:rFonts w:asciiTheme="majorBidi" w:eastAsia="Calibri" w:hAnsiTheme="majorBidi" w:cstheme="majorBidi"/>
                <w:color w:val="000000" w:themeColor="text1"/>
                <w:spacing w:val="-33"/>
                <w:position w:val="1"/>
                <w:lang w:eastAsia="en-US"/>
              </w:rPr>
              <w:t xml:space="preserve"> </w:t>
            </w:r>
            <w:r w:rsidRPr="00D44ADE">
              <w:rPr>
                <w:rFonts w:asciiTheme="majorBidi" w:eastAsia="Calibri" w:hAnsiTheme="majorBidi" w:cstheme="majorBidi"/>
                <w:color w:val="000000" w:themeColor="text1"/>
                <w:position w:val="1"/>
                <w:lang w:eastAsia="en-US"/>
              </w:rPr>
              <w:t>-19</w:t>
            </w:r>
            <w:r w:rsidR="00D44ADE" w:rsidRPr="00D44ADE">
              <w:rPr>
                <w:rFonts w:asciiTheme="majorBidi" w:eastAsia="Calibri" w:hAnsiTheme="majorBidi" w:cstheme="majorBidi"/>
                <w:color w:val="000000" w:themeColor="text1"/>
                <w:position w:val="1"/>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iag</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tic</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p>
          <w:p w14:paraId="27893365" w14:textId="4EA2F4C2" w:rsidR="00DA7B65" w:rsidRPr="00D44ADE" w:rsidRDefault="00DA7B65">
            <w:pPr>
              <w:pStyle w:val="ListParagraph"/>
              <w:widowControl w:val="0"/>
              <w:numPr>
                <w:ilvl w:val="0"/>
                <w:numId w:val="113"/>
              </w:numPr>
              <w:tabs>
                <w:tab w:val="left" w:pos="460"/>
              </w:tabs>
              <w:spacing w:after="0"/>
              <w:ind w:right="47"/>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Pr</w:t>
            </w:r>
            <w:r w:rsidRPr="00D44ADE">
              <w:rPr>
                <w:rFonts w:asciiTheme="majorBidi" w:eastAsia="Calibri" w:hAnsiTheme="majorBidi" w:cstheme="majorBidi"/>
                <w:color w:val="000000" w:themeColor="text1"/>
                <w:spacing w:val="1"/>
                <w:lang w:eastAsia="en-US"/>
              </w:rPr>
              <w:t>ov</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32"/>
                <w:lang w:eastAsia="en-US"/>
              </w:rPr>
              <w:t xml:space="preserve"> </w:t>
            </w:r>
            <w:r w:rsidRPr="00D44ADE">
              <w:rPr>
                <w:rFonts w:asciiTheme="majorBidi" w:eastAsia="Calibri" w:hAnsiTheme="majorBidi" w:cstheme="majorBidi"/>
                <w:color w:val="000000" w:themeColor="text1"/>
                <w:lang w:eastAsia="en-US"/>
              </w:rPr>
              <w:t>tech</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ical</w:t>
            </w:r>
            <w:r w:rsidRPr="00D44ADE">
              <w:rPr>
                <w:rFonts w:asciiTheme="majorBidi" w:eastAsia="Calibri" w:hAnsiTheme="majorBidi" w:cstheme="majorBidi"/>
                <w:color w:val="000000" w:themeColor="text1"/>
                <w:spacing w:val="31"/>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ce</w:t>
            </w:r>
            <w:r w:rsidRPr="00D44ADE">
              <w:rPr>
                <w:rFonts w:asciiTheme="majorBidi" w:eastAsia="Calibri" w:hAnsiTheme="majorBidi" w:cstheme="majorBidi"/>
                <w:color w:val="000000" w:themeColor="text1"/>
                <w:spacing w:val="30"/>
                <w:lang w:eastAsia="en-US"/>
              </w:rPr>
              <w:t xml:space="preserve"> </w:t>
            </w:r>
            <w:r w:rsidRPr="00D44ADE">
              <w:rPr>
                <w:rFonts w:asciiTheme="majorBidi" w:eastAsia="Calibri" w:hAnsiTheme="majorBidi" w:cstheme="majorBidi"/>
                <w:color w:val="000000" w:themeColor="text1"/>
                <w:lang w:eastAsia="en-US"/>
              </w:rPr>
              <w:t>to</w:t>
            </w:r>
            <w:r w:rsidRPr="00D44ADE">
              <w:rPr>
                <w:rFonts w:asciiTheme="majorBidi" w:eastAsia="Calibri" w:hAnsiTheme="majorBidi" w:cstheme="majorBidi"/>
                <w:color w:val="000000" w:themeColor="text1"/>
                <w:spacing w:val="37"/>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tre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gt</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30"/>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33"/>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iag</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tic</w:t>
            </w:r>
            <w:r w:rsidRPr="00D44ADE">
              <w:rPr>
                <w:rFonts w:asciiTheme="majorBidi" w:eastAsia="Calibri" w:hAnsiTheme="majorBidi" w:cstheme="majorBidi"/>
                <w:color w:val="000000" w:themeColor="text1"/>
                <w:spacing w:val="31"/>
                <w:lang w:eastAsia="en-US"/>
              </w:rPr>
              <w:t xml:space="preserve"> </w:t>
            </w:r>
            <w:r w:rsidRPr="00D44ADE">
              <w:rPr>
                <w:rFonts w:asciiTheme="majorBidi" w:eastAsia="Calibri" w:hAnsiTheme="majorBidi" w:cstheme="majorBidi"/>
                <w:color w:val="000000" w:themeColor="text1"/>
                <w:lang w:eastAsia="en-US"/>
              </w:rPr>
              <w:t>ca</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acity</w:t>
            </w:r>
            <w:r w:rsidRPr="00D44ADE">
              <w:rPr>
                <w:rFonts w:asciiTheme="majorBidi" w:eastAsia="Calibri" w:hAnsiTheme="majorBidi" w:cstheme="majorBidi"/>
                <w:color w:val="000000" w:themeColor="text1"/>
                <w:spacing w:val="33"/>
                <w:lang w:eastAsia="en-US"/>
              </w:rPr>
              <w:t xml:space="preserve"> </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ou</w:t>
            </w:r>
            <w:r w:rsidRPr="00D44ADE">
              <w:rPr>
                <w:rFonts w:asciiTheme="majorBidi" w:eastAsia="Calibri" w:hAnsiTheme="majorBidi" w:cstheme="majorBidi"/>
                <w:color w:val="000000" w:themeColor="text1"/>
                <w:lang w:eastAsia="en-US"/>
              </w:rPr>
              <w:t>gh</w:t>
            </w:r>
            <w:r w:rsidRPr="00D44ADE">
              <w:rPr>
                <w:rFonts w:asciiTheme="majorBidi" w:eastAsia="Calibri" w:hAnsiTheme="majorBidi" w:cstheme="majorBidi"/>
                <w:color w:val="000000" w:themeColor="text1"/>
                <w:spacing w:val="33"/>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8"/>
                <w:lang w:eastAsia="en-US"/>
              </w:rPr>
              <w:t>n</w:t>
            </w:r>
            <w:r w:rsidRPr="00D44ADE">
              <w:rPr>
                <w:rFonts w:asciiTheme="majorBidi" w:eastAsia="Calibri" w:hAnsiTheme="majorBidi" w:cstheme="majorBidi"/>
                <w:color w:val="000000" w:themeColor="text1"/>
                <w:spacing w:val="-1"/>
                <w:lang w:eastAsia="en-US"/>
              </w:rPr>
              <w:t>-</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2"/>
                <w:lang w:eastAsia="en-US"/>
              </w:rPr>
              <w:t>r</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lang w:eastAsia="en-US"/>
              </w:rPr>
              <w:t>ice</w:t>
            </w:r>
            <w:r w:rsidRPr="00D44ADE">
              <w:rPr>
                <w:rFonts w:asciiTheme="majorBidi" w:eastAsia="Calibri" w:hAnsiTheme="majorBidi" w:cstheme="majorBidi"/>
                <w:color w:val="000000" w:themeColor="text1"/>
                <w:spacing w:val="29"/>
                <w:lang w:eastAsia="en-US"/>
              </w:rPr>
              <w:t xml:space="preserve"> </w:t>
            </w:r>
            <w:r w:rsidRPr="00D44ADE">
              <w:rPr>
                <w:rFonts w:asciiTheme="majorBidi" w:eastAsia="Calibri" w:hAnsiTheme="majorBidi" w:cstheme="majorBidi"/>
                <w:color w:val="000000" w:themeColor="text1"/>
                <w:lang w:eastAsia="en-US"/>
              </w:rPr>
              <w:t>tr</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33"/>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 xml:space="preserve">d </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ri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b</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hn</w:t>
            </w:r>
            <w:r w:rsidRPr="00D44ADE">
              <w:rPr>
                <w:rFonts w:asciiTheme="majorBidi" w:eastAsia="Calibri" w:hAnsiTheme="majorBidi" w:cstheme="majorBidi"/>
                <w:color w:val="000000" w:themeColor="text1"/>
                <w:lang w:eastAsia="en-US"/>
              </w:rPr>
              <w:t>ic</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ns</w:t>
            </w:r>
            <w:r w:rsidRPr="00D44ADE">
              <w:rPr>
                <w:rFonts w:asciiTheme="majorBidi" w:eastAsia="Calibri" w:hAnsiTheme="majorBidi" w:cstheme="majorBidi"/>
                <w:color w:val="000000" w:themeColor="text1"/>
                <w:lang w:eastAsia="en-US"/>
              </w:rPr>
              <w:t>.</w:t>
            </w:r>
          </w:p>
          <w:p w14:paraId="558568A1" w14:textId="74140BA9" w:rsidR="00DA7B65" w:rsidRPr="00D44ADE" w:rsidRDefault="00DA7B65">
            <w:pPr>
              <w:pStyle w:val="ListParagraph"/>
              <w:widowControl w:val="0"/>
              <w:numPr>
                <w:ilvl w:val="0"/>
                <w:numId w:val="113"/>
              </w:numPr>
              <w:tabs>
                <w:tab w:val="left" w:pos="460"/>
              </w:tabs>
              <w:spacing w:after="0" w:line="242"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spacing w:val="1"/>
                <w:position w:val="1"/>
                <w:lang w:eastAsia="en-US"/>
              </w:rPr>
              <w:t>Ensu</w:t>
            </w:r>
            <w:r w:rsidRPr="00D44ADE">
              <w:rPr>
                <w:rFonts w:asciiTheme="majorBidi" w:eastAsia="Calibri" w:hAnsiTheme="majorBidi" w:cstheme="majorBidi"/>
                <w:color w:val="000000" w:themeColor="text1"/>
                <w:position w:val="1"/>
                <w:lang w:eastAsia="en-US"/>
              </w:rPr>
              <w:t>re</w:t>
            </w:r>
            <w:r w:rsidRPr="00D44ADE">
              <w:rPr>
                <w:rFonts w:asciiTheme="majorBidi" w:eastAsia="Calibri" w:hAnsiTheme="majorBidi" w:cstheme="majorBidi"/>
                <w:color w:val="000000" w:themeColor="text1"/>
                <w:spacing w:val="-7"/>
                <w:position w:val="1"/>
                <w:lang w:eastAsia="en-US"/>
              </w:rPr>
              <w:t xml:space="preserve"> </w:t>
            </w:r>
            <w:r w:rsidRPr="00D44ADE">
              <w:rPr>
                <w:rFonts w:asciiTheme="majorBidi" w:eastAsia="Calibri" w:hAnsiTheme="majorBidi" w:cstheme="majorBidi"/>
                <w:color w:val="000000" w:themeColor="text1"/>
                <w:spacing w:val="1"/>
                <w:position w:val="1"/>
                <w:lang w:eastAsia="en-US"/>
              </w:rPr>
              <w:t>av</w:t>
            </w:r>
            <w:r w:rsidRPr="00D44ADE">
              <w:rPr>
                <w:rFonts w:asciiTheme="majorBidi" w:eastAsia="Calibri" w:hAnsiTheme="majorBidi" w:cstheme="majorBidi"/>
                <w:color w:val="000000" w:themeColor="text1"/>
                <w:position w:val="1"/>
                <w:lang w:eastAsia="en-US"/>
              </w:rPr>
              <w:t>ail</w:t>
            </w:r>
            <w:r w:rsidRPr="00D44ADE">
              <w:rPr>
                <w:rFonts w:asciiTheme="majorBidi" w:eastAsia="Calibri" w:hAnsiTheme="majorBidi" w:cstheme="majorBidi"/>
                <w:color w:val="000000" w:themeColor="text1"/>
                <w:spacing w:val="1"/>
                <w:position w:val="1"/>
                <w:lang w:eastAsia="en-US"/>
              </w:rPr>
              <w:t>ab</w:t>
            </w:r>
            <w:r w:rsidRPr="00D44ADE">
              <w:rPr>
                <w:rFonts w:asciiTheme="majorBidi" w:eastAsia="Calibri" w:hAnsiTheme="majorBidi" w:cstheme="majorBidi"/>
                <w:color w:val="000000" w:themeColor="text1"/>
                <w:position w:val="1"/>
                <w:lang w:eastAsia="en-US"/>
              </w:rPr>
              <w:t>ility</w:t>
            </w:r>
            <w:r w:rsidRPr="00D44ADE">
              <w:rPr>
                <w:rFonts w:asciiTheme="majorBidi" w:eastAsia="Calibri" w:hAnsiTheme="majorBidi" w:cstheme="majorBidi"/>
                <w:color w:val="000000" w:themeColor="text1"/>
                <w:spacing w:val="-10"/>
                <w:position w:val="1"/>
                <w:lang w:eastAsia="en-US"/>
              </w:rPr>
              <w:t xml:space="preserve"> </w:t>
            </w:r>
            <w:r w:rsidRPr="00D44ADE">
              <w:rPr>
                <w:rFonts w:asciiTheme="majorBidi" w:eastAsia="Calibri" w:hAnsiTheme="majorBidi" w:cstheme="majorBidi"/>
                <w:color w:val="000000" w:themeColor="text1"/>
                <w:position w:val="1"/>
                <w:lang w:eastAsia="en-US"/>
              </w:rPr>
              <w:t>of</w:t>
            </w:r>
            <w:r w:rsidRPr="00D44ADE">
              <w:rPr>
                <w:rFonts w:asciiTheme="majorBidi" w:eastAsia="Calibri" w:hAnsiTheme="majorBidi" w:cstheme="majorBidi"/>
                <w:color w:val="000000" w:themeColor="text1"/>
                <w:spacing w:val="-3"/>
                <w:position w:val="1"/>
                <w:lang w:eastAsia="en-US"/>
              </w:rPr>
              <w:t xml:space="preserve"> </w:t>
            </w:r>
            <w:r w:rsidRPr="00D44ADE">
              <w:rPr>
                <w:rFonts w:asciiTheme="majorBidi" w:eastAsia="Calibri" w:hAnsiTheme="majorBidi" w:cstheme="majorBidi"/>
                <w:color w:val="000000" w:themeColor="text1"/>
                <w:spacing w:val="1"/>
                <w:position w:val="1"/>
                <w:lang w:eastAsia="en-US"/>
              </w:rPr>
              <w:t>t</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spacing w:val="1"/>
                <w:position w:val="1"/>
                <w:lang w:eastAsia="en-US"/>
              </w:rPr>
              <w:t>s</w:t>
            </w:r>
            <w:r w:rsidRPr="00D44ADE">
              <w:rPr>
                <w:rFonts w:asciiTheme="majorBidi" w:eastAsia="Calibri" w:hAnsiTheme="majorBidi" w:cstheme="majorBidi"/>
                <w:color w:val="000000" w:themeColor="text1"/>
                <w:position w:val="1"/>
                <w:lang w:eastAsia="en-US"/>
              </w:rPr>
              <w:t>ti</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g</w:t>
            </w:r>
            <w:r w:rsidRPr="00D44ADE">
              <w:rPr>
                <w:rFonts w:asciiTheme="majorBidi" w:eastAsia="Calibri" w:hAnsiTheme="majorBidi" w:cstheme="majorBidi"/>
                <w:color w:val="000000" w:themeColor="text1"/>
                <w:spacing w:val="-6"/>
                <w:position w:val="1"/>
                <w:lang w:eastAsia="en-US"/>
              </w:rPr>
              <w:t xml:space="preserve"> </w:t>
            </w:r>
            <w:r w:rsidRPr="00D44ADE">
              <w:rPr>
                <w:rFonts w:asciiTheme="majorBidi" w:eastAsia="Calibri" w:hAnsiTheme="majorBidi" w:cstheme="majorBidi"/>
                <w:color w:val="000000" w:themeColor="text1"/>
                <w:spacing w:val="1"/>
                <w:position w:val="1"/>
                <w:lang w:eastAsia="en-US"/>
              </w:rPr>
              <w:t>k</w:t>
            </w:r>
            <w:r w:rsidRPr="00D44ADE">
              <w:rPr>
                <w:rFonts w:asciiTheme="majorBidi" w:eastAsia="Calibri" w:hAnsiTheme="majorBidi" w:cstheme="majorBidi"/>
                <w:color w:val="000000" w:themeColor="text1"/>
                <w:position w:val="1"/>
                <w:lang w:eastAsia="en-US"/>
              </w:rPr>
              <w:t>its</w:t>
            </w:r>
            <w:r w:rsidRPr="00D44ADE">
              <w:rPr>
                <w:rFonts w:asciiTheme="majorBidi" w:eastAsia="Calibri" w:hAnsiTheme="majorBidi" w:cstheme="majorBidi"/>
                <w:color w:val="000000" w:themeColor="text1"/>
                <w:spacing w:val="-2"/>
                <w:position w:val="1"/>
                <w:lang w:eastAsia="en-US"/>
              </w:rPr>
              <w:t xml:space="preserve"> </w:t>
            </w:r>
            <w:r w:rsidRPr="00D44ADE">
              <w:rPr>
                <w:rFonts w:asciiTheme="majorBidi" w:eastAsia="Calibri" w:hAnsiTheme="majorBidi" w:cstheme="majorBidi"/>
                <w:color w:val="000000" w:themeColor="text1"/>
                <w:spacing w:val="1"/>
                <w:position w:val="1"/>
                <w:lang w:eastAsia="en-US"/>
              </w:rPr>
              <w:t>an</w:t>
            </w:r>
            <w:r w:rsidRPr="00D44ADE">
              <w:rPr>
                <w:rFonts w:asciiTheme="majorBidi" w:eastAsia="Calibri" w:hAnsiTheme="majorBidi" w:cstheme="majorBidi"/>
                <w:color w:val="000000" w:themeColor="text1"/>
                <w:position w:val="1"/>
                <w:lang w:eastAsia="en-US"/>
              </w:rPr>
              <w:t>d</w:t>
            </w:r>
            <w:r w:rsidRPr="00D44ADE">
              <w:rPr>
                <w:rFonts w:asciiTheme="majorBidi" w:eastAsia="Calibri" w:hAnsiTheme="majorBidi" w:cstheme="majorBidi"/>
                <w:color w:val="000000" w:themeColor="text1"/>
                <w:spacing w:val="-2"/>
                <w:position w:val="1"/>
                <w:lang w:eastAsia="en-US"/>
              </w:rPr>
              <w:t xml:space="preserve"> </w:t>
            </w:r>
            <w:r w:rsidRPr="00D44ADE">
              <w:rPr>
                <w:rFonts w:asciiTheme="majorBidi" w:eastAsia="Calibri" w:hAnsiTheme="majorBidi" w:cstheme="majorBidi"/>
                <w:color w:val="000000" w:themeColor="text1"/>
                <w:spacing w:val="1"/>
                <w:position w:val="1"/>
                <w:lang w:eastAsia="en-US"/>
              </w:rPr>
              <w:t>o</w:t>
            </w:r>
            <w:r w:rsidRPr="00D44ADE">
              <w:rPr>
                <w:rFonts w:asciiTheme="majorBidi" w:eastAsia="Calibri" w:hAnsiTheme="majorBidi" w:cstheme="majorBidi"/>
                <w:color w:val="000000" w:themeColor="text1"/>
                <w:spacing w:val="-2"/>
                <w:position w:val="1"/>
                <w:lang w:eastAsia="en-US"/>
              </w:rPr>
              <w:t>t</w:t>
            </w:r>
            <w:r w:rsidRPr="00D44ADE">
              <w:rPr>
                <w:rFonts w:asciiTheme="majorBidi" w:eastAsia="Calibri" w:hAnsiTheme="majorBidi" w:cstheme="majorBidi"/>
                <w:color w:val="000000" w:themeColor="text1"/>
                <w:spacing w:val="1"/>
                <w:position w:val="1"/>
                <w:lang w:eastAsia="en-US"/>
              </w:rPr>
              <w:t>h</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position w:val="1"/>
                <w:lang w:eastAsia="en-US"/>
              </w:rPr>
              <w:t>r</w:t>
            </w:r>
            <w:r w:rsidRPr="00D44ADE">
              <w:rPr>
                <w:rFonts w:asciiTheme="majorBidi" w:eastAsia="Calibri" w:hAnsiTheme="majorBidi" w:cstheme="majorBidi"/>
                <w:color w:val="000000" w:themeColor="text1"/>
                <w:spacing w:val="-4"/>
                <w:position w:val="1"/>
                <w:lang w:eastAsia="en-US"/>
              </w:rPr>
              <w:t xml:space="preserve"> </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spacing w:val="1"/>
                <w:position w:val="1"/>
                <w:lang w:eastAsia="en-US"/>
              </w:rPr>
              <w:t>ss</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ti</w:t>
            </w:r>
            <w:r w:rsidRPr="00D44ADE">
              <w:rPr>
                <w:rFonts w:asciiTheme="majorBidi" w:eastAsia="Calibri" w:hAnsiTheme="majorBidi" w:cstheme="majorBidi"/>
                <w:color w:val="000000" w:themeColor="text1"/>
                <w:spacing w:val="1"/>
                <w:position w:val="1"/>
                <w:lang w:eastAsia="en-US"/>
              </w:rPr>
              <w:t>a</w:t>
            </w:r>
            <w:r w:rsidRPr="00D44ADE">
              <w:rPr>
                <w:rFonts w:asciiTheme="majorBidi" w:eastAsia="Calibri" w:hAnsiTheme="majorBidi" w:cstheme="majorBidi"/>
                <w:color w:val="000000" w:themeColor="text1"/>
                <w:position w:val="1"/>
                <w:lang w:eastAsia="en-US"/>
              </w:rPr>
              <w:t>l</w:t>
            </w:r>
            <w:r w:rsidRPr="00D44ADE">
              <w:rPr>
                <w:rFonts w:asciiTheme="majorBidi" w:eastAsia="Calibri" w:hAnsiTheme="majorBidi" w:cstheme="majorBidi"/>
                <w:color w:val="000000" w:themeColor="text1"/>
                <w:spacing w:val="-7"/>
                <w:position w:val="1"/>
                <w:lang w:eastAsia="en-US"/>
              </w:rPr>
              <w:t xml:space="preserve"> </w:t>
            </w:r>
            <w:r w:rsidRPr="00D44ADE">
              <w:rPr>
                <w:rFonts w:asciiTheme="majorBidi" w:eastAsia="Calibri" w:hAnsiTheme="majorBidi" w:cstheme="majorBidi"/>
                <w:color w:val="000000" w:themeColor="text1"/>
                <w:spacing w:val="1"/>
                <w:position w:val="1"/>
                <w:lang w:eastAsia="en-US"/>
              </w:rPr>
              <w:t>supp</w:t>
            </w:r>
            <w:r w:rsidRPr="00D44ADE">
              <w:rPr>
                <w:rFonts w:asciiTheme="majorBidi" w:eastAsia="Calibri" w:hAnsiTheme="majorBidi" w:cstheme="majorBidi"/>
                <w:color w:val="000000" w:themeColor="text1"/>
                <w:position w:val="1"/>
                <w:lang w:eastAsia="en-US"/>
              </w:rPr>
              <w:t>li</w:t>
            </w:r>
            <w:r w:rsidRPr="00D44ADE">
              <w:rPr>
                <w:rFonts w:asciiTheme="majorBidi" w:eastAsia="Calibri" w:hAnsiTheme="majorBidi" w:cstheme="majorBidi"/>
                <w:color w:val="000000" w:themeColor="text1"/>
                <w:spacing w:val="-3"/>
                <w:position w:val="1"/>
                <w:lang w:eastAsia="en-US"/>
              </w:rPr>
              <w:t>e</w:t>
            </w:r>
            <w:r w:rsidRPr="00D44ADE">
              <w:rPr>
                <w:rFonts w:asciiTheme="majorBidi" w:eastAsia="Calibri" w:hAnsiTheme="majorBidi" w:cstheme="majorBidi"/>
                <w:color w:val="000000" w:themeColor="text1"/>
                <w:position w:val="1"/>
                <w:lang w:eastAsia="en-US"/>
              </w:rPr>
              <w:t>s</w:t>
            </w:r>
            <w:r w:rsidRPr="00D44ADE">
              <w:rPr>
                <w:rFonts w:asciiTheme="majorBidi" w:eastAsia="Calibri" w:hAnsiTheme="majorBidi" w:cstheme="majorBidi"/>
                <w:color w:val="000000" w:themeColor="text1"/>
                <w:spacing w:val="-6"/>
                <w:position w:val="1"/>
                <w:lang w:eastAsia="en-US"/>
              </w:rPr>
              <w:t xml:space="preserve"> </w:t>
            </w:r>
            <w:r w:rsidRPr="00D44ADE">
              <w:rPr>
                <w:rFonts w:asciiTheme="majorBidi" w:eastAsia="Calibri" w:hAnsiTheme="majorBidi" w:cstheme="majorBidi"/>
                <w:color w:val="000000" w:themeColor="text1"/>
                <w:position w:val="1"/>
                <w:lang w:eastAsia="en-US"/>
              </w:rPr>
              <w:t>in</w:t>
            </w:r>
            <w:r w:rsidRPr="00D44ADE">
              <w:rPr>
                <w:rFonts w:asciiTheme="majorBidi" w:eastAsia="Calibri" w:hAnsiTheme="majorBidi" w:cstheme="majorBidi"/>
                <w:color w:val="000000" w:themeColor="text1"/>
                <w:spacing w:val="-1"/>
                <w:position w:val="1"/>
                <w:lang w:eastAsia="en-US"/>
              </w:rPr>
              <w:t xml:space="preserve"> </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t</w:t>
            </w:r>
            <w:r w:rsidRPr="00D44ADE">
              <w:rPr>
                <w:rFonts w:asciiTheme="majorBidi" w:eastAsia="Calibri" w:hAnsiTheme="majorBidi" w:cstheme="majorBidi"/>
                <w:color w:val="000000" w:themeColor="text1"/>
                <w:position w:val="1"/>
                <w:lang w:eastAsia="en-US"/>
              </w:rPr>
              <w:t>io</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al</w:t>
            </w:r>
            <w:r w:rsidRPr="00D44ADE">
              <w:rPr>
                <w:rFonts w:asciiTheme="majorBidi" w:eastAsia="Calibri" w:hAnsiTheme="majorBidi" w:cstheme="majorBidi"/>
                <w:color w:val="000000" w:themeColor="text1"/>
                <w:spacing w:val="-6"/>
                <w:position w:val="1"/>
                <w:lang w:eastAsia="en-US"/>
              </w:rPr>
              <w:t xml:space="preserve"> </w:t>
            </w:r>
            <w:r w:rsidRPr="00D44ADE">
              <w:rPr>
                <w:rFonts w:asciiTheme="majorBidi" w:eastAsia="Calibri" w:hAnsiTheme="majorBidi" w:cstheme="majorBidi"/>
                <w:color w:val="000000" w:themeColor="text1"/>
                <w:position w:val="1"/>
                <w:lang w:eastAsia="en-US"/>
              </w:rPr>
              <w:t>r</w:t>
            </w:r>
            <w:r w:rsidRPr="00D44ADE">
              <w:rPr>
                <w:rFonts w:asciiTheme="majorBidi" w:eastAsia="Calibri" w:hAnsiTheme="majorBidi" w:cstheme="majorBidi"/>
                <w:color w:val="000000" w:themeColor="text1"/>
                <w:spacing w:val="-1"/>
                <w:position w:val="1"/>
                <w:lang w:eastAsia="en-US"/>
              </w:rPr>
              <w:t>efe</w:t>
            </w:r>
            <w:r w:rsidRPr="00D44ADE">
              <w:rPr>
                <w:rFonts w:asciiTheme="majorBidi" w:eastAsia="Calibri" w:hAnsiTheme="majorBidi" w:cstheme="majorBidi"/>
                <w:color w:val="000000" w:themeColor="text1"/>
                <w:position w:val="1"/>
                <w:lang w:eastAsia="en-US"/>
              </w:rPr>
              <w:t>r</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ce</w:t>
            </w:r>
            <w:r w:rsidRPr="00D44ADE">
              <w:rPr>
                <w:rFonts w:asciiTheme="majorBidi" w:eastAsia="Calibri" w:hAnsiTheme="majorBidi" w:cstheme="majorBidi"/>
                <w:color w:val="000000" w:themeColor="text1"/>
                <w:spacing w:val="-9"/>
                <w:position w:val="1"/>
                <w:lang w:eastAsia="en-US"/>
              </w:rPr>
              <w:t xml:space="preserve"> </w:t>
            </w:r>
            <w:r w:rsidRPr="00D44ADE">
              <w:rPr>
                <w:rFonts w:asciiTheme="majorBidi" w:eastAsia="Calibri" w:hAnsiTheme="majorBidi" w:cstheme="majorBidi"/>
                <w:color w:val="000000" w:themeColor="text1"/>
                <w:position w:val="1"/>
                <w:lang w:eastAsia="en-US"/>
              </w:rPr>
              <w:t>l</w:t>
            </w:r>
            <w:r w:rsidRPr="00D44ADE">
              <w:rPr>
                <w:rFonts w:asciiTheme="majorBidi" w:eastAsia="Calibri" w:hAnsiTheme="majorBidi" w:cstheme="majorBidi"/>
                <w:color w:val="000000" w:themeColor="text1"/>
                <w:spacing w:val="1"/>
                <w:position w:val="1"/>
                <w:lang w:eastAsia="en-US"/>
              </w:rPr>
              <w:t>ab</w:t>
            </w:r>
            <w:r w:rsidRPr="00D44ADE">
              <w:rPr>
                <w:rFonts w:asciiTheme="majorBidi" w:eastAsia="Calibri" w:hAnsiTheme="majorBidi" w:cstheme="majorBidi"/>
                <w:color w:val="000000" w:themeColor="text1"/>
                <w:position w:val="1"/>
                <w:lang w:eastAsia="en-US"/>
              </w:rPr>
              <w:t>ora</w:t>
            </w:r>
            <w:r w:rsidRPr="00D44ADE">
              <w:rPr>
                <w:rFonts w:asciiTheme="majorBidi" w:eastAsia="Calibri" w:hAnsiTheme="majorBidi" w:cstheme="majorBidi"/>
                <w:color w:val="000000" w:themeColor="text1"/>
                <w:spacing w:val="3"/>
                <w:position w:val="1"/>
                <w:lang w:eastAsia="en-US"/>
              </w:rPr>
              <w:t>t</w:t>
            </w:r>
            <w:r w:rsidRPr="00D44ADE">
              <w:rPr>
                <w:rFonts w:asciiTheme="majorBidi" w:eastAsia="Calibri" w:hAnsiTheme="majorBidi" w:cstheme="majorBidi"/>
                <w:color w:val="000000" w:themeColor="text1"/>
                <w:position w:val="1"/>
                <w:lang w:eastAsia="en-US"/>
              </w:rPr>
              <w:t>ori</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spacing w:val="1"/>
                <w:position w:val="1"/>
                <w:lang w:eastAsia="en-US"/>
              </w:rPr>
              <w:t>s</w:t>
            </w:r>
            <w:r w:rsidRPr="00D44ADE">
              <w:rPr>
                <w:rFonts w:asciiTheme="majorBidi" w:eastAsia="Calibri" w:hAnsiTheme="majorBidi" w:cstheme="majorBidi"/>
                <w:color w:val="000000" w:themeColor="text1"/>
                <w:position w:val="1"/>
                <w:lang w:eastAsia="en-US"/>
              </w:rPr>
              <w:t>.</w:t>
            </w:r>
          </w:p>
          <w:p w14:paraId="7A0BD881" w14:textId="5597D144" w:rsidR="00DA7B65" w:rsidRPr="00D44ADE" w:rsidRDefault="00DA7B65">
            <w:pPr>
              <w:pStyle w:val="ListParagraph"/>
              <w:widowControl w:val="0"/>
              <w:numPr>
                <w:ilvl w:val="0"/>
                <w:numId w:val="113"/>
              </w:numPr>
              <w:tabs>
                <w:tab w:val="left" w:pos="460"/>
              </w:tabs>
              <w:spacing w:before="1" w:after="0"/>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spacing w:val="1"/>
                <w:lang w:eastAsia="en-US"/>
              </w:rPr>
              <w:t>Es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li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h</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cc</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 xml:space="preserve">a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ign</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2"/>
                <w:lang w:eastAsia="en-US"/>
              </w:rPr>
              <w:t>t</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ter</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lang w:eastAsia="en-US"/>
              </w:rPr>
              <w:t>COVI</w:t>
            </w:r>
            <w:r w:rsidRPr="00D44ADE">
              <w:rPr>
                <w:rFonts w:asciiTheme="majorBidi" w:eastAsia="Calibri" w:hAnsiTheme="majorBidi" w:cstheme="majorBidi"/>
                <w:color w:val="000000" w:themeColor="text1"/>
                <w:spacing w:val="6"/>
                <w:lang w:eastAsia="en-US"/>
              </w:rPr>
              <w:t>D</w:t>
            </w:r>
            <w:r w:rsidRPr="00D44ADE">
              <w:rPr>
                <w:rFonts w:asciiTheme="majorBidi" w:eastAsia="Calibri" w:hAnsiTheme="majorBidi" w:cstheme="majorBidi"/>
                <w:color w:val="000000" w:themeColor="text1"/>
                <w:spacing w:val="-1"/>
                <w:lang w:eastAsia="en-US"/>
              </w:rPr>
              <w:t>-</w:t>
            </w:r>
            <w:r w:rsidRPr="00D44ADE">
              <w:rPr>
                <w:rFonts w:asciiTheme="majorBidi" w:eastAsia="Calibri" w:hAnsiTheme="majorBidi" w:cstheme="majorBidi"/>
                <w:color w:val="000000" w:themeColor="text1"/>
                <w:lang w:eastAsia="en-US"/>
              </w:rPr>
              <w:t>19</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2"/>
                <w:lang w:eastAsia="en-US"/>
              </w:rPr>
              <w:t>e</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ce</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orat</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s</w:t>
            </w:r>
          </w:p>
          <w:p w14:paraId="35755E87" w14:textId="77777777" w:rsidR="00D44ADE" w:rsidRPr="00D44ADE" w:rsidRDefault="00DA7B65">
            <w:pPr>
              <w:pStyle w:val="ListParagraph"/>
              <w:widowControl w:val="0"/>
              <w:numPr>
                <w:ilvl w:val="0"/>
                <w:numId w:val="113"/>
              </w:numPr>
              <w:tabs>
                <w:tab w:val="left" w:pos="460"/>
              </w:tabs>
              <w:spacing w:before="2" w:after="0" w:line="238" w:lineRule="auto"/>
              <w:ind w:right="52"/>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Build</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lang w:eastAsia="en-US"/>
              </w:rPr>
              <w:t>ca</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acity</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lang w:eastAsia="en-US"/>
              </w:rPr>
              <w:t>or</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lang w:eastAsia="en-US"/>
              </w:rPr>
              <w:t>coll</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rage</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 tr</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lang w:eastAsia="en-US"/>
              </w:rPr>
              <w:t>ort</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11"/>
                <w:lang w:eastAsia="en-US"/>
              </w:rPr>
              <w:t xml:space="preserve"> </w:t>
            </w:r>
            <w:r w:rsidRPr="00D44ADE">
              <w:rPr>
                <w:rFonts w:asciiTheme="majorBidi" w:eastAsia="Calibri" w:hAnsiTheme="majorBidi" w:cstheme="majorBidi"/>
                <w:color w:val="000000" w:themeColor="text1"/>
                <w:lang w:eastAsia="en-US"/>
              </w:rPr>
              <w:t>of</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sa</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 xml:space="preserve">d </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3"/>
                <w:lang w:eastAsia="en-US"/>
              </w:rPr>
              <w:t>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h</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 xml:space="preserve">a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es</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lang w:eastAsia="en-US"/>
              </w:rPr>
              <w:t>or</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 xml:space="preserve">of </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ci</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ter</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ce</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orat</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un</w:t>
            </w:r>
            <w:r w:rsidRPr="00D44ADE">
              <w:rPr>
                <w:rFonts w:asciiTheme="majorBidi" w:eastAsia="Calibri" w:hAnsiTheme="majorBidi" w:cstheme="majorBidi"/>
                <w:color w:val="000000" w:themeColor="text1"/>
                <w:lang w:eastAsia="en-US"/>
              </w:rPr>
              <w:t>til</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ca</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acity</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li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spacing w:val="-1"/>
                <w:lang w:eastAsia="en-US"/>
              </w:rPr>
              <w:t>he</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w:t>
            </w:r>
          </w:p>
          <w:p w14:paraId="799E949C" w14:textId="3ECF657E" w:rsidR="00DA7B65" w:rsidRPr="00D44ADE" w:rsidRDefault="00DA7B65">
            <w:pPr>
              <w:pStyle w:val="ListParagraph"/>
              <w:widowControl w:val="0"/>
              <w:numPr>
                <w:ilvl w:val="0"/>
                <w:numId w:val="113"/>
              </w:numPr>
              <w:tabs>
                <w:tab w:val="left" w:pos="460"/>
              </w:tabs>
              <w:spacing w:before="2" w:after="0" w:line="238" w:lineRule="auto"/>
              <w:ind w:right="52"/>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spacing w:val="1"/>
                <w:lang w:eastAsia="en-US"/>
              </w:rPr>
              <w:t>Es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li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h</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rge</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la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in</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us</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in</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f</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em</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nd</w:t>
            </w:r>
            <w:r w:rsidRPr="00D44ADE">
              <w:rPr>
                <w:rFonts w:asciiTheme="majorBidi" w:eastAsia="Calibri" w:hAnsiTheme="majorBidi" w:cstheme="majorBidi"/>
                <w:color w:val="000000" w:themeColor="text1"/>
                <w:lang w:eastAsia="en-US"/>
              </w:rPr>
              <w:t>s</w:t>
            </w:r>
          </w:p>
        </w:tc>
        <w:tc>
          <w:tcPr>
            <w:tcW w:w="2069" w:type="dxa"/>
            <w:tcBorders>
              <w:top w:val="single" w:sz="4" w:space="0" w:color="000000"/>
              <w:left w:val="single" w:sz="4" w:space="0" w:color="000000"/>
              <w:bottom w:val="single" w:sz="4" w:space="0" w:color="000000"/>
              <w:right w:val="single" w:sz="4" w:space="0" w:color="000000"/>
            </w:tcBorders>
          </w:tcPr>
          <w:p w14:paraId="53B82300" w14:textId="77777777" w:rsidR="00DA7B65" w:rsidRPr="00D44ADE" w:rsidRDefault="00DA7B65" w:rsidP="006D136B">
            <w:pPr>
              <w:widowControl w:val="0"/>
              <w:spacing w:after="0"/>
              <w:ind w:right="-20"/>
              <w:jc w:val="center"/>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goi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p>
        </w:tc>
      </w:tr>
      <w:tr w:rsidR="00DA7B65" w:rsidRPr="00D44ADE" w14:paraId="18B6F59B" w14:textId="77777777" w:rsidTr="00D44ADE">
        <w:trPr>
          <w:trHeight w:hRule="exact" w:val="3266"/>
        </w:trPr>
        <w:tc>
          <w:tcPr>
            <w:tcW w:w="1976" w:type="dxa"/>
            <w:tcBorders>
              <w:top w:val="single" w:sz="4" w:space="0" w:color="000000"/>
              <w:left w:val="single" w:sz="4" w:space="0" w:color="000000"/>
              <w:bottom w:val="single" w:sz="4" w:space="0" w:color="000000"/>
              <w:right w:val="single" w:sz="4" w:space="0" w:color="000000"/>
            </w:tcBorders>
          </w:tcPr>
          <w:p w14:paraId="22E8493A" w14:textId="77777777" w:rsidR="00DA7B65" w:rsidRPr="00D44ADE" w:rsidRDefault="00DA7B65" w:rsidP="00EF7AEC">
            <w:pPr>
              <w:widowControl w:val="0"/>
              <w:spacing w:after="0" w:line="239" w:lineRule="auto"/>
              <w:ind w:right="187"/>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8.</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Ri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k com</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spacing w:val="1"/>
                <w:lang w:eastAsia="en-US"/>
              </w:rPr>
              <w:t>un</w:t>
            </w:r>
            <w:r w:rsidRPr="00D44ADE">
              <w:rPr>
                <w:rFonts w:asciiTheme="majorBidi" w:eastAsia="Calibri" w:hAnsiTheme="majorBidi" w:cstheme="majorBidi"/>
                <w:color w:val="000000" w:themeColor="text1"/>
                <w:lang w:eastAsia="en-US"/>
              </w:rPr>
              <w:t>icati</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12"/>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 com</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spacing w:val="1"/>
                <w:lang w:eastAsia="en-US"/>
              </w:rPr>
              <w:t>un</w:t>
            </w:r>
            <w:r w:rsidRPr="00D44ADE">
              <w:rPr>
                <w:rFonts w:asciiTheme="majorBidi" w:eastAsia="Calibri" w:hAnsiTheme="majorBidi" w:cstheme="majorBidi"/>
                <w:color w:val="000000" w:themeColor="text1"/>
                <w:lang w:eastAsia="en-US"/>
              </w:rPr>
              <w:t xml:space="preserve">ity </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gag</w:t>
            </w:r>
            <w:r w:rsidRPr="00D44ADE">
              <w:rPr>
                <w:rFonts w:asciiTheme="majorBidi" w:eastAsia="Calibri" w:hAnsiTheme="majorBidi" w:cstheme="majorBidi"/>
                <w:color w:val="000000" w:themeColor="text1"/>
                <w:spacing w:val="2"/>
                <w:lang w:eastAsia="en-US"/>
              </w:rPr>
              <w:t>e</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p>
        </w:tc>
        <w:tc>
          <w:tcPr>
            <w:tcW w:w="9273" w:type="dxa"/>
            <w:tcBorders>
              <w:top w:val="single" w:sz="4" w:space="0" w:color="000000"/>
              <w:left w:val="single" w:sz="4" w:space="0" w:color="000000"/>
              <w:bottom w:val="single" w:sz="4" w:space="0" w:color="000000"/>
              <w:right w:val="single" w:sz="4" w:space="0" w:color="000000"/>
            </w:tcBorders>
          </w:tcPr>
          <w:p w14:paraId="444DF2B0" w14:textId="5F496381" w:rsidR="00DA7B65" w:rsidRPr="00D44ADE" w:rsidRDefault="00DA7B65">
            <w:pPr>
              <w:pStyle w:val="ListParagraph"/>
              <w:widowControl w:val="0"/>
              <w:numPr>
                <w:ilvl w:val="0"/>
                <w:numId w:val="114"/>
              </w:numPr>
              <w:tabs>
                <w:tab w:val="left" w:pos="460"/>
              </w:tabs>
              <w:spacing w:after="0"/>
              <w:ind w:right="633"/>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Pr</w:t>
            </w:r>
            <w:r w:rsidRPr="00D44ADE">
              <w:rPr>
                <w:rFonts w:asciiTheme="majorBidi" w:eastAsia="Calibri" w:hAnsiTheme="majorBidi" w:cstheme="majorBidi"/>
                <w:color w:val="000000" w:themeColor="text1"/>
                <w:spacing w:val="1"/>
                <w:lang w:eastAsia="en-US"/>
              </w:rPr>
              <w:t>ov</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upp</w:t>
            </w:r>
            <w:r w:rsidRPr="00D44ADE">
              <w:rPr>
                <w:rFonts w:asciiTheme="majorBidi" w:eastAsia="Calibri" w:hAnsiTheme="majorBidi" w:cstheme="majorBidi"/>
                <w:color w:val="000000" w:themeColor="text1"/>
                <w:lang w:eastAsia="en-US"/>
              </w:rPr>
              <w:t>ort</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2"/>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lop</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impl</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eme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2"/>
                <w:lang w:eastAsia="en-US"/>
              </w:rPr>
              <w:t>g</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cy</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ri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k</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com</w:t>
            </w:r>
            <w:r w:rsidRPr="00D44ADE">
              <w:rPr>
                <w:rFonts w:asciiTheme="majorBidi" w:eastAsia="Calibri" w:hAnsiTheme="majorBidi" w:cstheme="majorBidi"/>
                <w:color w:val="000000" w:themeColor="text1"/>
                <w:spacing w:val="-1"/>
                <w:lang w:eastAsia="en-US"/>
              </w:rPr>
              <w:t>m</w:t>
            </w:r>
            <w:r w:rsidRPr="00D44ADE">
              <w:rPr>
                <w:rFonts w:asciiTheme="majorBidi" w:eastAsia="Calibri" w:hAnsiTheme="majorBidi" w:cstheme="majorBidi"/>
                <w:color w:val="000000" w:themeColor="text1"/>
                <w:spacing w:val="1"/>
                <w:lang w:eastAsia="en-US"/>
              </w:rPr>
              <w:t>un</w:t>
            </w:r>
            <w:r w:rsidRPr="00D44ADE">
              <w:rPr>
                <w:rFonts w:asciiTheme="majorBidi" w:eastAsia="Calibri" w:hAnsiTheme="majorBidi" w:cstheme="majorBidi"/>
                <w:color w:val="000000" w:themeColor="text1"/>
                <w:lang w:eastAsia="en-US"/>
              </w:rPr>
              <w:t>icati</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12"/>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spacing w:val="-1"/>
                <w:lang w:eastAsia="en-US"/>
              </w:rPr>
              <w:t>mm</w:t>
            </w:r>
            <w:r w:rsidRPr="00D44ADE">
              <w:rPr>
                <w:rFonts w:asciiTheme="majorBidi" w:eastAsia="Calibri" w:hAnsiTheme="majorBidi" w:cstheme="majorBidi"/>
                <w:color w:val="000000" w:themeColor="text1"/>
                <w:spacing w:val="1"/>
                <w:lang w:eastAsia="en-US"/>
              </w:rPr>
              <w:t>un</w:t>
            </w:r>
            <w:r w:rsidRPr="00D44ADE">
              <w:rPr>
                <w:rFonts w:asciiTheme="majorBidi" w:eastAsia="Calibri" w:hAnsiTheme="majorBidi" w:cstheme="majorBidi"/>
                <w:color w:val="000000" w:themeColor="text1"/>
                <w:lang w:eastAsia="en-US"/>
              </w:rPr>
              <w:t xml:space="preserve">ity </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gag</w:t>
            </w:r>
            <w:r w:rsidRPr="00D44ADE">
              <w:rPr>
                <w:rFonts w:asciiTheme="majorBidi" w:eastAsia="Calibri" w:hAnsiTheme="majorBidi" w:cstheme="majorBidi"/>
                <w:color w:val="000000" w:themeColor="text1"/>
                <w:spacing w:val="2"/>
                <w:lang w:eastAsia="en-US"/>
              </w:rPr>
              <w:t>e</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tr</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teg</w:t>
            </w:r>
            <w:r w:rsidRPr="00D44ADE">
              <w:rPr>
                <w:rFonts w:asciiTheme="majorBidi" w:eastAsia="Calibri" w:hAnsiTheme="majorBidi" w:cstheme="majorBidi"/>
                <w:color w:val="000000" w:themeColor="text1"/>
                <w:spacing w:val="-1"/>
                <w:lang w:eastAsia="en-US"/>
              </w:rPr>
              <w:t>ie</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and</w:t>
            </w:r>
            <w:r w:rsidRPr="00D44ADE">
              <w:rPr>
                <w:rFonts w:asciiTheme="majorBidi" w:eastAsia="Calibri" w:hAnsiTheme="majorBidi" w:cstheme="majorBidi"/>
                <w:color w:val="000000" w:themeColor="text1"/>
                <w:lang w:eastAsia="en-US"/>
              </w:rPr>
              <w:t>/or</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ction</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la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for</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lang w:eastAsia="en-US"/>
              </w:rPr>
              <w:t>COVI</w:t>
            </w:r>
            <w:r w:rsidRPr="00D44ADE">
              <w:rPr>
                <w:rFonts w:asciiTheme="majorBidi" w:eastAsia="Calibri" w:hAnsiTheme="majorBidi" w:cstheme="majorBidi"/>
                <w:color w:val="000000" w:themeColor="text1"/>
                <w:spacing w:val="3"/>
                <w:lang w:eastAsia="en-US"/>
              </w:rPr>
              <w:t>D</w:t>
            </w:r>
            <w:r w:rsidRPr="00D44ADE">
              <w:rPr>
                <w:rFonts w:asciiTheme="majorBidi" w:eastAsia="Calibri" w:hAnsiTheme="majorBidi" w:cstheme="majorBidi"/>
                <w:color w:val="000000" w:themeColor="text1"/>
                <w:spacing w:val="-1"/>
                <w:lang w:eastAsia="en-US"/>
              </w:rPr>
              <w:t>-</w:t>
            </w:r>
            <w:r w:rsidRPr="00D44ADE">
              <w:rPr>
                <w:rFonts w:asciiTheme="majorBidi" w:eastAsia="Calibri" w:hAnsiTheme="majorBidi" w:cstheme="majorBidi"/>
                <w:color w:val="000000" w:themeColor="text1"/>
                <w:lang w:eastAsia="en-US"/>
              </w:rPr>
              <w:t>19</w:t>
            </w:r>
          </w:p>
          <w:p w14:paraId="7D6421C0" w14:textId="23552444" w:rsidR="00DA7B65" w:rsidRPr="00D44ADE" w:rsidRDefault="00DA7B65">
            <w:pPr>
              <w:pStyle w:val="ListParagraph"/>
              <w:widowControl w:val="0"/>
              <w:numPr>
                <w:ilvl w:val="0"/>
                <w:numId w:val="114"/>
              </w:numPr>
              <w:tabs>
                <w:tab w:val="left" w:pos="460"/>
              </w:tabs>
              <w:spacing w:before="1" w:after="0" w:line="238" w:lineRule="auto"/>
              <w:ind w:right="527"/>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tify</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ign</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te</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m</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lang w:eastAsia="en-US"/>
              </w:rPr>
              <w:t>oke</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13"/>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2"/>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su</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ls</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orga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ize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reg</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lar 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ter</w:t>
            </w:r>
            <w:r w:rsidRPr="00D44ADE">
              <w:rPr>
                <w:rFonts w:asciiTheme="majorBidi" w:eastAsia="Calibri" w:hAnsiTheme="majorBidi" w:cstheme="majorBidi"/>
                <w:color w:val="000000" w:themeColor="text1"/>
                <w:spacing w:val="1"/>
                <w:lang w:eastAsia="en-US"/>
              </w:rPr>
              <w:t>v</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ew</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with</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ra</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iti</w:t>
            </w:r>
            <w:r w:rsidRPr="00D44ADE">
              <w:rPr>
                <w:rFonts w:asciiTheme="majorBidi" w:eastAsia="Calibri" w:hAnsiTheme="majorBidi" w:cstheme="majorBidi"/>
                <w:color w:val="000000" w:themeColor="text1"/>
                <w:spacing w:val="1"/>
                <w:lang w:eastAsia="en-US"/>
              </w:rPr>
              <w:t>on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4"/>
                <w:lang w:eastAsia="en-US"/>
              </w:rPr>
              <w:t>n</w:t>
            </w:r>
            <w:r w:rsidRPr="00D44ADE">
              <w:rPr>
                <w:rFonts w:asciiTheme="majorBidi" w:eastAsia="Calibri" w:hAnsiTheme="majorBidi" w:cstheme="majorBidi"/>
                <w:color w:val="000000" w:themeColor="text1"/>
                <w:spacing w:val="-1"/>
                <w:lang w:eastAsia="en-US"/>
              </w:rPr>
              <w:t>-</w:t>
            </w:r>
            <w:r w:rsidRPr="00D44ADE">
              <w:rPr>
                <w:rFonts w:asciiTheme="majorBidi" w:eastAsia="Calibri" w:hAnsiTheme="majorBidi" w:cstheme="majorBidi"/>
                <w:color w:val="000000" w:themeColor="text1"/>
                <w:lang w:eastAsia="en-US"/>
              </w:rPr>
              <w:t>tr</w:t>
            </w:r>
            <w:r w:rsidRPr="00D44ADE">
              <w:rPr>
                <w:rFonts w:asciiTheme="majorBidi" w:eastAsia="Calibri" w:hAnsiTheme="majorBidi" w:cstheme="majorBidi"/>
                <w:color w:val="000000" w:themeColor="text1"/>
                <w:spacing w:val="1"/>
                <w:lang w:eastAsia="en-US"/>
              </w:rPr>
              <w:t>ad</w:t>
            </w:r>
            <w:r w:rsidRPr="00D44ADE">
              <w:rPr>
                <w:rFonts w:asciiTheme="majorBidi" w:eastAsia="Calibri" w:hAnsiTheme="majorBidi" w:cstheme="majorBidi"/>
                <w:color w:val="000000" w:themeColor="text1"/>
                <w:lang w:eastAsia="en-US"/>
              </w:rPr>
              <w:t>iti</w:t>
            </w:r>
            <w:r w:rsidRPr="00D44ADE">
              <w:rPr>
                <w:rFonts w:asciiTheme="majorBidi" w:eastAsia="Calibri" w:hAnsiTheme="majorBidi" w:cstheme="majorBidi"/>
                <w:color w:val="000000" w:themeColor="text1"/>
                <w:spacing w:val="1"/>
                <w:lang w:eastAsia="en-US"/>
              </w:rPr>
              <w:t>on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11"/>
                <w:lang w:eastAsia="en-US"/>
              </w:rPr>
              <w:t xml:space="preserve"> </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orga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iz</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on</w:t>
            </w:r>
            <w:r w:rsidRPr="00D44ADE">
              <w:rPr>
                <w:rFonts w:asciiTheme="majorBidi" w:eastAsia="Calibri" w:hAnsiTheme="majorBidi" w:cstheme="majorBidi"/>
                <w:color w:val="000000" w:themeColor="text1"/>
                <w:lang w:eastAsia="en-US"/>
              </w:rPr>
              <w:t>s</w:t>
            </w:r>
          </w:p>
          <w:p w14:paraId="056FBE76" w14:textId="6D47116B" w:rsidR="00DA7B65" w:rsidRPr="00D44ADE" w:rsidRDefault="00DA7B65">
            <w:pPr>
              <w:pStyle w:val="ListParagraph"/>
              <w:widowControl w:val="0"/>
              <w:numPr>
                <w:ilvl w:val="0"/>
                <w:numId w:val="114"/>
              </w:numPr>
              <w:tabs>
                <w:tab w:val="left" w:pos="460"/>
              </w:tabs>
              <w:spacing w:before="1" w:after="0" w:line="239" w:lineRule="auto"/>
              <w:ind w:right="74"/>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Su</w:t>
            </w:r>
            <w:r w:rsidRPr="00D44ADE">
              <w:rPr>
                <w:rFonts w:asciiTheme="majorBidi" w:eastAsia="Calibri" w:hAnsiTheme="majorBidi" w:cstheme="majorBidi"/>
                <w:color w:val="000000" w:themeColor="text1"/>
                <w:spacing w:val="1"/>
                <w:lang w:eastAsia="en-US"/>
              </w:rPr>
              <w:t>pp</w:t>
            </w:r>
            <w:r w:rsidRPr="00D44ADE">
              <w:rPr>
                <w:rFonts w:asciiTheme="majorBidi" w:eastAsia="Calibri" w:hAnsiTheme="majorBidi" w:cstheme="majorBidi"/>
                <w:color w:val="000000" w:themeColor="text1"/>
                <w:lang w:eastAsia="en-US"/>
              </w:rPr>
              <w:t>ort</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tim</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ly</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cre</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le</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lang w:eastAsia="en-US"/>
              </w:rPr>
              <w:t>orma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ion</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is ma</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av</w:t>
            </w:r>
            <w:r w:rsidRPr="00D44ADE">
              <w:rPr>
                <w:rFonts w:asciiTheme="majorBidi" w:eastAsia="Calibri" w:hAnsiTheme="majorBidi" w:cstheme="majorBidi"/>
                <w:color w:val="000000" w:themeColor="text1"/>
                <w:lang w:eastAsia="en-US"/>
              </w:rPr>
              <w:t>ail</w:t>
            </w:r>
            <w:r w:rsidRPr="00D44ADE">
              <w:rPr>
                <w:rFonts w:asciiTheme="majorBidi" w:eastAsia="Calibri" w:hAnsiTheme="majorBidi" w:cstheme="majorBidi"/>
                <w:color w:val="000000" w:themeColor="text1"/>
                <w:spacing w:val="1"/>
                <w:lang w:eastAsia="en-US"/>
              </w:rPr>
              <w:t>ab</w:t>
            </w:r>
            <w:r w:rsidRPr="00D44ADE">
              <w:rPr>
                <w:rFonts w:asciiTheme="majorBidi" w:eastAsia="Calibri" w:hAnsiTheme="majorBidi" w:cstheme="majorBidi"/>
                <w:color w:val="000000" w:themeColor="text1"/>
                <w:lang w:eastAsia="en-US"/>
              </w:rPr>
              <w:t>le</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pub</w:t>
            </w:r>
            <w:r w:rsidRPr="00D44ADE">
              <w:rPr>
                <w:rFonts w:asciiTheme="majorBidi" w:eastAsia="Calibri" w:hAnsiTheme="majorBidi" w:cstheme="majorBidi"/>
                <w:color w:val="000000" w:themeColor="text1"/>
                <w:lang w:eastAsia="en-US"/>
              </w:rPr>
              <w:t>lic,</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h</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spacing w:val="-1"/>
                <w:lang w:eastAsia="en-US"/>
              </w:rPr>
              <w:t>fe</w:t>
            </w:r>
            <w:r w:rsidRPr="00D44ADE">
              <w:rPr>
                <w:rFonts w:asciiTheme="majorBidi" w:eastAsia="Calibri" w:hAnsiTheme="majorBidi" w:cstheme="majorBidi"/>
                <w:color w:val="000000" w:themeColor="text1"/>
                <w:spacing w:val="1"/>
                <w:lang w:eastAsia="en-US"/>
              </w:rPr>
              <w:t>ss</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2"/>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als</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key a</w:t>
            </w:r>
            <w:r w:rsidRPr="00D44ADE">
              <w:rPr>
                <w:rFonts w:asciiTheme="majorBidi" w:eastAsia="Calibri" w:hAnsiTheme="majorBidi" w:cstheme="majorBidi"/>
                <w:color w:val="000000" w:themeColor="text1"/>
                <w:spacing w:val="1"/>
                <w:lang w:eastAsia="en-US"/>
              </w:rPr>
              <w:t>ud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in</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app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op</w:t>
            </w:r>
            <w:r w:rsidRPr="00D44ADE">
              <w:rPr>
                <w:rFonts w:asciiTheme="majorBidi" w:eastAsia="Calibri" w:hAnsiTheme="majorBidi" w:cstheme="majorBidi"/>
                <w:color w:val="000000" w:themeColor="text1"/>
                <w:lang w:eastAsia="en-US"/>
              </w:rPr>
              <w:t>ria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1"/>
                <w:lang w:eastAsia="en-US"/>
              </w:rPr>
              <w:t xml:space="preserve"> </w:t>
            </w:r>
            <w:r w:rsidRPr="00D44ADE">
              <w:rPr>
                <w:rFonts w:asciiTheme="majorBidi" w:eastAsia="Calibri" w:hAnsiTheme="majorBidi" w:cstheme="majorBidi"/>
                <w:color w:val="000000" w:themeColor="text1"/>
                <w:lang w:eastAsia="en-US"/>
              </w:rPr>
              <w:t>forma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ou</w:t>
            </w:r>
            <w:r w:rsidRPr="00D44ADE">
              <w:rPr>
                <w:rFonts w:asciiTheme="majorBidi" w:eastAsia="Calibri" w:hAnsiTheme="majorBidi" w:cstheme="majorBidi"/>
                <w:color w:val="000000" w:themeColor="text1"/>
                <w:lang w:eastAsia="en-US"/>
              </w:rPr>
              <w:t>gh</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ffe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acc</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spacing w:val="4"/>
                <w:lang w:eastAsia="en-US"/>
              </w:rPr>
              <w:t>s</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le</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la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lang w:eastAsia="en-US"/>
              </w:rPr>
              <w:t>orms</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add</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ss</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ud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s 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clu</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vu</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ra</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le</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pu</w:t>
            </w:r>
            <w:r w:rsidRPr="00D44ADE">
              <w:rPr>
                <w:rFonts w:asciiTheme="majorBidi" w:eastAsia="Calibri" w:hAnsiTheme="majorBidi" w:cstheme="majorBidi"/>
                <w:color w:val="000000" w:themeColor="text1"/>
                <w:lang w:eastAsia="en-US"/>
              </w:rPr>
              <w:t>la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spacing w:val="-2"/>
                <w:lang w:eastAsia="en-US"/>
              </w:rPr>
              <w:t>i</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s</w:t>
            </w:r>
          </w:p>
          <w:p w14:paraId="2AEA6426" w14:textId="2ADF5F5F" w:rsidR="00DA7B65" w:rsidRPr="00D44ADE" w:rsidRDefault="00DA7B65">
            <w:pPr>
              <w:pStyle w:val="ListParagraph"/>
              <w:widowControl w:val="0"/>
              <w:numPr>
                <w:ilvl w:val="0"/>
                <w:numId w:val="114"/>
              </w:numPr>
              <w:tabs>
                <w:tab w:val="left" w:pos="460"/>
              </w:tabs>
              <w:spacing w:after="0"/>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Di</w:t>
            </w:r>
            <w:r w:rsidRPr="00D44ADE">
              <w:rPr>
                <w:rFonts w:asciiTheme="majorBidi" w:eastAsia="Calibri" w:hAnsiTheme="majorBidi" w:cstheme="majorBidi"/>
                <w:color w:val="000000" w:themeColor="text1"/>
                <w:spacing w:val="1"/>
                <w:lang w:eastAsia="en-US"/>
              </w:rPr>
              <w:t>ss</w:t>
            </w:r>
            <w:r w:rsidRPr="00D44ADE">
              <w:rPr>
                <w:rFonts w:asciiTheme="majorBidi" w:eastAsia="Calibri" w:hAnsiTheme="majorBidi" w:cstheme="majorBidi"/>
                <w:color w:val="000000" w:themeColor="text1"/>
                <w:spacing w:val="-1"/>
                <w:lang w:eastAsia="en-US"/>
              </w:rPr>
              <w:t>em</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1"/>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2"/>
                <w:lang w:eastAsia="en-US"/>
              </w:rPr>
              <w:t>s</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larly</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ighlig</w:t>
            </w: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10"/>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it</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ion</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al</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sp</w:t>
            </w:r>
            <w:r w:rsidRPr="00D44ADE">
              <w:rPr>
                <w:rFonts w:asciiTheme="majorBidi" w:eastAsia="Calibri" w:hAnsiTheme="majorBidi" w:cstheme="majorBidi"/>
                <w:color w:val="000000" w:themeColor="text1"/>
                <w:spacing w:val="-2"/>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e</w:t>
            </w:r>
          </w:p>
          <w:p w14:paraId="7D10D0E1" w14:textId="57D2CE20" w:rsidR="00DA7B65" w:rsidRPr="00D44ADE" w:rsidRDefault="00DA7B65">
            <w:pPr>
              <w:pStyle w:val="ListParagraph"/>
              <w:widowControl w:val="0"/>
              <w:numPr>
                <w:ilvl w:val="0"/>
                <w:numId w:val="114"/>
              </w:numPr>
              <w:tabs>
                <w:tab w:val="left" w:pos="460"/>
              </w:tabs>
              <w:spacing w:after="0"/>
              <w:ind w:right="311"/>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spacing w:val="1"/>
                <w:lang w:eastAsia="en-US"/>
              </w:rPr>
              <w:t>H</w:t>
            </w:r>
            <w:r w:rsidRPr="00D44ADE">
              <w:rPr>
                <w:rFonts w:asciiTheme="majorBidi" w:eastAsia="Calibri" w:hAnsiTheme="majorBidi" w:cstheme="majorBidi"/>
                <w:color w:val="000000" w:themeColor="text1"/>
                <w:lang w:eastAsia="en-US"/>
              </w:rPr>
              <w:t>old</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p</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b</w:t>
            </w:r>
            <w:r w:rsidRPr="00D44ADE">
              <w:rPr>
                <w:rFonts w:asciiTheme="majorBidi" w:eastAsia="Calibri" w:hAnsiTheme="majorBidi" w:cstheme="majorBidi"/>
                <w:color w:val="000000" w:themeColor="text1"/>
                <w:lang w:eastAsia="en-US"/>
              </w:rPr>
              <w:t>ri</w:t>
            </w:r>
            <w:r w:rsidRPr="00D44ADE">
              <w:rPr>
                <w:rFonts w:asciiTheme="majorBidi" w:eastAsia="Calibri" w:hAnsiTheme="majorBidi" w:cstheme="majorBidi"/>
                <w:color w:val="000000" w:themeColor="text1"/>
                <w:spacing w:val="-1"/>
                <w:lang w:eastAsia="en-US"/>
              </w:rPr>
              <w:t>ef</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gs</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rai</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awa</w:t>
            </w:r>
            <w:r w:rsidRPr="00D44ADE">
              <w:rPr>
                <w:rFonts w:asciiTheme="majorBidi" w:eastAsia="Calibri" w:hAnsiTheme="majorBidi" w:cstheme="majorBidi"/>
                <w:color w:val="000000" w:themeColor="text1"/>
                <w:spacing w:val="3"/>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8"/>
                <w:lang w:eastAsia="en-US"/>
              </w:rPr>
              <w:t xml:space="preserve"> </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n</w:t>
            </w:r>
            <w:r w:rsidRPr="00D44ADE">
              <w:rPr>
                <w:rFonts w:asciiTheme="majorBidi" w:eastAsia="Calibri" w:hAnsiTheme="majorBidi" w:cstheme="majorBidi"/>
                <w:color w:val="000000" w:themeColor="text1"/>
                <w:spacing w:val="-1"/>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l</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lang w:eastAsia="en-US"/>
              </w:rPr>
              <w:t>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t</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it</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spacing w:val="7"/>
                <w:lang w:eastAsia="en-US"/>
              </w:rPr>
              <w:t>a</w:t>
            </w:r>
            <w:r w:rsidRPr="00D44ADE">
              <w:rPr>
                <w:rFonts w:asciiTheme="majorBidi" w:eastAsia="Calibri" w:hAnsiTheme="majorBidi" w:cstheme="majorBidi"/>
                <w:color w:val="000000" w:themeColor="text1"/>
                <w:lang w:eastAsia="en-US"/>
              </w:rPr>
              <w:t>ti</w:t>
            </w:r>
            <w:r w:rsidRPr="00D44ADE">
              <w:rPr>
                <w:rFonts w:asciiTheme="majorBidi" w:eastAsia="Calibri" w:hAnsiTheme="majorBidi" w:cstheme="majorBidi"/>
                <w:color w:val="000000" w:themeColor="text1"/>
                <w:spacing w:val="1"/>
                <w:lang w:eastAsia="en-US"/>
              </w:rPr>
              <w:t>on</w:t>
            </w:r>
            <w:r w:rsidRPr="00D44ADE">
              <w:rPr>
                <w:rFonts w:asciiTheme="majorBidi" w:eastAsia="Calibri" w:hAnsiTheme="majorBidi" w:cstheme="majorBidi"/>
                <w:color w:val="000000" w:themeColor="text1"/>
                <w:lang w:eastAsia="en-US"/>
              </w:rPr>
              <w:t>,</w:t>
            </w:r>
            <w:r w:rsidRPr="00D44ADE">
              <w:rPr>
                <w:rFonts w:asciiTheme="majorBidi" w:eastAsia="Calibri" w:hAnsiTheme="majorBidi" w:cstheme="majorBidi"/>
                <w:color w:val="000000" w:themeColor="text1"/>
                <w:spacing w:val="-9"/>
                <w:lang w:eastAsia="en-US"/>
              </w:rPr>
              <w:t xml:space="preserve"> </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dd</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s</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lang w:eastAsia="en-US"/>
              </w:rPr>
              <w:t>m</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q</w:t>
            </w:r>
            <w:r w:rsidRPr="00D44ADE">
              <w:rPr>
                <w:rFonts w:asciiTheme="majorBidi" w:eastAsia="Calibri" w:hAnsiTheme="majorBidi" w:cstheme="majorBidi"/>
                <w:color w:val="000000" w:themeColor="text1"/>
                <w:spacing w:val="-1"/>
                <w:lang w:eastAsia="en-US"/>
              </w:rPr>
              <w:t>ue</w:t>
            </w:r>
            <w:r w:rsidRPr="00D44ADE">
              <w:rPr>
                <w:rFonts w:asciiTheme="majorBidi" w:eastAsia="Calibri" w:hAnsiTheme="majorBidi" w:cstheme="majorBidi"/>
                <w:color w:val="000000" w:themeColor="text1"/>
                <w:lang w:eastAsia="en-US"/>
              </w:rPr>
              <w:t>ri</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s</w:t>
            </w:r>
            <w:r w:rsidRPr="00D44ADE">
              <w:rPr>
                <w:rFonts w:asciiTheme="majorBidi" w:eastAsia="Calibri" w:hAnsiTheme="majorBidi" w:cstheme="majorBidi"/>
                <w:color w:val="000000" w:themeColor="text1"/>
                <w:spacing w:val="-5"/>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1"/>
                <w:lang w:eastAsia="en-US"/>
              </w:rPr>
              <w:t>nsu</w:t>
            </w:r>
            <w:r w:rsidRPr="00D44ADE">
              <w:rPr>
                <w:rFonts w:asciiTheme="majorBidi" w:eastAsia="Calibri" w:hAnsiTheme="majorBidi" w:cstheme="majorBidi"/>
                <w:color w:val="000000" w:themeColor="text1"/>
                <w:lang w:eastAsia="en-US"/>
              </w:rPr>
              <w:t xml:space="preserve">re </w:t>
            </w:r>
            <w:r w:rsidRPr="00D44ADE">
              <w:rPr>
                <w:rFonts w:asciiTheme="majorBidi" w:eastAsia="Calibri" w:hAnsiTheme="majorBidi" w:cstheme="majorBidi"/>
                <w:color w:val="000000" w:themeColor="text1"/>
                <w:spacing w:val="-1"/>
                <w:lang w:eastAsia="en-US"/>
              </w:rPr>
              <w:t>me</w:t>
            </w:r>
            <w:r w:rsidRPr="00D44ADE">
              <w:rPr>
                <w:rFonts w:asciiTheme="majorBidi" w:eastAsia="Calibri" w:hAnsiTheme="majorBidi" w:cstheme="majorBidi"/>
                <w:color w:val="000000" w:themeColor="text1"/>
                <w:spacing w:val="1"/>
                <w:lang w:eastAsia="en-US"/>
              </w:rPr>
              <w:t>d</w:t>
            </w:r>
            <w:r w:rsidRPr="00D44ADE">
              <w:rPr>
                <w:rFonts w:asciiTheme="majorBidi" w:eastAsia="Calibri" w:hAnsiTheme="majorBidi" w:cstheme="majorBidi"/>
                <w:color w:val="000000" w:themeColor="text1"/>
                <w:lang w:eastAsia="en-US"/>
              </w:rPr>
              <w:t>ia</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are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a</w:t>
            </w:r>
            <w:r w:rsidRPr="00D44ADE">
              <w:rPr>
                <w:rFonts w:asciiTheme="majorBidi" w:eastAsia="Calibri" w:hAnsiTheme="majorBidi" w:cstheme="majorBidi"/>
                <w:color w:val="000000" w:themeColor="text1"/>
                <w:spacing w:val="-1"/>
                <w:lang w:eastAsia="en-US"/>
              </w:rPr>
              <w:t>w</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3"/>
                <w:lang w:eastAsia="en-US"/>
              </w:rPr>
              <w:t>r</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f</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lang w:eastAsia="en-US"/>
              </w:rPr>
              <w:t>c</w:t>
            </w:r>
            <w:r w:rsidRPr="00D44ADE">
              <w:rPr>
                <w:rFonts w:asciiTheme="majorBidi" w:eastAsia="Calibri" w:hAnsiTheme="majorBidi" w:cstheme="majorBidi"/>
                <w:color w:val="000000" w:themeColor="text1"/>
                <w:spacing w:val="1"/>
                <w:lang w:eastAsia="en-US"/>
              </w:rPr>
              <w:t>o</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3"/>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ct</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spacing w:val="3"/>
                <w:lang w:eastAsia="en-US"/>
              </w:rPr>
              <w:t>a</w:t>
            </w:r>
            <w:r w:rsidRPr="00D44ADE">
              <w:rPr>
                <w:rFonts w:asciiTheme="majorBidi" w:eastAsia="Calibri" w:hAnsiTheme="majorBidi" w:cstheme="majorBidi"/>
                <w:color w:val="000000" w:themeColor="text1"/>
                <w:lang w:eastAsia="en-US"/>
              </w:rPr>
              <w:t>cts</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spacing w:val="-1"/>
                <w:lang w:eastAsia="en-US"/>
              </w:rPr>
              <w:t>f</w:t>
            </w:r>
            <w:r w:rsidRPr="00D44ADE">
              <w:rPr>
                <w:rFonts w:asciiTheme="majorBidi" w:eastAsia="Calibri" w:hAnsiTheme="majorBidi" w:cstheme="majorBidi"/>
                <w:color w:val="000000" w:themeColor="text1"/>
                <w:lang w:eastAsia="en-US"/>
              </w:rPr>
              <w:t>orma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io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w:t>
            </w:r>
          </w:p>
          <w:p w14:paraId="4B8CB18A" w14:textId="77777777" w:rsidR="00D44ADE" w:rsidRPr="00D44ADE" w:rsidRDefault="00DA7B65">
            <w:pPr>
              <w:pStyle w:val="ListParagraph"/>
              <w:widowControl w:val="0"/>
              <w:numPr>
                <w:ilvl w:val="0"/>
                <w:numId w:val="114"/>
              </w:numPr>
              <w:tabs>
                <w:tab w:val="left" w:pos="460"/>
              </w:tabs>
              <w:spacing w:after="0" w:line="242"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position w:val="1"/>
                <w:lang w:eastAsia="en-US"/>
              </w:rPr>
              <w:t>R</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position w:val="1"/>
                <w:lang w:eastAsia="en-US"/>
              </w:rPr>
              <w:t>i</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spacing w:val="-1"/>
                <w:position w:val="1"/>
                <w:lang w:eastAsia="en-US"/>
              </w:rPr>
              <w:t>f</w:t>
            </w:r>
            <w:r w:rsidRPr="00D44ADE">
              <w:rPr>
                <w:rFonts w:asciiTheme="majorBidi" w:eastAsia="Calibri" w:hAnsiTheme="majorBidi" w:cstheme="majorBidi"/>
                <w:color w:val="000000" w:themeColor="text1"/>
                <w:position w:val="1"/>
                <w:lang w:eastAsia="en-US"/>
              </w:rPr>
              <w:t>or</w:t>
            </w:r>
            <w:r w:rsidRPr="00D44ADE">
              <w:rPr>
                <w:rFonts w:asciiTheme="majorBidi" w:eastAsia="Calibri" w:hAnsiTheme="majorBidi" w:cstheme="majorBidi"/>
                <w:color w:val="000000" w:themeColor="text1"/>
                <w:spacing w:val="2"/>
                <w:position w:val="1"/>
                <w:lang w:eastAsia="en-US"/>
              </w:rPr>
              <w:t>c</w:t>
            </w:r>
            <w:r w:rsidRPr="00D44ADE">
              <w:rPr>
                <w:rFonts w:asciiTheme="majorBidi" w:eastAsia="Calibri" w:hAnsiTheme="majorBidi" w:cstheme="majorBidi"/>
                <w:color w:val="000000" w:themeColor="text1"/>
                <w:position w:val="1"/>
                <w:lang w:eastAsia="en-US"/>
              </w:rPr>
              <w:t>e</w:t>
            </w:r>
            <w:r w:rsidRPr="00D44ADE">
              <w:rPr>
                <w:rFonts w:asciiTheme="majorBidi" w:eastAsia="Calibri" w:hAnsiTheme="majorBidi" w:cstheme="majorBidi"/>
                <w:color w:val="000000" w:themeColor="text1"/>
                <w:spacing w:val="-9"/>
                <w:position w:val="1"/>
                <w:lang w:eastAsia="en-US"/>
              </w:rPr>
              <w:t xml:space="preserve"> </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t</w:t>
            </w:r>
            <w:r w:rsidRPr="00D44ADE">
              <w:rPr>
                <w:rFonts w:asciiTheme="majorBidi" w:eastAsia="Calibri" w:hAnsiTheme="majorBidi" w:cstheme="majorBidi"/>
                <w:color w:val="000000" w:themeColor="text1"/>
                <w:position w:val="1"/>
                <w:lang w:eastAsia="en-US"/>
              </w:rPr>
              <w:t>io</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al</w:t>
            </w:r>
            <w:r w:rsidRPr="00D44ADE">
              <w:rPr>
                <w:rFonts w:asciiTheme="majorBidi" w:eastAsia="Calibri" w:hAnsiTheme="majorBidi" w:cstheme="majorBidi"/>
                <w:color w:val="000000" w:themeColor="text1"/>
                <w:spacing w:val="-6"/>
                <w:position w:val="1"/>
                <w:lang w:eastAsia="en-US"/>
              </w:rPr>
              <w:t xml:space="preserve"> </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d</w:t>
            </w:r>
            <w:r w:rsidRPr="00D44ADE">
              <w:rPr>
                <w:rFonts w:asciiTheme="majorBidi" w:eastAsia="Calibri" w:hAnsiTheme="majorBidi" w:cstheme="majorBidi"/>
                <w:color w:val="000000" w:themeColor="text1"/>
                <w:spacing w:val="-2"/>
                <w:position w:val="1"/>
                <w:lang w:eastAsia="en-US"/>
              </w:rPr>
              <w:t xml:space="preserve"> </w:t>
            </w:r>
            <w:r w:rsidRPr="00D44ADE">
              <w:rPr>
                <w:rFonts w:asciiTheme="majorBidi" w:eastAsia="Calibri" w:hAnsiTheme="majorBidi" w:cstheme="majorBidi"/>
                <w:color w:val="000000" w:themeColor="text1"/>
                <w:spacing w:val="2"/>
                <w:position w:val="1"/>
                <w:lang w:eastAsia="en-US"/>
              </w:rPr>
              <w:t>s</w:t>
            </w:r>
            <w:r w:rsidRPr="00D44ADE">
              <w:rPr>
                <w:rFonts w:asciiTheme="majorBidi" w:eastAsia="Calibri" w:hAnsiTheme="majorBidi" w:cstheme="majorBidi"/>
                <w:color w:val="000000" w:themeColor="text1"/>
                <w:spacing w:val="-1"/>
                <w:position w:val="1"/>
                <w:lang w:eastAsia="en-US"/>
              </w:rPr>
              <w:t>u</w:t>
            </w:r>
            <w:r w:rsidRPr="00D44ADE">
              <w:rPr>
                <w:rFonts w:asciiTheme="majorBidi" w:eastAsia="Calibri" w:hAnsiTheme="majorBidi" w:cstheme="majorBidi"/>
                <w:color w:val="000000" w:themeColor="text1"/>
                <w:spacing w:val="1"/>
                <w:position w:val="1"/>
                <w:lang w:eastAsia="en-US"/>
              </w:rPr>
              <w:t>bn</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t</w:t>
            </w:r>
            <w:r w:rsidRPr="00D44ADE">
              <w:rPr>
                <w:rFonts w:asciiTheme="majorBidi" w:eastAsia="Calibri" w:hAnsiTheme="majorBidi" w:cstheme="majorBidi"/>
                <w:color w:val="000000" w:themeColor="text1"/>
                <w:position w:val="1"/>
                <w:lang w:eastAsia="en-US"/>
              </w:rPr>
              <w:t>io</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al</w:t>
            </w:r>
            <w:r w:rsidRPr="00D44ADE">
              <w:rPr>
                <w:rFonts w:asciiTheme="majorBidi" w:eastAsia="Calibri" w:hAnsiTheme="majorBidi" w:cstheme="majorBidi"/>
                <w:color w:val="000000" w:themeColor="text1"/>
                <w:spacing w:val="-9"/>
                <w:position w:val="1"/>
                <w:lang w:eastAsia="en-US"/>
              </w:rPr>
              <w:t xml:space="preserve"> </w:t>
            </w:r>
            <w:r w:rsidRPr="00D44ADE">
              <w:rPr>
                <w:rFonts w:asciiTheme="majorBidi" w:eastAsia="Calibri" w:hAnsiTheme="majorBidi" w:cstheme="majorBidi"/>
                <w:color w:val="000000" w:themeColor="text1"/>
                <w:position w:val="1"/>
                <w:lang w:eastAsia="en-US"/>
              </w:rPr>
              <w:t>r</w:t>
            </w:r>
            <w:r w:rsidRPr="00D44ADE">
              <w:rPr>
                <w:rFonts w:asciiTheme="majorBidi" w:eastAsia="Calibri" w:hAnsiTheme="majorBidi" w:cstheme="majorBidi"/>
                <w:color w:val="000000" w:themeColor="text1"/>
                <w:spacing w:val="1"/>
                <w:position w:val="1"/>
                <w:lang w:eastAsia="en-US"/>
              </w:rPr>
              <w:t>u</w:t>
            </w:r>
            <w:r w:rsidRPr="00D44ADE">
              <w:rPr>
                <w:rFonts w:asciiTheme="majorBidi" w:eastAsia="Calibri" w:hAnsiTheme="majorBidi" w:cstheme="majorBidi"/>
                <w:color w:val="000000" w:themeColor="text1"/>
                <w:spacing w:val="-1"/>
                <w:position w:val="1"/>
                <w:lang w:eastAsia="en-US"/>
              </w:rPr>
              <w:t>m</w:t>
            </w:r>
            <w:r w:rsidRPr="00D44ADE">
              <w:rPr>
                <w:rFonts w:asciiTheme="majorBidi" w:eastAsia="Calibri" w:hAnsiTheme="majorBidi" w:cstheme="majorBidi"/>
                <w:color w:val="000000" w:themeColor="text1"/>
                <w:position w:val="1"/>
                <w:lang w:eastAsia="en-US"/>
              </w:rPr>
              <w:t>o</w:t>
            </w:r>
            <w:r w:rsidRPr="00D44ADE">
              <w:rPr>
                <w:rFonts w:asciiTheme="majorBidi" w:eastAsia="Calibri" w:hAnsiTheme="majorBidi" w:cstheme="majorBidi"/>
                <w:color w:val="000000" w:themeColor="text1"/>
                <w:spacing w:val="1"/>
                <w:position w:val="1"/>
                <w:lang w:eastAsia="en-US"/>
              </w:rPr>
              <w:t>u</w:t>
            </w:r>
            <w:r w:rsidRPr="00D44ADE">
              <w:rPr>
                <w:rFonts w:asciiTheme="majorBidi" w:eastAsia="Calibri" w:hAnsiTheme="majorBidi" w:cstheme="majorBidi"/>
                <w:color w:val="000000" w:themeColor="text1"/>
                <w:position w:val="1"/>
                <w:lang w:eastAsia="en-US"/>
              </w:rPr>
              <w:t>r</w:t>
            </w:r>
            <w:r w:rsidRPr="00D44ADE">
              <w:rPr>
                <w:rFonts w:asciiTheme="majorBidi" w:eastAsia="Calibri" w:hAnsiTheme="majorBidi" w:cstheme="majorBidi"/>
                <w:color w:val="000000" w:themeColor="text1"/>
                <w:spacing w:val="-6"/>
                <w:position w:val="1"/>
                <w:lang w:eastAsia="en-US"/>
              </w:rPr>
              <w:t xml:space="preserve"> </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d</w:t>
            </w:r>
            <w:r w:rsidRPr="00D44ADE">
              <w:rPr>
                <w:rFonts w:asciiTheme="majorBidi" w:eastAsia="Calibri" w:hAnsiTheme="majorBidi" w:cstheme="majorBidi"/>
                <w:color w:val="000000" w:themeColor="text1"/>
                <w:spacing w:val="-2"/>
                <w:position w:val="1"/>
                <w:lang w:eastAsia="en-US"/>
              </w:rPr>
              <w:t xml:space="preserve"> </w:t>
            </w:r>
            <w:r w:rsidRPr="00D44ADE">
              <w:rPr>
                <w:rFonts w:asciiTheme="majorBidi" w:eastAsia="Calibri" w:hAnsiTheme="majorBidi" w:cstheme="majorBidi"/>
                <w:color w:val="000000" w:themeColor="text1"/>
                <w:position w:val="1"/>
                <w:lang w:eastAsia="en-US"/>
              </w:rPr>
              <w:t>mi</w:t>
            </w:r>
            <w:r w:rsidRPr="00D44ADE">
              <w:rPr>
                <w:rFonts w:asciiTheme="majorBidi" w:eastAsia="Calibri" w:hAnsiTheme="majorBidi" w:cstheme="majorBidi"/>
                <w:color w:val="000000" w:themeColor="text1"/>
                <w:spacing w:val="1"/>
                <w:position w:val="1"/>
                <w:lang w:eastAsia="en-US"/>
              </w:rPr>
              <w:t>s</w:t>
            </w:r>
            <w:r w:rsidRPr="00D44ADE">
              <w:rPr>
                <w:rFonts w:asciiTheme="majorBidi" w:eastAsia="Calibri" w:hAnsiTheme="majorBidi" w:cstheme="majorBidi"/>
                <w:color w:val="000000" w:themeColor="text1"/>
                <w:position w:val="1"/>
                <w:lang w:eastAsia="en-US"/>
              </w:rPr>
              <w:t>i</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spacing w:val="-1"/>
                <w:position w:val="1"/>
                <w:lang w:eastAsia="en-US"/>
              </w:rPr>
              <w:t>f</w:t>
            </w:r>
            <w:r w:rsidRPr="00D44ADE">
              <w:rPr>
                <w:rFonts w:asciiTheme="majorBidi" w:eastAsia="Calibri" w:hAnsiTheme="majorBidi" w:cstheme="majorBidi"/>
                <w:color w:val="000000" w:themeColor="text1"/>
                <w:position w:val="1"/>
                <w:lang w:eastAsia="en-US"/>
              </w:rPr>
              <w:t>orma</w:t>
            </w:r>
            <w:r w:rsidRPr="00D44ADE">
              <w:rPr>
                <w:rFonts w:asciiTheme="majorBidi" w:eastAsia="Calibri" w:hAnsiTheme="majorBidi" w:cstheme="majorBidi"/>
                <w:color w:val="000000" w:themeColor="text1"/>
                <w:spacing w:val="1"/>
                <w:position w:val="1"/>
                <w:lang w:eastAsia="en-US"/>
              </w:rPr>
              <w:t>t</w:t>
            </w:r>
            <w:r w:rsidRPr="00D44ADE">
              <w:rPr>
                <w:rFonts w:asciiTheme="majorBidi" w:eastAsia="Calibri" w:hAnsiTheme="majorBidi" w:cstheme="majorBidi"/>
                <w:color w:val="000000" w:themeColor="text1"/>
                <w:position w:val="1"/>
                <w:lang w:eastAsia="en-US"/>
              </w:rPr>
              <w:t>ion</w:t>
            </w:r>
            <w:r w:rsidRPr="00D44ADE">
              <w:rPr>
                <w:rFonts w:asciiTheme="majorBidi" w:eastAsia="Calibri" w:hAnsiTheme="majorBidi" w:cstheme="majorBidi"/>
                <w:color w:val="000000" w:themeColor="text1"/>
                <w:spacing w:val="-11"/>
                <w:position w:val="1"/>
                <w:lang w:eastAsia="en-US"/>
              </w:rPr>
              <w:t xml:space="preserve"> </w:t>
            </w:r>
            <w:r w:rsidRPr="00D44ADE">
              <w:rPr>
                <w:rFonts w:asciiTheme="majorBidi" w:eastAsia="Calibri" w:hAnsiTheme="majorBidi" w:cstheme="majorBidi"/>
                <w:color w:val="000000" w:themeColor="text1"/>
                <w:spacing w:val="1"/>
                <w:position w:val="1"/>
                <w:lang w:eastAsia="en-US"/>
              </w:rPr>
              <w:t>d</w:t>
            </w:r>
            <w:r w:rsidRPr="00D44ADE">
              <w:rPr>
                <w:rFonts w:asciiTheme="majorBidi" w:eastAsia="Calibri" w:hAnsiTheme="majorBidi" w:cstheme="majorBidi"/>
                <w:color w:val="000000" w:themeColor="text1"/>
                <w:spacing w:val="-1"/>
                <w:position w:val="1"/>
                <w:lang w:eastAsia="en-US"/>
              </w:rPr>
              <w:t>e</w:t>
            </w:r>
            <w:r w:rsidRPr="00D44ADE">
              <w:rPr>
                <w:rFonts w:asciiTheme="majorBidi" w:eastAsia="Calibri" w:hAnsiTheme="majorBidi" w:cstheme="majorBidi"/>
                <w:color w:val="000000" w:themeColor="text1"/>
                <w:position w:val="1"/>
                <w:lang w:eastAsia="en-US"/>
              </w:rPr>
              <w:t>tection</w:t>
            </w:r>
            <w:r w:rsidRPr="00D44ADE">
              <w:rPr>
                <w:rFonts w:asciiTheme="majorBidi" w:eastAsia="Calibri" w:hAnsiTheme="majorBidi" w:cstheme="majorBidi"/>
                <w:color w:val="000000" w:themeColor="text1"/>
                <w:spacing w:val="-7"/>
                <w:position w:val="1"/>
                <w:lang w:eastAsia="en-US"/>
              </w:rPr>
              <w:t xml:space="preserve"> </w:t>
            </w:r>
            <w:r w:rsidRPr="00D44ADE">
              <w:rPr>
                <w:rFonts w:asciiTheme="majorBidi" w:eastAsia="Calibri" w:hAnsiTheme="majorBidi" w:cstheme="majorBidi"/>
                <w:color w:val="000000" w:themeColor="text1"/>
                <w:spacing w:val="1"/>
                <w:position w:val="1"/>
                <w:lang w:eastAsia="en-US"/>
              </w:rPr>
              <w:t>an</w:t>
            </w:r>
            <w:r w:rsidRPr="00D44ADE">
              <w:rPr>
                <w:rFonts w:asciiTheme="majorBidi" w:eastAsia="Calibri" w:hAnsiTheme="majorBidi" w:cstheme="majorBidi"/>
                <w:color w:val="000000" w:themeColor="text1"/>
                <w:position w:val="1"/>
                <w:lang w:eastAsia="en-US"/>
              </w:rPr>
              <w:t>d</w:t>
            </w:r>
            <w:r w:rsidRPr="00D44ADE">
              <w:rPr>
                <w:rFonts w:asciiTheme="majorBidi" w:eastAsia="Calibri" w:hAnsiTheme="majorBidi" w:cstheme="majorBidi"/>
                <w:color w:val="000000" w:themeColor="text1"/>
                <w:spacing w:val="-2"/>
                <w:position w:val="1"/>
                <w:lang w:eastAsia="en-US"/>
              </w:rPr>
              <w:t xml:space="preserve"> </w:t>
            </w:r>
            <w:r w:rsidRPr="00D44ADE">
              <w:rPr>
                <w:rFonts w:asciiTheme="majorBidi" w:eastAsia="Calibri" w:hAnsiTheme="majorBidi" w:cstheme="majorBidi"/>
                <w:color w:val="000000" w:themeColor="text1"/>
                <w:position w:val="1"/>
                <w:lang w:eastAsia="en-US"/>
              </w:rPr>
              <w:t>ma</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age</w:t>
            </w:r>
            <w:r w:rsidRPr="00D44ADE">
              <w:rPr>
                <w:rFonts w:asciiTheme="majorBidi" w:eastAsia="Calibri" w:hAnsiTheme="majorBidi" w:cstheme="majorBidi"/>
                <w:color w:val="000000" w:themeColor="text1"/>
                <w:spacing w:val="-1"/>
                <w:position w:val="1"/>
                <w:lang w:eastAsia="en-US"/>
              </w:rPr>
              <w:t>m</w:t>
            </w:r>
            <w:r w:rsidRPr="00D44ADE">
              <w:rPr>
                <w:rFonts w:asciiTheme="majorBidi" w:eastAsia="Calibri" w:hAnsiTheme="majorBidi" w:cstheme="majorBidi"/>
                <w:color w:val="000000" w:themeColor="text1"/>
                <w:spacing w:val="1"/>
                <w:position w:val="1"/>
                <w:lang w:eastAsia="en-US"/>
              </w:rPr>
              <w:t>en</w:t>
            </w:r>
            <w:r w:rsidRPr="00D44ADE">
              <w:rPr>
                <w:rFonts w:asciiTheme="majorBidi" w:eastAsia="Calibri" w:hAnsiTheme="majorBidi" w:cstheme="majorBidi"/>
                <w:color w:val="000000" w:themeColor="text1"/>
                <w:position w:val="1"/>
                <w:lang w:eastAsia="en-US"/>
              </w:rPr>
              <w:t>t</w:t>
            </w:r>
            <w:r w:rsidRPr="00D44ADE">
              <w:rPr>
                <w:rFonts w:asciiTheme="majorBidi" w:eastAsia="Calibri" w:hAnsiTheme="majorBidi" w:cstheme="majorBidi"/>
                <w:color w:val="000000" w:themeColor="text1"/>
                <w:spacing w:val="-10"/>
                <w:position w:val="1"/>
                <w:lang w:eastAsia="en-US"/>
              </w:rPr>
              <w:t xml:space="preserve"> </w:t>
            </w:r>
            <w:r w:rsidRPr="00D44ADE">
              <w:rPr>
                <w:rFonts w:asciiTheme="majorBidi" w:eastAsia="Calibri" w:hAnsiTheme="majorBidi" w:cstheme="majorBidi"/>
                <w:color w:val="000000" w:themeColor="text1"/>
                <w:spacing w:val="-1"/>
                <w:position w:val="1"/>
                <w:lang w:eastAsia="en-US"/>
              </w:rPr>
              <w:t>me</w:t>
            </w:r>
            <w:r w:rsidRPr="00D44ADE">
              <w:rPr>
                <w:rFonts w:asciiTheme="majorBidi" w:eastAsia="Calibri" w:hAnsiTheme="majorBidi" w:cstheme="majorBidi"/>
                <w:color w:val="000000" w:themeColor="text1"/>
                <w:position w:val="1"/>
                <w:lang w:eastAsia="en-US"/>
              </w:rPr>
              <w:t>c</w:t>
            </w:r>
            <w:r w:rsidRPr="00D44ADE">
              <w:rPr>
                <w:rFonts w:asciiTheme="majorBidi" w:eastAsia="Calibri" w:hAnsiTheme="majorBidi" w:cstheme="majorBidi"/>
                <w:color w:val="000000" w:themeColor="text1"/>
                <w:spacing w:val="1"/>
                <w:position w:val="1"/>
                <w:lang w:eastAsia="en-US"/>
              </w:rPr>
              <w:t>h</w:t>
            </w:r>
            <w:r w:rsidRPr="00D44ADE">
              <w:rPr>
                <w:rFonts w:asciiTheme="majorBidi" w:eastAsia="Calibri" w:hAnsiTheme="majorBidi" w:cstheme="majorBidi"/>
                <w:color w:val="000000" w:themeColor="text1"/>
                <w:position w:val="1"/>
                <w:lang w:eastAsia="en-US"/>
              </w:rPr>
              <w:t>a</w:t>
            </w:r>
            <w:r w:rsidRPr="00D44ADE">
              <w:rPr>
                <w:rFonts w:asciiTheme="majorBidi" w:eastAsia="Calibri" w:hAnsiTheme="majorBidi" w:cstheme="majorBidi"/>
                <w:color w:val="000000" w:themeColor="text1"/>
                <w:spacing w:val="1"/>
                <w:position w:val="1"/>
                <w:lang w:eastAsia="en-US"/>
              </w:rPr>
              <w:t>n</w:t>
            </w:r>
            <w:r w:rsidRPr="00D44ADE">
              <w:rPr>
                <w:rFonts w:asciiTheme="majorBidi" w:eastAsia="Calibri" w:hAnsiTheme="majorBidi" w:cstheme="majorBidi"/>
                <w:color w:val="000000" w:themeColor="text1"/>
                <w:position w:val="1"/>
                <w:lang w:eastAsia="en-US"/>
              </w:rPr>
              <w:t>i</w:t>
            </w:r>
            <w:r w:rsidRPr="00D44ADE">
              <w:rPr>
                <w:rFonts w:asciiTheme="majorBidi" w:eastAsia="Calibri" w:hAnsiTheme="majorBidi" w:cstheme="majorBidi"/>
                <w:color w:val="000000" w:themeColor="text1"/>
                <w:spacing w:val="1"/>
                <w:position w:val="1"/>
                <w:lang w:eastAsia="en-US"/>
              </w:rPr>
              <w:t>s</w:t>
            </w:r>
            <w:r w:rsidRPr="00D44ADE">
              <w:rPr>
                <w:rFonts w:asciiTheme="majorBidi" w:eastAsia="Calibri" w:hAnsiTheme="majorBidi" w:cstheme="majorBidi"/>
                <w:color w:val="000000" w:themeColor="text1"/>
                <w:spacing w:val="-1"/>
                <w:position w:val="1"/>
                <w:lang w:eastAsia="en-US"/>
              </w:rPr>
              <w:t>m</w:t>
            </w:r>
            <w:r w:rsidRPr="00D44ADE">
              <w:rPr>
                <w:rFonts w:asciiTheme="majorBidi" w:eastAsia="Calibri" w:hAnsiTheme="majorBidi" w:cstheme="majorBidi"/>
                <w:color w:val="000000" w:themeColor="text1"/>
                <w:position w:val="1"/>
                <w:lang w:eastAsia="en-US"/>
              </w:rPr>
              <w:t>s</w:t>
            </w:r>
          </w:p>
          <w:p w14:paraId="361C7A0A" w14:textId="06998B96" w:rsidR="00DA7B65" w:rsidRPr="00D44ADE" w:rsidRDefault="00DA7B65">
            <w:pPr>
              <w:pStyle w:val="ListParagraph"/>
              <w:widowControl w:val="0"/>
              <w:numPr>
                <w:ilvl w:val="0"/>
                <w:numId w:val="114"/>
              </w:numPr>
              <w:tabs>
                <w:tab w:val="left" w:pos="460"/>
              </w:tabs>
              <w:spacing w:after="0" w:line="242" w:lineRule="exact"/>
              <w:ind w:right="-20"/>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spacing w:val="1"/>
                <w:lang w:eastAsia="en-US"/>
              </w:rPr>
              <w:t>pd</w:t>
            </w:r>
            <w:r w:rsidRPr="00D44ADE">
              <w:rPr>
                <w:rFonts w:asciiTheme="majorBidi" w:eastAsia="Calibri" w:hAnsiTheme="majorBidi" w:cstheme="majorBidi"/>
                <w:color w:val="000000" w:themeColor="text1"/>
                <w:lang w:eastAsia="en-US"/>
              </w:rPr>
              <w:t>a</w:t>
            </w:r>
            <w:r w:rsidRPr="00D44ADE">
              <w:rPr>
                <w:rFonts w:asciiTheme="majorBidi" w:eastAsia="Calibri" w:hAnsiTheme="majorBidi" w:cstheme="majorBidi"/>
                <w:color w:val="000000" w:themeColor="text1"/>
                <w:spacing w:val="1"/>
                <w:lang w:eastAsia="en-US"/>
              </w:rPr>
              <w:t>t</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7"/>
                <w:lang w:eastAsia="en-US"/>
              </w:rPr>
              <w:t xml:space="preserve"> </w:t>
            </w:r>
            <w:r w:rsidRPr="00D44ADE">
              <w:rPr>
                <w:rFonts w:asciiTheme="majorBidi" w:eastAsia="Calibri" w:hAnsiTheme="majorBidi" w:cstheme="majorBidi"/>
                <w:color w:val="000000" w:themeColor="text1"/>
                <w:lang w:eastAsia="en-US"/>
              </w:rPr>
              <w:t>r</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lang w:eastAsia="en-US"/>
              </w:rPr>
              <w:t>g</w:t>
            </w:r>
            <w:r w:rsidRPr="00D44ADE">
              <w:rPr>
                <w:rFonts w:asciiTheme="majorBidi" w:eastAsia="Calibri" w:hAnsiTheme="majorBidi" w:cstheme="majorBidi"/>
                <w:color w:val="000000" w:themeColor="text1"/>
                <w:spacing w:val="1"/>
                <w:lang w:eastAsia="en-US"/>
              </w:rPr>
              <w:t>u</w:t>
            </w:r>
            <w:r w:rsidRPr="00D44ADE">
              <w:rPr>
                <w:rFonts w:asciiTheme="majorBidi" w:eastAsia="Calibri" w:hAnsiTheme="majorBidi" w:cstheme="majorBidi"/>
                <w:color w:val="000000" w:themeColor="text1"/>
                <w:lang w:eastAsia="en-US"/>
              </w:rPr>
              <w:t>larly</w:t>
            </w:r>
            <w:r w:rsidRPr="00D44ADE">
              <w:rPr>
                <w:rFonts w:asciiTheme="majorBidi" w:eastAsia="Calibri" w:hAnsiTheme="majorBidi" w:cstheme="majorBidi"/>
                <w:color w:val="000000" w:themeColor="text1"/>
                <w:spacing w:val="-6"/>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CoV</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i</w:t>
            </w:r>
            <w:r w:rsidRPr="00D44ADE">
              <w:rPr>
                <w:rFonts w:asciiTheme="majorBidi" w:eastAsia="Calibri" w:hAnsiTheme="majorBidi" w:cstheme="majorBidi"/>
                <w:color w:val="000000" w:themeColor="text1"/>
                <w:spacing w:val="1"/>
                <w:lang w:eastAsia="en-US"/>
              </w:rPr>
              <w:t>nf</w:t>
            </w: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3"/>
                <w:lang w:eastAsia="en-US"/>
              </w:rPr>
              <w:t xml:space="preserve"> </w:t>
            </w:r>
            <w:r w:rsidRPr="00D44ADE">
              <w:rPr>
                <w:rFonts w:asciiTheme="majorBidi" w:eastAsia="Calibri" w:hAnsiTheme="majorBidi" w:cstheme="majorBidi"/>
                <w:color w:val="000000" w:themeColor="text1"/>
                <w:spacing w:val="1"/>
                <w:lang w:eastAsia="en-US"/>
              </w:rPr>
              <w:t>an</w:t>
            </w:r>
            <w:r w:rsidRPr="00D44ADE">
              <w:rPr>
                <w:rFonts w:asciiTheme="majorBidi" w:eastAsia="Calibri" w:hAnsiTheme="majorBidi" w:cstheme="majorBidi"/>
                <w:color w:val="000000" w:themeColor="text1"/>
                <w:lang w:eastAsia="en-US"/>
              </w:rPr>
              <w:t>d</w:t>
            </w:r>
            <w:r w:rsidRPr="00D44ADE">
              <w:rPr>
                <w:rFonts w:asciiTheme="majorBidi" w:eastAsia="Calibri" w:hAnsiTheme="majorBidi" w:cstheme="majorBidi"/>
                <w:color w:val="000000" w:themeColor="text1"/>
                <w:spacing w:val="-2"/>
                <w:lang w:eastAsia="en-US"/>
              </w:rPr>
              <w:t xml:space="preserve"> </w:t>
            </w:r>
            <w:r w:rsidRPr="00D44ADE">
              <w:rPr>
                <w:rFonts w:asciiTheme="majorBidi" w:eastAsia="Calibri" w:hAnsiTheme="majorBidi" w:cstheme="majorBidi"/>
                <w:color w:val="000000" w:themeColor="text1"/>
                <w:spacing w:val="1"/>
                <w:lang w:eastAsia="en-US"/>
              </w:rPr>
              <w:t>th</w:t>
            </w:r>
            <w:r w:rsidRPr="00D44ADE">
              <w:rPr>
                <w:rFonts w:asciiTheme="majorBidi" w:eastAsia="Calibri" w:hAnsiTheme="majorBidi" w:cstheme="majorBidi"/>
                <w:color w:val="000000" w:themeColor="text1"/>
                <w:lang w:eastAsia="en-US"/>
              </w:rPr>
              <w:t>e</w:t>
            </w:r>
            <w:r w:rsidRPr="00D44ADE">
              <w:rPr>
                <w:rFonts w:asciiTheme="majorBidi" w:eastAsia="Calibri" w:hAnsiTheme="majorBidi" w:cstheme="majorBidi"/>
                <w:color w:val="000000" w:themeColor="text1"/>
                <w:spacing w:val="-4"/>
                <w:lang w:eastAsia="en-US"/>
              </w:rPr>
              <w:t xml:space="preserve"> </w:t>
            </w:r>
            <w:r w:rsidR="00D7051A" w:rsidRPr="00D44ADE">
              <w:rPr>
                <w:rFonts w:asciiTheme="majorBidi" w:eastAsia="Calibri" w:hAnsiTheme="majorBidi" w:cstheme="majorBidi"/>
                <w:color w:val="000000" w:themeColor="text1"/>
                <w:lang w:eastAsia="en-US"/>
              </w:rPr>
              <w:t>MOPH</w:t>
            </w:r>
            <w:r w:rsidRPr="00D44ADE">
              <w:rPr>
                <w:rFonts w:asciiTheme="majorBidi" w:eastAsia="Calibri" w:hAnsiTheme="majorBidi" w:cstheme="majorBidi"/>
                <w:color w:val="000000" w:themeColor="text1"/>
                <w:spacing w:val="-4"/>
                <w:lang w:eastAsia="en-US"/>
              </w:rPr>
              <w:t xml:space="preserve"> </w:t>
            </w:r>
            <w:r w:rsidRPr="00D44ADE">
              <w:rPr>
                <w:rFonts w:asciiTheme="majorBidi" w:eastAsia="Calibri" w:hAnsiTheme="majorBidi" w:cstheme="majorBidi"/>
                <w:color w:val="000000" w:themeColor="text1"/>
                <w:lang w:eastAsia="en-US"/>
              </w:rPr>
              <w:t>w</w:t>
            </w:r>
            <w:r w:rsidRPr="00D44ADE">
              <w:rPr>
                <w:rFonts w:asciiTheme="majorBidi" w:eastAsia="Calibri" w:hAnsiTheme="majorBidi" w:cstheme="majorBidi"/>
                <w:color w:val="000000" w:themeColor="text1"/>
                <w:spacing w:val="-1"/>
                <w:lang w:eastAsia="en-US"/>
              </w:rPr>
              <w:t>e</w:t>
            </w:r>
            <w:r w:rsidRPr="00D44ADE">
              <w:rPr>
                <w:rFonts w:asciiTheme="majorBidi" w:eastAsia="Calibri" w:hAnsiTheme="majorBidi" w:cstheme="majorBidi"/>
                <w:color w:val="000000" w:themeColor="text1"/>
                <w:spacing w:val="1"/>
                <w:lang w:eastAsia="en-US"/>
              </w:rPr>
              <w:t>bs</w:t>
            </w:r>
            <w:r w:rsidRPr="00D44ADE">
              <w:rPr>
                <w:rFonts w:asciiTheme="majorBidi" w:eastAsia="Calibri" w:hAnsiTheme="majorBidi" w:cstheme="majorBidi"/>
                <w:color w:val="000000" w:themeColor="text1"/>
                <w:lang w:eastAsia="en-US"/>
              </w:rPr>
              <w:t>ite</w:t>
            </w:r>
          </w:p>
        </w:tc>
        <w:tc>
          <w:tcPr>
            <w:tcW w:w="2069" w:type="dxa"/>
            <w:tcBorders>
              <w:top w:val="single" w:sz="4" w:space="0" w:color="000000"/>
              <w:left w:val="single" w:sz="4" w:space="0" w:color="000000"/>
              <w:bottom w:val="single" w:sz="4" w:space="0" w:color="000000"/>
              <w:right w:val="single" w:sz="4" w:space="0" w:color="000000"/>
            </w:tcBorders>
          </w:tcPr>
          <w:p w14:paraId="7D82A9BF" w14:textId="77777777" w:rsidR="00DA7B65" w:rsidRPr="00D44ADE" w:rsidRDefault="00DA7B65" w:rsidP="006D136B">
            <w:pPr>
              <w:widowControl w:val="0"/>
              <w:spacing w:after="0"/>
              <w:ind w:right="-20"/>
              <w:jc w:val="center"/>
              <w:rPr>
                <w:rFonts w:asciiTheme="majorBidi" w:eastAsia="Calibri" w:hAnsiTheme="majorBidi" w:cstheme="majorBidi"/>
                <w:color w:val="000000" w:themeColor="text1"/>
                <w:lang w:eastAsia="en-US"/>
              </w:rPr>
            </w:pPr>
            <w:r w:rsidRPr="00D44ADE">
              <w:rPr>
                <w:rFonts w:asciiTheme="majorBidi" w:eastAsia="Calibri" w:hAnsiTheme="majorBidi" w:cstheme="majorBidi"/>
                <w:color w:val="000000" w:themeColor="text1"/>
                <w:lang w:eastAsia="en-US"/>
              </w:rPr>
              <w:t>O</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goi</w:t>
            </w:r>
            <w:r w:rsidRPr="00D44ADE">
              <w:rPr>
                <w:rFonts w:asciiTheme="majorBidi" w:eastAsia="Calibri" w:hAnsiTheme="majorBidi" w:cstheme="majorBidi"/>
                <w:color w:val="000000" w:themeColor="text1"/>
                <w:spacing w:val="1"/>
                <w:lang w:eastAsia="en-US"/>
              </w:rPr>
              <w:t>n</w:t>
            </w:r>
            <w:r w:rsidRPr="00D44ADE">
              <w:rPr>
                <w:rFonts w:asciiTheme="majorBidi" w:eastAsia="Calibri" w:hAnsiTheme="majorBidi" w:cstheme="majorBidi"/>
                <w:color w:val="000000" w:themeColor="text1"/>
                <w:lang w:eastAsia="en-US"/>
              </w:rPr>
              <w:t>g</w:t>
            </w:r>
          </w:p>
        </w:tc>
      </w:tr>
    </w:tbl>
    <w:p w14:paraId="3DF90078" w14:textId="77777777" w:rsidR="00DA7B65" w:rsidRPr="0019604A" w:rsidRDefault="00DA7B65" w:rsidP="00DA7B65">
      <w:pPr>
        <w:widowControl w:val="0"/>
        <w:spacing w:after="0" w:line="276" w:lineRule="auto"/>
        <w:rPr>
          <w:rFonts w:asciiTheme="majorBidi" w:eastAsia="Calibri" w:hAnsiTheme="majorBidi" w:cstheme="majorBidi"/>
          <w:color w:val="000000" w:themeColor="text1"/>
          <w:lang w:eastAsia="en-US"/>
        </w:rPr>
        <w:sectPr w:rsidR="00DA7B65" w:rsidRPr="0019604A" w:rsidSect="00EF7AEC">
          <w:pgSz w:w="16840" w:h="11920" w:orient="landscape"/>
          <w:pgMar w:top="960" w:right="1320" w:bottom="1180" w:left="1340" w:header="749" w:footer="998" w:gutter="0"/>
          <w:cols w:space="720"/>
        </w:sectPr>
      </w:pPr>
    </w:p>
    <w:tbl>
      <w:tblPr>
        <w:tblW w:w="0" w:type="auto"/>
        <w:tblInd w:w="94" w:type="dxa"/>
        <w:tblLayout w:type="fixed"/>
        <w:tblCellMar>
          <w:left w:w="0" w:type="dxa"/>
          <w:right w:w="0" w:type="dxa"/>
        </w:tblCellMar>
        <w:tblLook w:val="01E0" w:firstRow="1" w:lastRow="1" w:firstColumn="1" w:lastColumn="1" w:noHBand="0" w:noVBand="0"/>
      </w:tblPr>
      <w:tblGrid>
        <w:gridCol w:w="1976"/>
        <w:gridCol w:w="9273"/>
        <w:gridCol w:w="2069"/>
      </w:tblGrid>
      <w:tr w:rsidR="00DA7B65" w:rsidRPr="0019604A" w14:paraId="1288AAE2" w14:textId="77777777" w:rsidTr="00EF7AEC">
        <w:trPr>
          <w:trHeight w:hRule="exact" w:val="254"/>
        </w:trPr>
        <w:tc>
          <w:tcPr>
            <w:tcW w:w="1976" w:type="dxa"/>
            <w:tcBorders>
              <w:top w:val="single" w:sz="4" w:space="0" w:color="000000"/>
              <w:left w:val="single" w:sz="4" w:space="0" w:color="000000"/>
              <w:bottom w:val="single" w:sz="4" w:space="0" w:color="000000"/>
              <w:right w:val="single" w:sz="4" w:space="0" w:color="000000"/>
            </w:tcBorders>
          </w:tcPr>
          <w:p w14:paraId="1493C82C" w14:textId="77777777" w:rsidR="00DA7B65" w:rsidRPr="0019604A"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lastRenderedPageBreak/>
              <w:t>A</w:t>
            </w:r>
            <w:r w:rsidRPr="0019604A">
              <w:rPr>
                <w:rFonts w:asciiTheme="majorBidi" w:eastAsia="Calibri" w:hAnsiTheme="majorBidi" w:cstheme="majorBidi"/>
                <w:b/>
                <w:bCs/>
                <w:color w:val="000000" w:themeColor="text1"/>
                <w:spacing w:val="1"/>
                <w:lang w:eastAsia="en-US"/>
              </w:rPr>
              <w:t>r</w:t>
            </w:r>
            <w:r w:rsidRPr="0019604A">
              <w:rPr>
                <w:rFonts w:asciiTheme="majorBidi" w:eastAsia="Calibri" w:hAnsiTheme="majorBidi" w:cstheme="majorBidi"/>
                <w:b/>
                <w:bCs/>
                <w:color w:val="000000" w:themeColor="text1"/>
                <w:lang w:eastAsia="en-US"/>
              </w:rPr>
              <w:t>eas</w:t>
            </w:r>
            <w:r w:rsidRPr="0019604A">
              <w:rPr>
                <w:rFonts w:asciiTheme="majorBidi" w:eastAsia="Calibri" w:hAnsiTheme="majorBidi" w:cstheme="majorBidi"/>
                <w:b/>
                <w:bCs/>
                <w:color w:val="000000" w:themeColor="text1"/>
                <w:spacing w:val="-5"/>
                <w:lang w:eastAsia="en-US"/>
              </w:rPr>
              <w:t xml:space="preserve"> </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w</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k</w:t>
            </w:r>
          </w:p>
        </w:tc>
        <w:tc>
          <w:tcPr>
            <w:tcW w:w="9273" w:type="dxa"/>
            <w:tcBorders>
              <w:top w:val="single" w:sz="4" w:space="0" w:color="000000"/>
              <w:left w:val="single" w:sz="4" w:space="0" w:color="000000"/>
              <w:bottom w:val="single" w:sz="4" w:space="0" w:color="000000"/>
              <w:right w:val="single" w:sz="4" w:space="0" w:color="000000"/>
            </w:tcBorders>
          </w:tcPr>
          <w:p w14:paraId="04730BE4" w14:textId="77777777" w:rsidR="00DA7B65" w:rsidRPr="0019604A" w:rsidRDefault="00DA7B65" w:rsidP="00EF7AEC">
            <w:pPr>
              <w:widowControl w:val="0"/>
              <w:spacing w:after="0" w:line="242" w:lineRule="exact"/>
              <w:ind w:right="419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w w:val="99"/>
                <w:lang w:eastAsia="en-US"/>
              </w:rPr>
              <w:t>A</w:t>
            </w:r>
            <w:r w:rsidRPr="0019604A">
              <w:rPr>
                <w:rFonts w:asciiTheme="majorBidi" w:eastAsia="Calibri" w:hAnsiTheme="majorBidi" w:cstheme="majorBidi"/>
                <w:b/>
                <w:bCs/>
                <w:color w:val="000000" w:themeColor="text1"/>
                <w:spacing w:val="1"/>
                <w:w w:val="99"/>
                <w:lang w:eastAsia="en-US"/>
              </w:rPr>
              <w:t>c</w:t>
            </w:r>
            <w:r w:rsidRPr="0019604A">
              <w:rPr>
                <w:rFonts w:asciiTheme="majorBidi" w:eastAsia="Calibri" w:hAnsiTheme="majorBidi" w:cstheme="majorBidi"/>
                <w:b/>
                <w:bCs/>
                <w:color w:val="000000" w:themeColor="text1"/>
                <w:w w:val="99"/>
                <w:lang w:eastAsia="en-US"/>
              </w:rPr>
              <w:t>ti</w:t>
            </w:r>
            <w:r w:rsidRPr="0019604A">
              <w:rPr>
                <w:rFonts w:asciiTheme="majorBidi" w:eastAsia="Calibri" w:hAnsiTheme="majorBidi" w:cstheme="majorBidi"/>
                <w:b/>
                <w:bCs/>
                <w:color w:val="000000" w:themeColor="text1"/>
                <w:spacing w:val="1"/>
                <w:w w:val="99"/>
                <w:lang w:eastAsia="en-US"/>
              </w:rPr>
              <w:t>v</w:t>
            </w:r>
            <w:r w:rsidRPr="0019604A">
              <w:rPr>
                <w:rFonts w:asciiTheme="majorBidi" w:eastAsia="Calibri" w:hAnsiTheme="majorBidi" w:cstheme="majorBidi"/>
                <w:b/>
                <w:bCs/>
                <w:color w:val="000000" w:themeColor="text1"/>
                <w:spacing w:val="-1"/>
                <w:w w:val="99"/>
                <w:lang w:eastAsia="en-US"/>
              </w:rPr>
              <w:t>i</w:t>
            </w:r>
            <w:r w:rsidRPr="0019604A">
              <w:rPr>
                <w:rFonts w:asciiTheme="majorBidi" w:eastAsia="Calibri" w:hAnsiTheme="majorBidi" w:cstheme="majorBidi"/>
                <w:b/>
                <w:bCs/>
                <w:color w:val="000000" w:themeColor="text1"/>
                <w:w w:val="99"/>
                <w:lang w:eastAsia="en-US"/>
              </w:rPr>
              <w:t>ties</w:t>
            </w:r>
          </w:p>
        </w:tc>
        <w:tc>
          <w:tcPr>
            <w:tcW w:w="2069" w:type="dxa"/>
            <w:tcBorders>
              <w:top w:val="single" w:sz="4" w:space="0" w:color="000000"/>
              <w:left w:val="single" w:sz="4" w:space="0" w:color="000000"/>
              <w:bottom w:val="single" w:sz="4" w:space="0" w:color="000000"/>
              <w:right w:val="single" w:sz="4" w:space="0" w:color="000000"/>
            </w:tcBorders>
          </w:tcPr>
          <w:p w14:paraId="4C9BDD61" w14:textId="77777777" w:rsidR="00DA7B65" w:rsidRPr="0019604A"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li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e</w:t>
            </w:r>
          </w:p>
        </w:tc>
      </w:tr>
      <w:tr w:rsidR="00DA7B65" w:rsidRPr="0019604A" w14:paraId="6775C504" w14:textId="77777777" w:rsidTr="00EF7AEC">
        <w:trPr>
          <w:trHeight w:hRule="exact" w:val="838"/>
        </w:trPr>
        <w:tc>
          <w:tcPr>
            <w:tcW w:w="1976" w:type="dxa"/>
            <w:tcBorders>
              <w:top w:val="single" w:sz="4" w:space="0" w:color="000000"/>
              <w:left w:val="single" w:sz="4" w:space="0" w:color="000000"/>
              <w:bottom w:val="single" w:sz="4" w:space="0" w:color="000000"/>
              <w:right w:val="single" w:sz="4" w:space="0" w:color="000000"/>
            </w:tcBorders>
          </w:tcPr>
          <w:p w14:paraId="20104F02"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c>
          <w:tcPr>
            <w:tcW w:w="9273" w:type="dxa"/>
            <w:tcBorders>
              <w:top w:val="single" w:sz="4" w:space="0" w:color="000000"/>
              <w:left w:val="single" w:sz="4" w:space="0" w:color="000000"/>
              <w:bottom w:val="single" w:sz="4" w:space="0" w:color="000000"/>
              <w:right w:val="single" w:sz="4" w:space="0" w:color="000000"/>
            </w:tcBorders>
          </w:tcPr>
          <w:p w14:paraId="2CB3CE54" w14:textId="77777777" w:rsidR="00DA7B65" w:rsidRPr="0019604A" w:rsidRDefault="00DA7B65" w:rsidP="00EF7AEC">
            <w:pPr>
              <w:widowControl w:val="0"/>
              <w:tabs>
                <w:tab w:val="left" w:pos="460"/>
              </w:tabs>
              <w:spacing w:after="0"/>
              <w:ind w:right="319"/>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lang w:eastAsia="en-US"/>
              </w:rPr>
              <w:tab/>
              <w:t>Co</w:t>
            </w:r>
            <w:r w:rsidRPr="0019604A">
              <w:rPr>
                <w:rFonts w:asciiTheme="majorBidi" w:eastAsia="Calibri" w:hAnsiTheme="majorBidi" w:cstheme="majorBidi"/>
                <w:color w:val="000000" w:themeColor="text1"/>
                <w:spacing w:val="1"/>
                <w:lang w:eastAsia="en-US"/>
              </w:rPr>
              <w:t>ndu</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ad</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ocial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2"/>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teni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und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 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rg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ud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hn</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su</w:t>
            </w:r>
            <w:r w:rsidRPr="0019604A">
              <w:rPr>
                <w:rFonts w:asciiTheme="majorBidi" w:eastAsia="Calibri" w:hAnsiTheme="majorBidi" w:cstheme="majorBidi"/>
                <w:color w:val="000000" w:themeColor="text1"/>
                <w:spacing w:val="1"/>
                <w:lang w:eastAsia="en-US"/>
              </w:rPr>
              <w:t>bn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ls</w:t>
            </w:r>
          </w:p>
          <w:p w14:paraId="08FF34C0" w14:textId="77777777" w:rsidR="00DA7B65" w:rsidRPr="0019604A" w:rsidRDefault="00DA7B65" w:rsidP="00EF7AEC">
            <w:pPr>
              <w:widowControl w:val="0"/>
              <w:tabs>
                <w:tab w:val="left" w:pos="460"/>
              </w:tabs>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position w:val="1"/>
                <w:lang w:eastAsia="en-US"/>
              </w:rPr>
              <w:tab/>
              <w:t>D</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1"/>
                <w:position w:val="1"/>
                <w:lang w:eastAsia="en-US"/>
              </w:rPr>
              <w:t>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lop</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1"/>
                <w:position w:val="1"/>
                <w:lang w:eastAsia="en-US"/>
              </w:rPr>
              <w:t>an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spacing w:val="1"/>
                <w:position w:val="1"/>
                <w:lang w:eastAsia="en-US"/>
              </w:rPr>
              <w:t>d</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ss</w:t>
            </w:r>
            <w:r w:rsidRPr="0019604A">
              <w:rPr>
                <w:rFonts w:asciiTheme="majorBidi" w:eastAsia="Calibri" w:hAnsiTheme="majorBidi" w:cstheme="majorBidi"/>
                <w:color w:val="000000" w:themeColor="text1"/>
                <w:spacing w:val="-1"/>
                <w:position w:val="1"/>
                <w:lang w:eastAsia="en-US"/>
              </w:rPr>
              <w:t>em</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11"/>
                <w:position w:val="1"/>
                <w:lang w:eastAsia="en-US"/>
              </w:rPr>
              <w:t xml:space="preserve"> </w:t>
            </w:r>
            <w:r w:rsidRPr="0019604A">
              <w:rPr>
                <w:rFonts w:asciiTheme="majorBidi" w:eastAsia="Calibri" w:hAnsiTheme="majorBidi" w:cstheme="majorBidi"/>
                <w:color w:val="000000" w:themeColor="text1"/>
                <w:spacing w:val="1"/>
                <w:position w:val="1"/>
                <w:lang w:eastAsia="en-US"/>
              </w:rPr>
              <w:t>In</w:t>
            </w:r>
            <w:r w:rsidRPr="0019604A">
              <w:rPr>
                <w:rFonts w:asciiTheme="majorBidi" w:eastAsia="Calibri" w:hAnsiTheme="majorBidi" w:cstheme="majorBidi"/>
                <w:color w:val="000000" w:themeColor="text1"/>
                <w:spacing w:val="-1"/>
                <w:position w:val="1"/>
                <w:lang w:eastAsia="en-US"/>
              </w:rPr>
              <w:t>f</w:t>
            </w:r>
            <w:r w:rsidRPr="0019604A">
              <w:rPr>
                <w:rFonts w:asciiTheme="majorBidi" w:eastAsia="Calibri" w:hAnsiTheme="majorBidi" w:cstheme="majorBidi"/>
                <w:color w:val="000000" w:themeColor="text1"/>
                <w:position w:val="1"/>
                <w:lang w:eastAsia="en-US"/>
              </w:rPr>
              <w:t>orma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w:t>
            </w:r>
            <w:r w:rsidRPr="0019604A">
              <w:rPr>
                <w:rFonts w:asciiTheme="majorBidi" w:eastAsia="Calibri" w:hAnsiTheme="majorBidi" w:cstheme="majorBidi"/>
                <w:color w:val="000000" w:themeColor="text1"/>
                <w:spacing w:val="-10"/>
                <w:position w:val="1"/>
                <w:lang w:eastAsia="en-US"/>
              </w:rPr>
              <w:t xml:space="preserve"> </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1"/>
                <w:position w:val="1"/>
                <w:lang w:eastAsia="en-US"/>
              </w:rPr>
              <w:t>du</w:t>
            </w:r>
            <w:r w:rsidRPr="0019604A">
              <w:rPr>
                <w:rFonts w:asciiTheme="majorBidi" w:eastAsia="Calibri" w:hAnsiTheme="majorBidi" w:cstheme="majorBidi"/>
                <w:color w:val="000000" w:themeColor="text1"/>
                <w:position w:val="1"/>
                <w:lang w:eastAsia="en-US"/>
              </w:rPr>
              <w:t>ca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ion</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spacing w:val="1"/>
                <w:position w:val="1"/>
                <w:lang w:eastAsia="en-US"/>
              </w:rPr>
              <w:t>an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c</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spacing w:val="-1"/>
                <w:position w:val="1"/>
                <w:lang w:eastAsia="en-US"/>
              </w:rPr>
              <w:t>mm</w:t>
            </w:r>
            <w:r w:rsidRPr="0019604A">
              <w:rPr>
                <w:rFonts w:asciiTheme="majorBidi" w:eastAsia="Calibri" w:hAnsiTheme="majorBidi" w:cstheme="majorBidi"/>
                <w:color w:val="000000" w:themeColor="text1"/>
                <w:spacing w:val="1"/>
                <w:position w:val="1"/>
                <w:lang w:eastAsia="en-US"/>
              </w:rPr>
              <w:t>un</w:t>
            </w:r>
            <w:r w:rsidRPr="0019604A">
              <w:rPr>
                <w:rFonts w:asciiTheme="majorBidi" w:eastAsia="Calibri" w:hAnsiTheme="majorBidi" w:cstheme="majorBidi"/>
                <w:color w:val="000000" w:themeColor="text1"/>
                <w:position w:val="1"/>
                <w:lang w:eastAsia="en-US"/>
              </w:rPr>
              <w:t>icati</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n</w:t>
            </w:r>
            <w:r w:rsidRPr="0019604A">
              <w:rPr>
                <w:rFonts w:asciiTheme="majorBidi" w:eastAsia="Calibri" w:hAnsiTheme="majorBidi" w:cstheme="majorBidi"/>
                <w:color w:val="000000" w:themeColor="text1"/>
                <w:spacing w:val="-12"/>
                <w:position w:val="1"/>
                <w:lang w:eastAsia="en-US"/>
              </w:rPr>
              <w:t xml:space="preserve"> </w:t>
            </w:r>
            <w:r w:rsidRPr="0019604A">
              <w:rPr>
                <w:rFonts w:asciiTheme="majorBidi" w:eastAsia="Calibri" w:hAnsiTheme="majorBidi" w:cstheme="majorBidi"/>
                <w:color w:val="000000" w:themeColor="text1"/>
                <w:position w:val="1"/>
                <w:lang w:eastAsia="en-US"/>
              </w:rPr>
              <w:t>ma</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rials</w:t>
            </w:r>
          </w:p>
        </w:tc>
        <w:tc>
          <w:tcPr>
            <w:tcW w:w="2069" w:type="dxa"/>
            <w:tcBorders>
              <w:top w:val="single" w:sz="4" w:space="0" w:color="000000"/>
              <w:left w:val="single" w:sz="4" w:space="0" w:color="000000"/>
              <w:bottom w:val="single" w:sz="4" w:space="0" w:color="000000"/>
              <w:right w:val="single" w:sz="4" w:space="0" w:color="000000"/>
            </w:tcBorders>
          </w:tcPr>
          <w:p w14:paraId="4197611F" w14:textId="77777777" w:rsidR="00DA7B65" w:rsidRPr="0019604A" w:rsidRDefault="00DA7B65" w:rsidP="00EF7AEC">
            <w:pPr>
              <w:widowControl w:val="0"/>
              <w:spacing w:after="200" w:line="276" w:lineRule="auto"/>
              <w:rPr>
                <w:rFonts w:asciiTheme="majorBidi" w:eastAsia="Calibri" w:hAnsiTheme="majorBidi" w:cstheme="majorBidi"/>
                <w:color w:val="000000" w:themeColor="text1"/>
                <w:lang w:eastAsia="en-US"/>
              </w:rPr>
            </w:pPr>
          </w:p>
        </w:tc>
      </w:tr>
      <w:tr w:rsidR="00DA7B65" w:rsidRPr="0019604A" w14:paraId="6D4ED7D6" w14:textId="77777777" w:rsidTr="00EF7AEC">
        <w:trPr>
          <w:trHeight w:hRule="exact" w:val="3183"/>
        </w:trPr>
        <w:tc>
          <w:tcPr>
            <w:tcW w:w="1976" w:type="dxa"/>
            <w:tcBorders>
              <w:top w:val="single" w:sz="4" w:space="0" w:color="000000"/>
              <w:left w:val="single" w:sz="4" w:space="0" w:color="000000"/>
              <w:bottom w:val="single" w:sz="4" w:space="0" w:color="000000"/>
              <w:right w:val="single" w:sz="4" w:space="0" w:color="000000"/>
            </w:tcBorders>
          </w:tcPr>
          <w:p w14:paraId="2C1413BB" w14:textId="77777777" w:rsidR="00DA7B65" w:rsidRPr="0019604A" w:rsidRDefault="00DA7B65" w:rsidP="00EF7AEC">
            <w:pPr>
              <w:widowControl w:val="0"/>
              <w:spacing w:before="2" w:after="0" w:line="238" w:lineRule="auto"/>
              <w:ind w:right="129"/>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9.</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Op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supp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tics</w:t>
            </w:r>
          </w:p>
        </w:tc>
        <w:tc>
          <w:tcPr>
            <w:tcW w:w="9273" w:type="dxa"/>
            <w:tcBorders>
              <w:top w:val="single" w:sz="4" w:space="0" w:color="000000"/>
              <w:left w:val="single" w:sz="4" w:space="0" w:color="000000"/>
              <w:bottom w:val="single" w:sz="4" w:space="0" w:color="000000"/>
              <w:right w:val="single" w:sz="4" w:space="0" w:color="000000"/>
            </w:tcBorders>
          </w:tcPr>
          <w:p w14:paraId="2055803D" w14:textId="7BF74404" w:rsidR="00DA7B65" w:rsidRPr="0019604A" w:rsidRDefault="00DA7B65" w:rsidP="006E4CF1">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Lev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p>
          <w:p w14:paraId="4E6A2620" w14:textId="77777777" w:rsidR="006E4CF1" w:rsidRDefault="00DA7B65">
            <w:pPr>
              <w:pStyle w:val="ListParagraph"/>
              <w:widowControl w:val="0"/>
              <w:numPr>
                <w:ilvl w:val="0"/>
                <w:numId w:val="116"/>
              </w:numPr>
              <w:tabs>
                <w:tab w:val="left" w:pos="460"/>
              </w:tabs>
              <w:spacing w:after="0"/>
              <w:ind w:right="-2"/>
              <w:rPr>
                <w:rFonts w:asciiTheme="majorBidi" w:eastAsia="Calibri" w:hAnsiTheme="majorBidi" w:cstheme="majorBidi"/>
                <w:color w:val="000000" w:themeColor="text1"/>
                <w:lang w:eastAsia="en-US"/>
              </w:rPr>
            </w:pPr>
            <w:r w:rsidRPr="006E4CF1">
              <w:rPr>
                <w:rFonts w:asciiTheme="majorBidi" w:eastAsia="Calibri" w:hAnsiTheme="majorBidi" w:cstheme="majorBidi"/>
                <w:color w:val="000000" w:themeColor="text1"/>
                <w:lang w:eastAsia="en-US"/>
              </w:rPr>
              <w:t>Co</w:t>
            </w:r>
            <w:r w:rsidRPr="006E4CF1">
              <w:rPr>
                <w:rFonts w:asciiTheme="majorBidi" w:eastAsia="Calibri" w:hAnsiTheme="majorBidi" w:cstheme="majorBidi"/>
                <w:color w:val="000000" w:themeColor="text1"/>
                <w:spacing w:val="1"/>
                <w:lang w:eastAsia="en-US"/>
              </w:rPr>
              <w:t>ns</w:t>
            </w:r>
            <w:r w:rsidRPr="006E4CF1">
              <w:rPr>
                <w:rFonts w:asciiTheme="majorBidi" w:eastAsia="Calibri" w:hAnsiTheme="majorBidi" w:cstheme="majorBidi"/>
                <w:color w:val="000000" w:themeColor="text1"/>
                <w:lang w:eastAsia="en-US"/>
              </w:rPr>
              <w:t>olid</w:t>
            </w:r>
            <w:r w:rsidRPr="006E4CF1">
              <w:rPr>
                <w:rFonts w:asciiTheme="majorBidi" w:eastAsia="Calibri" w:hAnsiTheme="majorBidi" w:cstheme="majorBidi"/>
                <w:color w:val="000000" w:themeColor="text1"/>
                <w:spacing w:val="1"/>
                <w:lang w:eastAsia="en-US"/>
              </w:rPr>
              <w:t>a</w:t>
            </w:r>
            <w:r w:rsidRPr="006E4CF1">
              <w:rPr>
                <w:rFonts w:asciiTheme="majorBidi" w:eastAsia="Calibri" w:hAnsiTheme="majorBidi" w:cstheme="majorBidi"/>
                <w:color w:val="000000" w:themeColor="text1"/>
                <w:lang w:eastAsia="en-US"/>
              </w:rPr>
              <w:t>te</w:t>
            </w:r>
            <w:r w:rsidRPr="006E4CF1">
              <w:rPr>
                <w:rFonts w:asciiTheme="majorBidi" w:eastAsia="Calibri" w:hAnsiTheme="majorBidi" w:cstheme="majorBidi"/>
                <w:color w:val="000000" w:themeColor="text1"/>
                <w:spacing w:val="-10"/>
                <w:lang w:eastAsia="en-US"/>
              </w:rPr>
              <w:t xml:space="preserve"> </w:t>
            </w:r>
            <w:r w:rsidRPr="006E4CF1">
              <w:rPr>
                <w:rFonts w:asciiTheme="majorBidi" w:eastAsia="Calibri" w:hAnsiTheme="majorBidi" w:cstheme="majorBidi"/>
                <w:color w:val="000000" w:themeColor="text1"/>
                <w:lang w:eastAsia="en-US"/>
              </w:rPr>
              <w:t>req</w:t>
            </w:r>
            <w:r w:rsidRPr="006E4CF1">
              <w:rPr>
                <w:rFonts w:asciiTheme="majorBidi" w:eastAsia="Calibri" w:hAnsiTheme="majorBidi" w:cstheme="majorBidi"/>
                <w:color w:val="000000" w:themeColor="text1"/>
                <w:spacing w:val="1"/>
                <w:lang w:eastAsia="en-US"/>
              </w:rPr>
              <w:t>u</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ts</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an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spacing w:val="1"/>
                <w:lang w:eastAsia="en-US"/>
              </w:rPr>
              <w:t>sh</w:t>
            </w:r>
            <w:r w:rsidRPr="006E4CF1">
              <w:rPr>
                <w:rFonts w:asciiTheme="majorBidi" w:eastAsia="Calibri" w:hAnsiTheme="majorBidi" w:cstheme="majorBidi"/>
                <w:color w:val="000000" w:themeColor="text1"/>
                <w:lang w:eastAsia="en-US"/>
              </w:rPr>
              <w:t>a</w:t>
            </w:r>
            <w:r w:rsidRPr="006E4CF1">
              <w:rPr>
                <w:rFonts w:asciiTheme="majorBidi" w:eastAsia="Calibri" w:hAnsiTheme="majorBidi" w:cstheme="majorBidi"/>
                <w:color w:val="000000" w:themeColor="text1"/>
                <w:spacing w:val="-2"/>
                <w:lang w:eastAsia="en-US"/>
              </w:rPr>
              <w:t>r</w:t>
            </w:r>
            <w:r w:rsidRPr="006E4CF1">
              <w:rPr>
                <w:rFonts w:asciiTheme="majorBidi" w:eastAsia="Calibri" w:hAnsiTheme="majorBidi" w:cstheme="majorBidi"/>
                <w:color w:val="000000" w:themeColor="text1"/>
                <w:lang w:eastAsia="en-US"/>
              </w:rPr>
              <w:t>e</w:t>
            </w:r>
            <w:r w:rsidRPr="006E4CF1">
              <w:rPr>
                <w:rFonts w:asciiTheme="majorBidi" w:eastAsia="Calibri" w:hAnsiTheme="majorBidi" w:cstheme="majorBidi"/>
                <w:color w:val="000000" w:themeColor="text1"/>
                <w:spacing w:val="-5"/>
                <w:lang w:eastAsia="en-US"/>
              </w:rPr>
              <w:t xml:space="preserve"> </w:t>
            </w:r>
            <w:r w:rsidRPr="006E4CF1">
              <w:rPr>
                <w:rFonts w:asciiTheme="majorBidi" w:eastAsia="Calibri" w:hAnsiTheme="majorBidi" w:cstheme="majorBidi"/>
                <w:color w:val="000000" w:themeColor="text1"/>
                <w:lang w:eastAsia="en-US"/>
              </w:rPr>
              <w:t>for</w:t>
            </w:r>
            <w:r w:rsidRPr="006E4CF1">
              <w:rPr>
                <w:rFonts w:asciiTheme="majorBidi" w:eastAsia="Calibri" w:hAnsiTheme="majorBidi" w:cstheme="majorBidi"/>
                <w:color w:val="000000" w:themeColor="text1"/>
                <w:spacing w:val="-1"/>
                <w:lang w:eastAsia="en-US"/>
              </w:rPr>
              <w:t xml:space="preserve"> </w:t>
            </w:r>
            <w:r w:rsidRPr="006E4CF1">
              <w:rPr>
                <w:rFonts w:asciiTheme="majorBidi" w:eastAsia="Calibri" w:hAnsiTheme="majorBidi" w:cstheme="majorBidi"/>
                <w:color w:val="000000" w:themeColor="text1"/>
                <w:spacing w:val="1"/>
                <w:lang w:eastAsia="en-US"/>
              </w:rPr>
              <w:t>qu</w:t>
            </w:r>
            <w:r w:rsidRPr="006E4CF1">
              <w:rPr>
                <w:rFonts w:asciiTheme="majorBidi" w:eastAsia="Calibri" w:hAnsiTheme="majorBidi" w:cstheme="majorBidi"/>
                <w:color w:val="000000" w:themeColor="text1"/>
                <w:lang w:eastAsia="en-US"/>
              </w:rPr>
              <w:t>a</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tif</w:t>
            </w:r>
            <w:r w:rsidRPr="006E4CF1">
              <w:rPr>
                <w:rFonts w:asciiTheme="majorBidi" w:eastAsia="Calibri" w:hAnsiTheme="majorBidi" w:cstheme="majorBidi"/>
                <w:color w:val="000000" w:themeColor="text1"/>
                <w:spacing w:val="-1"/>
                <w:lang w:eastAsia="en-US"/>
              </w:rPr>
              <w:t>i</w:t>
            </w:r>
            <w:r w:rsidRPr="006E4CF1">
              <w:rPr>
                <w:rFonts w:asciiTheme="majorBidi" w:eastAsia="Calibri" w:hAnsiTheme="majorBidi" w:cstheme="majorBidi"/>
                <w:color w:val="000000" w:themeColor="text1"/>
                <w:lang w:eastAsia="en-US"/>
              </w:rPr>
              <w:t>ca</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lang w:eastAsia="en-US"/>
              </w:rPr>
              <w:t>ion</w:t>
            </w:r>
            <w:r w:rsidRPr="006E4CF1">
              <w:rPr>
                <w:rFonts w:asciiTheme="majorBidi" w:eastAsia="Calibri" w:hAnsiTheme="majorBidi" w:cstheme="majorBidi"/>
                <w:color w:val="000000" w:themeColor="text1"/>
                <w:spacing w:val="-10"/>
                <w:lang w:eastAsia="en-US"/>
              </w:rPr>
              <w:t xml:space="preserve"> </w:t>
            </w:r>
            <w:r w:rsidRPr="006E4CF1">
              <w:rPr>
                <w:rFonts w:asciiTheme="majorBidi" w:eastAsia="Calibri" w:hAnsiTheme="majorBidi" w:cstheme="majorBidi"/>
                <w:color w:val="000000" w:themeColor="text1"/>
                <w:spacing w:val="1"/>
                <w:lang w:eastAsia="en-US"/>
              </w:rPr>
              <w:t>an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riori</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lang w:eastAsia="en-US"/>
              </w:rPr>
              <w:t>iz</w:t>
            </w:r>
            <w:r w:rsidRPr="006E4CF1">
              <w:rPr>
                <w:rFonts w:asciiTheme="majorBidi" w:eastAsia="Calibri" w:hAnsiTheme="majorBidi" w:cstheme="majorBidi"/>
                <w:color w:val="000000" w:themeColor="text1"/>
                <w:spacing w:val="1"/>
                <w:lang w:eastAsia="en-US"/>
              </w:rPr>
              <w:t>a</w:t>
            </w:r>
            <w:r w:rsidRPr="006E4CF1">
              <w:rPr>
                <w:rFonts w:asciiTheme="majorBidi" w:eastAsia="Calibri" w:hAnsiTheme="majorBidi" w:cstheme="majorBidi"/>
                <w:color w:val="000000" w:themeColor="text1"/>
                <w:lang w:eastAsia="en-US"/>
              </w:rPr>
              <w:t>ti</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n</w:t>
            </w:r>
          </w:p>
          <w:p w14:paraId="36B34AF1" w14:textId="72875F91" w:rsidR="00DA7B65" w:rsidRPr="006E4CF1" w:rsidRDefault="00DA7B65">
            <w:pPr>
              <w:pStyle w:val="ListParagraph"/>
              <w:widowControl w:val="0"/>
              <w:numPr>
                <w:ilvl w:val="0"/>
                <w:numId w:val="116"/>
              </w:numPr>
              <w:tabs>
                <w:tab w:val="left" w:pos="460"/>
              </w:tabs>
              <w:spacing w:after="0"/>
              <w:ind w:right="-2"/>
              <w:rPr>
                <w:rFonts w:asciiTheme="majorBidi" w:eastAsia="Calibri" w:hAnsiTheme="majorBidi" w:cstheme="majorBidi"/>
                <w:color w:val="000000" w:themeColor="text1"/>
                <w:lang w:eastAsia="en-US"/>
              </w:rPr>
            </w:pPr>
            <w:r w:rsidRPr="006E4CF1">
              <w:rPr>
                <w:rFonts w:asciiTheme="majorBidi" w:eastAsia="Calibri" w:hAnsiTheme="majorBidi" w:cstheme="majorBidi"/>
                <w:color w:val="000000" w:themeColor="text1"/>
                <w:lang w:eastAsia="en-US"/>
              </w:rPr>
              <w:t>Sur</w:t>
            </w:r>
            <w:r w:rsidRPr="006E4CF1">
              <w:rPr>
                <w:rFonts w:asciiTheme="majorBidi" w:eastAsia="Calibri" w:hAnsiTheme="majorBidi" w:cstheme="majorBidi"/>
                <w:color w:val="000000" w:themeColor="text1"/>
                <w:spacing w:val="1"/>
                <w:lang w:eastAsia="en-US"/>
              </w:rPr>
              <w:t>v</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y</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lang w:eastAsia="en-US"/>
              </w:rPr>
              <w:t>for</w:t>
            </w:r>
            <w:r w:rsidRPr="006E4CF1">
              <w:rPr>
                <w:rFonts w:asciiTheme="majorBidi" w:eastAsia="Calibri" w:hAnsiTheme="majorBidi" w:cstheme="majorBidi"/>
                <w:color w:val="000000" w:themeColor="text1"/>
                <w:spacing w:val="-1"/>
                <w:lang w:eastAsia="en-US"/>
              </w:rPr>
              <w:t xml:space="preserve"> </w:t>
            </w:r>
            <w:r w:rsidRPr="006E4CF1">
              <w:rPr>
                <w:rFonts w:asciiTheme="majorBidi" w:eastAsia="Calibri" w:hAnsiTheme="majorBidi" w:cstheme="majorBidi"/>
                <w:color w:val="000000" w:themeColor="text1"/>
                <w:lang w:eastAsia="en-US"/>
              </w:rPr>
              <w:t>IPC</w:t>
            </w:r>
            <w:r w:rsidRPr="006E4CF1">
              <w:rPr>
                <w:rFonts w:asciiTheme="majorBidi" w:eastAsia="Calibri" w:hAnsiTheme="majorBidi" w:cstheme="majorBidi"/>
                <w:color w:val="000000" w:themeColor="text1"/>
                <w:spacing w:val="-3"/>
                <w:lang w:eastAsia="en-US"/>
              </w:rPr>
              <w:t xml:space="preserve"> </w:t>
            </w:r>
            <w:r w:rsidRPr="006E4CF1">
              <w:rPr>
                <w:rFonts w:asciiTheme="majorBidi" w:eastAsia="Calibri" w:hAnsiTheme="majorBidi" w:cstheme="majorBidi"/>
                <w:color w:val="000000" w:themeColor="text1"/>
                <w:spacing w:val="1"/>
                <w:lang w:eastAsia="en-US"/>
              </w:rPr>
              <w:t>an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spacing w:val="1"/>
                <w:lang w:eastAsia="en-US"/>
              </w:rPr>
              <w:t>L</w:t>
            </w:r>
            <w:r w:rsidRPr="006E4CF1">
              <w:rPr>
                <w:rFonts w:asciiTheme="majorBidi" w:eastAsia="Calibri" w:hAnsiTheme="majorBidi" w:cstheme="majorBidi"/>
                <w:color w:val="000000" w:themeColor="text1"/>
                <w:lang w:eastAsia="en-US"/>
              </w:rPr>
              <w:t>a</w:t>
            </w:r>
            <w:r w:rsidRPr="006E4CF1">
              <w:rPr>
                <w:rFonts w:asciiTheme="majorBidi" w:eastAsia="Calibri" w:hAnsiTheme="majorBidi" w:cstheme="majorBidi"/>
                <w:color w:val="000000" w:themeColor="text1"/>
                <w:spacing w:val="1"/>
                <w:lang w:eastAsia="en-US"/>
              </w:rPr>
              <w:t>b</w:t>
            </w:r>
            <w:r w:rsidRPr="006E4CF1">
              <w:rPr>
                <w:rFonts w:asciiTheme="majorBidi" w:eastAsia="Calibri" w:hAnsiTheme="majorBidi" w:cstheme="majorBidi"/>
                <w:color w:val="000000" w:themeColor="text1"/>
                <w:lang w:eastAsia="en-US"/>
              </w:rPr>
              <w:t>orat</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ry</w:t>
            </w:r>
            <w:r w:rsidRPr="006E4CF1">
              <w:rPr>
                <w:rFonts w:asciiTheme="majorBidi" w:eastAsia="Calibri" w:hAnsiTheme="majorBidi" w:cstheme="majorBidi"/>
                <w:color w:val="000000" w:themeColor="text1"/>
                <w:spacing w:val="-10"/>
                <w:lang w:eastAsia="en-US"/>
              </w:rPr>
              <w:t xml:space="preserve"> </w:t>
            </w:r>
            <w:r w:rsidRPr="006E4CF1">
              <w:rPr>
                <w:rFonts w:asciiTheme="majorBidi" w:eastAsia="Calibri" w:hAnsiTheme="majorBidi" w:cstheme="majorBidi"/>
                <w:color w:val="000000" w:themeColor="text1"/>
                <w:lang w:eastAsia="en-US"/>
              </w:rPr>
              <w:t>Reag</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t</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t</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cks</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spacing w:val="1"/>
                <w:lang w:eastAsia="en-US"/>
              </w:rPr>
              <w:t>av</w:t>
            </w:r>
            <w:r w:rsidRPr="006E4CF1">
              <w:rPr>
                <w:rFonts w:asciiTheme="majorBidi" w:eastAsia="Calibri" w:hAnsiTheme="majorBidi" w:cstheme="majorBidi"/>
                <w:color w:val="000000" w:themeColor="text1"/>
                <w:lang w:eastAsia="en-US"/>
              </w:rPr>
              <w:t>ail</w:t>
            </w:r>
            <w:r w:rsidRPr="006E4CF1">
              <w:rPr>
                <w:rFonts w:asciiTheme="majorBidi" w:eastAsia="Calibri" w:hAnsiTheme="majorBidi" w:cstheme="majorBidi"/>
                <w:color w:val="000000" w:themeColor="text1"/>
                <w:spacing w:val="1"/>
                <w:lang w:eastAsia="en-US"/>
              </w:rPr>
              <w:t>ab</w:t>
            </w:r>
            <w:r w:rsidRPr="006E4CF1">
              <w:rPr>
                <w:rFonts w:asciiTheme="majorBidi" w:eastAsia="Calibri" w:hAnsiTheme="majorBidi" w:cstheme="majorBidi"/>
                <w:color w:val="000000" w:themeColor="text1"/>
                <w:lang w:eastAsia="en-US"/>
              </w:rPr>
              <w:t>le</w:t>
            </w:r>
            <w:r w:rsidRPr="006E4CF1">
              <w:rPr>
                <w:rFonts w:asciiTheme="majorBidi" w:eastAsia="Calibri" w:hAnsiTheme="majorBidi" w:cstheme="majorBidi"/>
                <w:color w:val="000000" w:themeColor="text1"/>
                <w:spacing w:val="-8"/>
                <w:lang w:eastAsia="en-US"/>
              </w:rPr>
              <w:t xml:space="preserve"> </w:t>
            </w:r>
            <w:r w:rsidRPr="006E4CF1">
              <w:rPr>
                <w:rFonts w:asciiTheme="majorBidi" w:eastAsia="Calibri" w:hAnsiTheme="majorBidi" w:cstheme="majorBidi"/>
                <w:color w:val="000000" w:themeColor="text1"/>
                <w:spacing w:val="1"/>
                <w:lang w:eastAsia="en-US"/>
              </w:rPr>
              <w:t>an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lang w:eastAsia="en-US"/>
              </w:rPr>
              <w:t>i</w:t>
            </w:r>
            <w:r w:rsidRPr="006E4CF1">
              <w:rPr>
                <w:rFonts w:asciiTheme="majorBidi" w:eastAsia="Calibri" w:hAnsiTheme="majorBidi" w:cstheme="majorBidi"/>
                <w:color w:val="000000" w:themeColor="text1"/>
                <w:spacing w:val="1"/>
                <w:lang w:eastAsia="en-US"/>
              </w:rPr>
              <w:t>d</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tify</w:t>
            </w:r>
            <w:r w:rsidRPr="006E4CF1">
              <w:rPr>
                <w:rFonts w:asciiTheme="majorBidi" w:eastAsia="Calibri" w:hAnsiTheme="majorBidi" w:cstheme="majorBidi"/>
                <w:color w:val="000000" w:themeColor="text1"/>
                <w:spacing w:val="-5"/>
                <w:lang w:eastAsia="en-US"/>
              </w:rPr>
              <w:t xml:space="preserve"> </w:t>
            </w:r>
            <w:r w:rsidRPr="006E4CF1">
              <w:rPr>
                <w:rFonts w:asciiTheme="majorBidi" w:eastAsia="Calibri" w:hAnsiTheme="majorBidi" w:cstheme="majorBidi"/>
                <w:color w:val="000000" w:themeColor="text1"/>
                <w:lang w:eastAsia="en-US"/>
              </w:rPr>
              <w:t>ga</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s c.</w:t>
            </w:r>
            <w:r w:rsidRPr="006E4CF1">
              <w:rPr>
                <w:rFonts w:asciiTheme="majorBidi" w:eastAsia="Calibri" w:hAnsiTheme="majorBidi" w:cstheme="majorBidi"/>
                <w:color w:val="000000" w:themeColor="text1"/>
                <w:lang w:eastAsia="en-US"/>
              </w:rPr>
              <w:tab/>
              <w:t>D</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v</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lop</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lang w:eastAsia="en-US"/>
              </w:rPr>
              <w:t>a li</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t</w:t>
            </w:r>
            <w:r w:rsidRPr="006E4CF1">
              <w:rPr>
                <w:rFonts w:asciiTheme="majorBidi" w:eastAsia="Calibri" w:hAnsiTheme="majorBidi" w:cstheme="majorBidi"/>
                <w:color w:val="000000" w:themeColor="text1"/>
                <w:spacing w:val="-1"/>
                <w:lang w:eastAsia="en-US"/>
              </w:rPr>
              <w:t xml:space="preserve"> </w:t>
            </w:r>
            <w:r w:rsidRPr="006E4CF1">
              <w:rPr>
                <w:rFonts w:asciiTheme="majorBidi" w:eastAsia="Calibri" w:hAnsiTheme="majorBidi" w:cstheme="majorBidi"/>
                <w:color w:val="000000" w:themeColor="text1"/>
                <w:lang w:eastAsia="en-US"/>
              </w:rPr>
              <w:t>of</w:t>
            </w:r>
            <w:r w:rsidRPr="006E4CF1">
              <w:rPr>
                <w:rFonts w:asciiTheme="majorBidi" w:eastAsia="Calibri" w:hAnsiTheme="majorBidi" w:cstheme="majorBidi"/>
                <w:color w:val="000000" w:themeColor="text1"/>
                <w:spacing w:val="-3"/>
                <w:lang w:eastAsia="en-US"/>
              </w:rPr>
              <w:t xml:space="preserve"> </w:t>
            </w:r>
            <w:r w:rsidRPr="006E4CF1">
              <w:rPr>
                <w:rFonts w:asciiTheme="majorBidi" w:eastAsia="Calibri" w:hAnsiTheme="majorBidi" w:cstheme="majorBidi"/>
                <w:color w:val="000000" w:themeColor="text1"/>
                <w:lang w:eastAsia="en-US"/>
              </w:rPr>
              <w:t>i</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spacing w:val="-1"/>
                <w:lang w:eastAsia="en-US"/>
              </w:rPr>
              <w:t>em</w:t>
            </w:r>
            <w:r w:rsidRPr="006E4CF1">
              <w:rPr>
                <w:rFonts w:asciiTheme="majorBidi" w:eastAsia="Calibri" w:hAnsiTheme="majorBidi" w:cstheme="majorBidi"/>
                <w:color w:val="000000" w:themeColor="text1"/>
                <w:lang w:eastAsia="en-US"/>
              </w:rPr>
              <w:t>s</w:t>
            </w:r>
            <w:r w:rsidRPr="006E4CF1">
              <w:rPr>
                <w:rFonts w:asciiTheme="majorBidi" w:eastAsia="Calibri" w:hAnsiTheme="majorBidi" w:cstheme="majorBidi"/>
                <w:color w:val="000000" w:themeColor="text1"/>
                <w:spacing w:val="-3"/>
                <w:lang w:eastAsia="en-US"/>
              </w:rPr>
              <w:t xml:space="preserve"> </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spacing w:val="-1"/>
                <w:lang w:eastAsia="en-US"/>
              </w:rPr>
              <w:t>ee</w:t>
            </w:r>
            <w:r w:rsidRPr="006E4CF1">
              <w:rPr>
                <w:rFonts w:asciiTheme="majorBidi" w:eastAsia="Calibri" w:hAnsiTheme="majorBidi" w:cstheme="majorBidi"/>
                <w:color w:val="000000" w:themeColor="text1"/>
                <w:spacing w:val="3"/>
                <w:lang w:eastAsia="en-US"/>
              </w:rPr>
              <w:t>d</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5"/>
                <w:lang w:eastAsia="en-US"/>
              </w:rPr>
              <w:t xml:space="preserve"> </w:t>
            </w:r>
            <w:r w:rsidRPr="006E4CF1">
              <w:rPr>
                <w:rFonts w:asciiTheme="majorBidi" w:eastAsia="Calibri" w:hAnsiTheme="majorBidi" w:cstheme="majorBidi"/>
                <w:color w:val="000000" w:themeColor="text1"/>
                <w:lang w:eastAsia="en-US"/>
              </w:rPr>
              <w:t>for</w:t>
            </w:r>
            <w:r w:rsidRPr="006E4CF1">
              <w:rPr>
                <w:rFonts w:asciiTheme="majorBidi" w:eastAsia="Calibri" w:hAnsiTheme="majorBidi" w:cstheme="majorBidi"/>
                <w:color w:val="000000" w:themeColor="text1"/>
                <w:spacing w:val="-1"/>
                <w:lang w:eastAsia="en-US"/>
              </w:rPr>
              <w:t xml:space="preserve"> </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supp</w:t>
            </w:r>
            <w:r w:rsidRPr="006E4CF1">
              <w:rPr>
                <w:rFonts w:asciiTheme="majorBidi" w:eastAsia="Calibri" w:hAnsiTheme="majorBidi" w:cstheme="majorBidi"/>
                <w:color w:val="000000" w:themeColor="text1"/>
                <w:lang w:eastAsia="en-US"/>
              </w:rPr>
              <w:t>ly</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c</w:t>
            </w:r>
            <w:r w:rsidRPr="006E4CF1">
              <w:rPr>
                <w:rFonts w:asciiTheme="majorBidi" w:eastAsia="Calibri" w:hAnsiTheme="majorBidi" w:cstheme="majorBidi"/>
                <w:color w:val="000000" w:themeColor="text1"/>
                <w:spacing w:val="1"/>
                <w:lang w:eastAsia="en-US"/>
              </w:rPr>
              <w:t>u</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eme</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t</w:t>
            </w:r>
          </w:p>
          <w:p w14:paraId="174ED92B" w14:textId="77777777" w:rsidR="00DA7B65" w:rsidRPr="0019604A" w:rsidRDefault="00DA7B65" w:rsidP="006E4CF1">
            <w:pPr>
              <w:widowControl w:val="0"/>
              <w:spacing w:before="6" w:after="0" w:line="240" w:lineRule="exact"/>
              <w:ind w:right="-2"/>
              <w:rPr>
                <w:rFonts w:asciiTheme="majorBidi" w:eastAsia="Calibri" w:hAnsiTheme="majorBidi" w:cstheme="majorBidi"/>
                <w:color w:val="000000" w:themeColor="text1"/>
                <w:lang w:eastAsia="en-US"/>
              </w:rPr>
            </w:pPr>
          </w:p>
          <w:p w14:paraId="3404D2B8" w14:textId="57F94E8E" w:rsidR="00DA7B65" w:rsidRPr="0019604A" w:rsidRDefault="00DA7B65" w:rsidP="006E4CF1">
            <w:pPr>
              <w:widowControl w:val="0"/>
              <w:spacing w:after="0"/>
              <w:ind w:right="-2"/>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Su</w:t>
            </w:r>
            <w:r w:rsidRPr="0019604A">
              <w:rPr>
                <w:rFonts w:asciiTheme="majorBidi" w:eastAsia="Calibri" w:hAnsiTheme="majorBidi" w:cstheme="majorBidi"/>
                <w:color w:val="000000" w:themeColor="text1"/>
                <w:spacing w:val="1"/>
                <w:lang w:eastAsia="en-US"/>
              </w:rPr>
              <w:t>bn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p>
          <w:p w14:paraId="5A8F6456" w14:textId="397AD2CE" w:rsidR="006E4CF1" w:rsidRPr="006E4CF1" w:rsidRDefault="00DA7B65">
            <w:pPr>
              <w:pStyle w:val="ListParagraph"/>
              <w:widowControl w:val="0"/>
              <w:numPr>
                <w:ilvl w:val="0"/>
                <w:numId w:val="115"/>
              </w:numPr>
              <w:tabs>
                <w:tab w:val="left" w:pos="460"/>
              </w:tabs>
              <w:spacing w:after="0"/>
              <w:ind w:right="-2"/>
              <w:rPr>
                <w:rFonts w:asciiTheme="majorBidi" w:eastAsia="Calibri" w:hAnsiTheme="majorBidi" w:cstheme="majorBidi"/>
                <w:color w:val="000000" w:themeColor="text1"/>
                <w:lang w:eastAsia="en-US"/>
              </w:rPr>
            </w:pP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c</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i</w:t>
            </w:r>
            <w:r w:rsidRPr="006E4CF1">
              <w:rPr>
                <w:rFonts w:asciiTheme="majorBidi" w:eastAsia="Calibri" w:hAnsiTheme="majorBidi" w:cstheme="majorBidi"/>
                <w:color w:val="000000" w:themeColor="text1"/>
                <w:spacing w:val="1"/>
                <w:lang w:eastAsia="en-US"/>
              </w:rPr>
              <w:t>v</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w:t>
            </w:r>
            <w:r w:rsidRPr="006E4CF1">
              <w:rPr>
                <w:rFonts w:asciiTheme="majorBidi" w:eastAsia="Calibri" w:hAnsiTheme="majorBidi" w:cstheme="majorBidi"/>
                <w:color w:val="000000" w:themeColor="text1"/>
                <w:spacing w:val="-7"/>
                <w:lang w:eastAsia="en-US"/>
              </w:rPr>
              <w:t xml:space="preserve"> </w:t>
            </w:r>
            <w:r w:rsidRPr="006E4CF1">
              <w:rPr>
                <w:rFonts w:asciiTheme="majorBidi" w:eastAsia="Calibri" w:hAnsiTheme="majorBidi" w:cstheme="majorBidi"/>
                <w:color w:val="000000" w:themeColor="text1"/>
                <w:lang w:eastAsia="en-US"/>
              </w:rPr>
              <w:t>i</w:t>
            </w:r>
            <w:r w:rsidRPr="006E4CF1">
              <w:rPr>
                <w:rFonts w:asciiTheme="majorBidi" w:eastAsia="Calibri" w:hAnsiTheme="majorBidi" w:cstheme="majorBidi"/>
                <w:color w:val="000000" w:themeColor="text1"/>
                <w:spacing w:val="1"/>
                <w:lang w:eastAsia="en-US"/>
              </w:rPr>
              <w:t>nsp</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ct,</w:t>
            </w:r>
            <w:r w:rsidRPr="006E4CF1">
              <w:rPr>
                <w:rFonts w:asciiTheme="majorBidi" w:eastAsia="Calibri" w:hAnsiTheme="majorBidi" w:cstheme="majorBidi"/>
                <w:color w:val="000000" w:themeColor="text1"/>
                <w:spacing w:val="-5"/>
                <w:lang w:eastAsia="en-US"/>
              </w:rPr>
              <w:t xml:space="preserve"> </w:t>
            </w:r>
            <w:r w:rsidRPr="006E4CF1">
              <w:rPr>
                <w:rFonts w:asciiTheme="majorBidi" w:eastAsia="Calibri" w:hAnsiTheme="majorBidi" w:cstheme="majorBidi"/>
                <w:color w:val="000000" w:themeColor="text1"/>
                <w:lang w:eastAsia="en-US"/>
              </w:rPr>
              <w:t>c</w:t>
            </w:r>
            <w:r w:rsidRPr="006E4CF1">
              <w:rPr>
                <w:rFonts w:asciiTheme="majorBidi" w:eastAsia="Calibri" w:hAnsiTheme="majorBidi" w:cstheme="majorBidi"/>
                <w:color w:val="000000" w:themeColor="text1"/>
                <w:spacing w:val="1"/>
                <w:lang w:eastAsia="en-US"/>
              </w:rPr>
              <w:t>ons</w:t>
            </w:r>
            <w:r w:rsidRPr="006E4CF1">
              <w:rPr>
                <w:rFonts w:asciiTheme="majorBidi" w:eastAsia="Calibri" w:hAnsiTheme="majorBidi" w:cstheme="majorBidi"/>
                <w:color w:val="000000" w:themeColor="text1"/>
                <w:lang w:eastAsia="en-US"/>
              </w:rPr>
              <w:t>olid</w:t>
            </w:r>
            <w:r w:rsidRPr="006E4CF1">
              <w:rPr>
                <w:rFonts w:asciiTheme="majorBidi" w:eastAsia="Calibri" w:hAnsiTheme="majorBidi" w:cstheme="majorBidi"/>
                <w:color w:val="000000" w:themeColor="text1"/>
                <w:spacing w:val="1"/>
                <w:lang w:eastAsia="en-US"/>
              </w:rPr>
              <w:t>a</w:t>
            </w:r>
            <w:r w:rsidRPr="006E4CF1">
              <w:rPr>
                <w:rFonts w:asciiTheme="majorBidi" w:eastAsia="Calibri" w:hAnsiTheme="majorBidi" w:cstheme="majorBidi"/>
                <w:color w:val="000000" w:themeColor="text1"/>
                <w:lang w:eastAsia="en-US"/>
              </w:rPr>
              <w:t>te,</w:t>
            </w:r>
            <w:r w:rsidRPr="006E4CF1">
              <w:rPr>
                <w:rFonts w:asciiTheme="majorBidi" w:eastAsia="Calibri" w:hAnsiTheme="majorBidi" w:cstheme="majorBidi"/>
                <w:color w:val="000000" w:themeColor="text1"/>
                <w:spacing w:val="-12"/>
                <w:lang w:eastAsia="en-US"/>
              </w:rPr>
              <w:t xml:space="preserve"> </w:t>
            </w:r>
            <w:r w:rsidRPr="006E4CF1">
              <w:rPr>
                <w:rFonts w:asciiTheme="majorBidi" w:eastAsia="Calibri" w:hAnsiTheme="majorBidi" w:cstheme="majorBidi"/>
                <w:color w:val="000000" w:themeColor="text1"/>
                <w:lang w:eastAsia="en-US"/>
              </w:rPr>
              <w:t>ki</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lang w:eastAsia="en-US"/>
              </w:rPr>
              <w:t>,</w:t>
            </w:r>
            <w:r w:rsidRPr="006E4CF1">
              <w:rPr>
                <w:rFonts w:asciiTheme="majorBidi" w:eastAsia="Calibri" w:hAnsiTheme="majorBidi" w:cstheme="majorBidi"/>
                <w:color w:val="000000" w:themeColor="text1"/>
                <w:spacing w:val="-3"/>
                <w:lang w:eastAsia="en-US"/>
              </w:rPr>
              <w:t xml:space="preserve"> </w:t>
            </w:r>
            <w:r w:rsidRPr="006E4CF1">
              <w:rPr>
                <w:rFonts w:asciiTheme="majorBidi" w:eastAsia="Calibri" w:hAnsiTheme="majorBidi" w:cstheme="majorBidi"/>
                <w:color w:val="000000" w:themeColor="text1"/>
                <w:spacing w:val="1"/>
                <w:lang w:eastAsia="en-US"/>
              </w:rPr>
              <w:t>an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spacing w:val="1"/>
                <w:lang w:eastAsia="en-US"/>
              </w:rPr>
              <w:t>d</w:t>
            </w:r>
            <w:r w:rsidRPr="006E4CF1">
              <w:rPr>
                <w:rFonts w:asciiTheme="majorBidi" w:eastAsia="Calibri" w:hAnsiTheme="majorBidi" w:cstheme="majorBidi"/>
                <w:color w:val="000000" w:themeColor="text1"/>
                <w:spacing w:val="-2"/>
                <w:lang w:eastAsia="en-US"/>
              </w:rPr>
              <w:t>i</w:t>
            </w:r>
            <w:r w:rsidRPr="006E4CF1">
              <w:rPr>
                <w:rFonts w:asciiTheme="majorBidi" w:eastAsia="Calibri" w:hAnsiTheme="majorBidi" w:cstheme="majorBidi"/>
                <w:color w:val="000000" w:themeColor="text1"/>
                <w:spacing w:val="1"/>
                <w:lang w:eastAsia="en-US"/>
              </w:rPr>
              <w:t>sp</w:t>
            </w:r>
            <w:r w:rsidRPr="006E4CF1">
              <w:rPr>
                <w:rFonts w:asciiTheme="majorBidi" w:eastAsia="Calibri" w:hAnsiTheme="majorBidi" w:cstheme="majorBidi"/>
                <w:color w:val="000000" w:themeColor="text1"/>
                <w:lang w:eastAsia="en-US"/>
              </w:rPr>
              <w:t>a</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lang w:eastAsia="en-US"/>
              </w:rPr>
              <w:t>ch</w:t>
            </w:r>
            <w:r w:rsidRPr="006E4CF1">
              <w:rPr>
                <w:rFonts w:asciiTheme="majorBidi" w:eastAsia="Calibri" w:hAnsiTheme="majorBidi" w:cstheme="majorBidi"/>
                <w:color w:val="000000" w:themeColor="text1"/>
                <w:spacing w:val="-7"/>
                <w:lang w:eastAsia="en-US"/>
              </w:rPr>
              <w:t xml:space="preserve"> </w:t>
            </w:r>
            <w:r w:rsidRPr="006E4CF1">
              <w:rPr>
                <w:rFonts w:asciiTheme="majorBidi" w:eastAsia="Calibri" w:hAnsiTheme="majorBidi" w:cstheme="majorBidi"/>
                <w:color w:val="000000" w:themeColor="text1"/>
                <w:lang w:eastAsia="en-US"/>
              </w:rPr>
              <w:t>e</w:t>
            </w:r>
            <w:r w:rsidRPr="006E4CF1">
              <w:rPr>
                <w:rFonts w:asciiTheme="majorBidi" w:eastAsia="Calibri" w:hAnsiTheme="majorBidi" w:cstheme="majorBidi"/>
                <w:color w:val="000000" w:themeColor="text1"/>
                <w:spacing w:val="-1"/>
                <w:lang w:eastAsia="en-US"/>
              </w:rPr>
              <w:t>me</w:t>
            </w:r>
            <w:r w:rsidRPr="006E4CF1">
              <w:rPr>
                <w:rFonts w:asciiTheme="majorBidi" w:eastAsia="Calibri" w:hAnsiTheme="majorBidi" w:cstheme="majorBidi"/>
                <w:color w:val="000000" w:themeColor="text1"/>
                <w:lang w:eastAsia="en-US"/>
              </w:rPr>
              <w:t>rg</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cy</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me</w:t>
            </w:r>
            <w:r w:rsidRPr="006E4CF1">
              <w:rPr>
                <w:rFonts w:asciiTheme="majorBidi" w:eastAsia="Calibri" w:hAnsiTheme="majorBidi" w:cstheme="majorBidi"/>
                <w:color w:val="000000" w:themeColor="text1"/>
                <w:spacing w:val="1"/>
                <w:lang w:eastAsia="en-US"/>
              </w:rPr>
              <w:t>d</w:t>
            </w:r>
            <w:r w:rsidRPr="006E4CF1">
              <w:rPr>
                <w:rFonts w:asciiTheme="majorBidi" w:eastAsia="Calibri" w:hAnsiTheme="majorBidi" w:cstheme="majorBidi"/>
                <w:color w:val="000000" w:themeColor="text1"/>
                <w:lang w:eastAsia="en-US"/>
              </w:rPr>
              <w:t>ical</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2"/>
                <w:lang w:eastAsia="en-US"/>
              </w:rPr>
              <w:t>s</w:t>
            </w:r>
            <w:r w:rsidRPr="006E4CF1">
              <w:rPr>
                <w:rFonts w:asciiTheme="majorBidi" w:eastAsia="Calibri" w:hAnsiTheme="majorBidi" w:cstheme="majorBidi"/>
                <w:color w:val="000000" w:themeColor="text1"/>
                <w:spacing w:val="1"/>
                <w:lang w:eastAsia="en-US"/>
              </w:rPr>
              <w:t>upp</w:t>
            </w:r>
            <w:r w:rsidRPr="006E4CF1">
              <w:rPr>
                <w:rFonts w:asciiTheme="majorBidi" w:eastAsia="Calibri" w:hAnsiTheme="majorBidi" w:cstheme="majorBidi"/>
                <w:color w:val="000000" w:themeColor="text1"/>
                <w:lang w:eastAsia="en-US"/>
              </w:rPr>
              <w:t>li</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s</w:t>
            </w:r>
          </w:p>
          <w:p w14:paraId="3814A9F2" w14:textId="4C23A1FD" w:rsidR="00DA7B65" w:rsidRPr="006E4CF1" w:rsidRDefault="00DA7B65">
            <w:pPr>
              <w:pStyle w:val="ListParagraph"/>
              <w:widowControl w:val="0"/>
              <w:numPr>
                <w:ilvl w:val="0"/>
                <w:numId w:val="115"/>
              </w:numPr>
              <w:tabs>
                <w:tab w:val="left" w:pos="460"/>
              </w:tabs>
              <w:spacing w:after="0"/>
              <w:ind w:right="-2"/>
              <w:rPr>
                <w:rFonts w:asciiTheme="majorBidi" w:eastAsia="Calibri" w:hAnsiTheme="majorBidi" w:cstheme="majorBidi"/>
                <w:color w:val="000000" w:themeColor="text1"/>
                <w:lang w:eastAsia="en-US"/>
              </w:rPr>
            </w:pP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ort</w:t>
            </w:r>
            <w:r w:rsidRPr="006E4CF1">
              <w:rPr>
                <w:rFonts w:asciiTheme="majorBidi" w:eastAsia="Calibri" w:hAnsiTheme="majorBidi" w:cstheme="majorBidi"/>
                <w:color w:val="000000" w:themeColor="text1"/>
                <w:spacing w:val="-5"/>
                <w:lang w:eastAsia="en-US"/>
              </w:rPr>
              <w:t xml:space="preserve"> </w:t>
            </w:r>
            <w:r w:rsidRPr="006E4CF1">
              <w:rPr>
                <w:rFonts w:asciiTheme="majorBidi" w:eastAsia="Calibri" w:hAnsiTheme="majorBidi" w:cstheme="majorBidi"/>
                <w:color w:val="000000" w:themeColor="text1"/>
                <w:lang w:eastAsia="en-US"/>
              </w:rPr>
              <w:t>on</w:t>
            </w:r>
            <w:r w:rsidRPr="006E4CF1">
              <w:rPr>
                <w:rFonts w:asciiTheme="majorBidi" w:eastAsia="Calibri" w:hAnsiTheme="majorBidi" w:cstheme="majorBidi"/>
                <w:color w:val="000000" w:themeColor="text1"/>
                <w:spacing w:val="-1"/>
                <w:lang w:eastAsia="en-US"/>
              </w:rPr>
              <w:t xml:space="preserve"> </w:t>
            </w:r>
            <w:r w:rsidRPr="006E4CF1">
              <w:rPr>
                <w:rFonts w:asciiTheme="majorBidi" w:eastAsia="Calibri" w:hAnsiTheme="majorBidi" w:cstheme="majorBidi"/>
                <w:color w:val="000000" w:themeColor="text1"/>
                <w:spacing w:val="1"/>
                <w:lang w:eastAsia="en-US"/>
              </w:rPr>
              <w:t>av</w:t>
            </w:r>
            <w:r w:rsidRPr="006E4CF1">
              <w:rPr>
                <w:rFonts w:asciiTheme="majorBidi" w:eastAsia="Calibri" w:hAnsiTheme="majorBidi" w:cstheme="majorBidi"/>
                <w:color w:val="000000" w:themeColor="text1"/>
                <w:lang w:eastAsia="en-US"/>
              </w:rPr>
              <w:t>ail</w:t>
            </w:r>
            <w:r w:rsidRPr="006E4CF1">
              <w:rPr>
                <w:rFonts w:asciiTheme="majorBidi" w:eastAsia="Calibri" w:hAnsiTheme="majorBidi" w:cstheme="majorBidi"/>
                <w:color w:val="000000" w:themeColor="text1"/>
                <w:spacing w:val="1"/>
                <w:lang w:eastAsia="en-US"/>
              </w:rPr>
              <w:t>ab</w:t>
            </w:r>
            <w:r w:rsidRPr="006E4CF1">
              <w:rPr>
                <w:rFonts w:asciiTheme="majorBidi" w:eastAsia="Calibri" w:hAnsiTheme="majorBidi" w:cstheme="majorBidi"/>
                <w:color w:val="000000" w:themeColor="text1"/>
                <w:lang w:eastAsia="en-US"/>
              </w:rPr>
              <w:t>le</w:t>
            </w:r>
            <w:r w:rsidRPr="006E4CF1">
              <w:rPr>
                <w:rFonts w:asciiTheme="majorBidi" w:eastAsia="Calibri" w:hAnsiTheme="majorBidi" w:cstheme="majorBidi"/>
                <w:color w:val="000000" w:themeColor="text1"/>
                <w:spacing w:val="-8"/>
                <w:lang w:eastAsia="en-US"/>
              </w:rPr>
              <w:t xml:space="preserve"> </w:t>
            </w:r>
            <w:r w:rsidRPr="006E4CF1">
              <w:rPr>
                <w:rFonts w:asciiTheme="majorBidi" w:eastAsia="Calibri" w:hAnsiTheme="majorBidi" w:cstheme="majorBidi"/>
                <w:color w:val="000000" w:themeColor="text1"/>
                <w:spacing w:val="2"/>
                <w:lang w:eastAsia="en-US"/>
              </w:rPr>
              <w:t>s</w:t>
            </w:r>
            <w:r w:rsidRPr="006E4CF1">
              <w:rPr>
                <w:rFonts w:asciiTheme="majorBidi" w:eastAsia="Calibri" w:hAnsiTheme="majorBidi" w:cstheme="majorBidi"/>
                <w:color w:val="000000" w:themeColor="text1"/>
                <w:spacing w:val="1"/>
                <w:lang w:eastAsia="en-US"/>
              </w:rPr>
              <w:t>upp</w:t>
            </w:r>
            <w:r w:rsidRPr="006E4CF1">
              <w:rPr>
                <w:rFonts w:asciiTheme="majorBidi" w:eastAsia="Calibri" w:hAnsiTheme="majorBidi" w:cstheme="majorBidi"/>
                <w:color w:val="000000" w:themeColor="text1"/>
                <w:lang w:eastAsia="en-US"/>
              </w:rPr>
              <w:t>li</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s</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a</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spacing w:val="1"/>
                <w:lang w:eastAsia="en-US"/>
              </w:rPr>
              <w:t>d</w:t>
            </w:r>
            <w:r w:rsidRPr="006E4CF1">
              <w:rPr>
                <w:rFonts w:asciiTheme="majorBidi" w:eastAsia="Calibri" w:hAnsiTheme="majorBidi" w:cstheme="majorBidi"/>
                <w:color w:val="000000" w:themeColor="text1"/>
                <w:lang w:eastAsia="en-US"/>
              </w:rPr>
              <w:t>i</w:t>
            </w:r>
            <w:r w:rsidRPr="006E4CF1">
              <w:rPr>
                <w:rFonts w:asciiTheme="majorBidi" w:eastAsia="Calibri" w:hAnsiTheme="majorBidi" w:cstheme="majorBidi"/>
                <w:color w:val="000000" w:themeColor="text1"/>
                <w:spacing w:val="1"/>
                <w:lang w:eastAsia="en-US"/>
              </w:rPr>
              <w:t>sp</w:t>
            </w:r>
            <w:r w:rsidRPr="006E4CF1">
              <w:rPr>
                <w:rFonts w:asciiTheme="majorBidi" w:eastAsia="Calibri" w:hAnsiTheme="majorBidi" w:cstheme="majorBidi"/>
                <w:color w:val="000000" w:themeColor="text1"/>
                <w:lang w:eastAsia="en-US"/>
              </w:rPr>
              <w:t>a</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lang w:eastAsia="en-US"/>
              </w:rPr>
              <w:t>c</w:t>
            </w:r>
            <w:r w:rsidRPr="006E4CF1">
              <w:rPr>
                <w:rFonts w:asciiTheme="majorBidi" w:eastAsia="Calibri" w:hAnsiTheme="majorBidi" w:cstheme="majorBidi"/>
                <w:color w:val="000000" w:themeColor="text1"/>
                <w:spacing w:val="1"/>
                <w:lang w:eastAsia="en-US"/>
              </w:rPr>
              <w:t>h</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s</w:t>
            </w:r>
            <w:r w:rsidRPr="006E4CF1">
              <w:rPr>
                <w:rFonts w:asciiTheme="majorBidi" w:eastAsia="Calibri" w:hAnsiTheme="majorBidi" w:cstheme="majorBidi"/>
                <w:color w:val="000000" w:themeColor="text1"/>
                <w:spacing w:val="-10"/>
                <w:lang w:eastAsia="en-US"/>
              </w:rPr>
              <w:t xml:space="preserve"> </w:t>
            </w:r>
            <w:r w:rsidRPr="006E4CF1">
              <w:rPr>
                <w:rFonts w:asciiTheme="majorBidi" w:eastAsia="Calibri" w:hAnsiTheme="majorBidi" w:cstheme="majorBidi"/>
                <w:color w:val="000000" w:themeColor="text1"/>
                <w:lang w:eastAsia="en-US"/>
              </w:rPr>
              <w:t>c</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spacing w:val="-1"/>
                <w:lang w:eastAsia="en-US"/>
              </w:rPr>
              <w:t>m</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l</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ted</w:t>
            </w:r>
          </w:p>
          <w:p w14:paraId="39DAD619" w14:textId="77777777" w:rsidR="006E4CF1" w:rsidRDefault="00DA7B65">
            <w:pPr>
              <w:pStyle w:val="ListParagraph"/>
              <w:widowControl w:val="0"/>
              <w:numPr>
                <w:ilvl w:val="0"/>
                <w:numId w:val="115"/>
              </w:numPr>
              <w:tabs>
                <w:tab w:val="left" w:pos="460"/>
              </w:tabs>
              <w:spacing w:after="0"/>
              <w:ind w:right="-2"/>
              <w:rPr>
                <w:rFonts w:asciiTheme="majorBidi" w:eastAsia="Calibri" w:hAnsiTheme="majorBidi" w:cstheme="majorBidi"/>
                <w:color w:val="000000" w:themeColor="text1"/>
                <w:lang w:eastAsia="en-US"/>
              </w:rPr>
            </w:pPr>
            <w:r w:rsidRPr="006E4CF1">
              <w:rPr>
                <w:rFonts w:asciiTheme="majorBidi" w:eastAsia="Calibri" w:hAnsiTheme="majorBidi" w:cstheme="majorBidi"/>
                <w:color w:val="000000" w:themeColor="text1"/>
                <w:lang w:eastAsia="en-US"/>
              </w:rPr>
              <w:t>Li</w:t>
            </w:r>
            <w:r w:rsidRPr="006E4CF1">
              <w:rPr>
                <w:rFonts w:asciiTheme="majorBidi" w:eastAsia="Calibri" w:hAnsiTheme="majorBidi" w:cstheme="majorBidi"/>
                <w:color w:val="000000" w:themeColor="text1"/>
                <w:spacing w:val="1"/>
                <w:lang w:eastAsia="en-US"/>
              </w:rPr>
              <w:t>a</w:t>
            </w:r>
            <w:r w:rsidRPr="006E4CF1">
              <w:rPr>
                <w:rFonts w:asciiTheme="majorBidi" w:eastAsia="Calibri" w:hAnsiTheme="majorBidi" w:cstheme="majorBidi"/>
                <w:color w:val="000000" w:themeColor="text1"/>
                <w:lang w:eastAsia="en-US"/>
              </w:rPr>
              <w:t>i</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e</w:t>
            </w:r>
            <w:r w:rsidRPr="006E4CF1">
              <w:rPr>
                <w:rFonts w:asciiTheme="majorBidi" w:eastAsia="Calibri" w:hAnsiTheme="majorBidi" w:cstheme="majorBidi"/>
                <w:color w:val="000000" w:themeColor="text1"/>
                <w:spacing w:val="-5"/>
                <w:lang w:eastAsia="en-US"/>
              </w:rPr>
              <w:t xml:space="preserve"> </w:t>
            </w:r>
            <w:r w:rsidRPr="006E4CF1">
              <w:rPr>
                <w:rFonts w:asciiTheme="majorBidi" w:eastAsia="Calibri" w:hAnsiTheme="majorBidi" w:cstheme="majorBidi"/>
                <w:color w:val="000000" w:themeColor="text1"/>
                <w:lang w:eastAsia="en-US"/>
              </w:rPr>
              <w:t>with</w:t>
            </w:r>
            <w:r w:rsidRPr="006E4CF1">
              <w:rPr>
                <w:rFonts w:asciiTheme="majorBidi" w:eastAsia="Calibri" w:hAnsiTheme="majorBidi" w:cstheme="majorBidi"/>
                <w:color w:val="000000" w:themeColor="text1"/>
                <w:spacing w:val="-3"/>
                <w:lang w:eastAsia="en-US"/>
              </w:rPr>
              <w:t xml:space="preserve"> </w:t>
            </w:r>
            <w:r w:rsidRPr="006E4CF1">
              <w:rPr>
                <w:rFonts w:asciiTheme="majorBidi" w:eastAsia="Calibri" w:hAnsiTheme="majorBidi" w:cstheme="majorBidi"/>
                <w:color w:val="000000" w:themeColor="text1"/>
                <w:spacing w:val="1"/>
                <w:lang w:eastAsia="en-US"/>
              </w:rPr>
              <w:t>th</w:t>
            </w:r>
            <w:r w:rsidRPr="006E4CF1">
              <w:rPr>
                <w:rFonts w:asciiTheme="majorBidi" w:eastAsia="Calibri" w:hAnsiTheme="majorBidi" w:cstheme="majorBidi"/>
                <w:color w:val="000000" w:themeColor="text1"/>
                <w:lang w:eastAsia="en-US"/>
              </w:rPr>
              <w:t>e</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lang w:eastAsia="en-US"/>
              </w:rPr>
              <w:t>cen</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lang w:eastAsia="en-US"/>
              </w:rPr>
              <w:t>ral</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lang w:eastAsia="en-US"/>
              </w:rPr>
              <w:t>le</w:t>
            </w:r>
            <w:r w:rsidRPr="006E4CF1">
              <w:rPr>
                <w:rFonts w:asciiTheme="majorBidi" w:eastAsia="Calibri" w:hAnsiTheme="majorBidi" w:cstheme="majorBidi"/>
                <w:color w:val="000000" w:themeColor="text1"/>
                <w:spacing w:val="1"/>
                <w:lang w:eastAsia="en-US"/>
              </w:rPr>
              <w:t>ve</w:t>
            </w:r>
            <w:r w:rsidRPr="006E4CF1">
              <w:rPr>
                <w:rFonts w:asciiTheme="majorBidi" w:eastAsia="Calibri" w:hAnsiTheme="majorBidi" w:cstheme="majorBidi"/>
                <w:color w:val="000000" w:themeColor="text1"/>
                <w:lang w:eastAsia="en-US"/>
              </w:rPr>
              <w:t>l</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spacing w:val="1"/>
                <w:lang w:eastAsia="en-US"/>
              </w:rPr>
              <w:t>t</w:t>
            </w:r>
            <w:r w:rsidRPr="006E4CF1">
              <w:rPr>
                <w:rFonts w:asciiTheme="majorBidi" w:eastAsia="Calibri" w:hAnsiTheme="majorBidi" w:cstheme="majorBidi"/>
                <w:color w:val="000000" w:themeColor="text1"/>
                <w:lang w:eastAsia="en-US"/>
              </w:rPr>
              <w:t>o</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lang w:eastAsia="en-US"/>
              </w:rPr>
              <w:t>mo</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it</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7"/>
                <w:lang w:eastAsia="en-US"/>
              </w:rPr>
              <w:t xml:space="preserve"> </w:t>
            </w:r>
            <w:r w:rsidRPr="006E4CF1">
              <w:rPr>
                <w:rFonts w:asciiTheme="majorBidi" w:eastAsia="Calibri" w:hAnsiTheme="majorBidi" w:cstheme="majorBidi"/>
                <w:color w:val="000000" w:themeColor="text1"/>
                <w:lang w:eastAsia="en-US"/>
              </w:rPr>
              <w:t>a</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ort</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lang w:eastAsia="en-US"/>
              </w:rPr>
              <w:t>on</w:t>
            </w:r>
            <w:r w:rsidRPr="006E4CF1">
              <w:rPr>
                <w:rFonts w:asciiTheme="majorBidi" w:eastAsia="Calibri" w:hAnsiTheme="majorBidi" w:cstheme="majorBidi"/>
                <w:color w:val="000000" w:themeColor="text1"/>
                <w:spacing w:val="-1"/>
                <w:lang w:eastAsia="en-US"/>
              </w:rPr>
              <w:t xml:space="preserve"> </w:t>
            </w:r>
            <w:r w:rsidRPr="006E4CF1">
              <w:rPr>
                <w:rFonts w:asciiTheme="majorBidi" w:eastAsia="Calibri" w:hAnsiTheme="majorBidi" w:cstheme="majorBidi"/>
                <w:color w:val="000000" w:themeColor="text1"/>
                <w:lang w:eastAsia="en-US"/>
              </w:rPr>
              <w:t>gl</w:t>
            </w:r>
            <w:r w:rsidRPr="006E4CF1">
              <w:rPr>
                <w:rFonts w:asciiTheme="majorBidi" w:eastAsia="Calibri" w:hAnsiTheme="majorBidi" w:cstheme="majorBidi"/>
                <w:color w:val="000000" w:themeColor="text1"/>
                <w:spacing w:val="1"/>
                <w:lang w:eastAsia="en-US"/>
              </w:rPr>
              <w:t>ob</w:t>
            </w:r>
            <w:r w:rsidRPr="006E4CF1">
              <w:rPr>
                <w:rFonts w:asciiTheme="majorBidi" w:eastAsia="Calibri" w:hAnsiTheme="majorBidi" w:cstheme="majorBidi"/>
                <w:color w:val="000000" w:themeColor="text1"/>
                <w:lang w:eastAsia="en-US"/>
              </w:rPr>
              <w:t>al</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supp</w:t>
            </w:r>
            <w:r w:rsidRPr="006E4CF1">
              <w:rPr>
                <w:rFonts w:asciiTheme="majorBidi" w:eastAsia="Calibri" w:hAnsiTheme="majorBidi" w:cstheme="majorBidi"/>
                <w:color w:val="000000" w:themeColor="text1"/>
                <w:lang w:eastAsia="en-US"/>
              </w:rPr>
              <w:t>ly</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spacing w:val="-1"/>
                <w:lang w:eastAsia="en-US"/>
              </w:rPr>
              <w:t>a</w:t>
            </w:r>
            <w:r w:rsidRPr="006E4CF1">
              <w:rPr>
                <w:rFonts w:asciiTheme="majorBidi" w:eastAsia="Calibri" w:hAnsiTheme="majorBidi" w:cstheme="majorBidi"/>
                <w:color w:val="000000" w:themeColor="text1"/>
                <w:spacing w:val="1"/>
                <w:lang w:eastAsia="en-US"/>
              </w:rPr>
              <w:t>v</w:t>
            </w:r>
            <w:r w:rsidRPr="006E4CF1">
              <w:rPr>
                <w:rFonts w:asciiTheme="majorBidi" w:eastAsia="Calibri" w:hAnsiTheme="majorBidi" w:cstheme="majorBidi"/>
                <w:color w:val="000000" w:themeColor="text1"/>
                <w:lang w:eastAsia="en-US"/>
              </w:rPr>
              <w:t>ail</w:t>
            </w:r>
            <w:r w:rsidRPr="006E4CF1">
              <w:rPr>
                <w:rFonts w:asciiTheme="majorBidi" w:eastAsia="Calibri" w:hAnsiTheme="majorBidi" w:cstheme="majorBidi"/>
                <w:color w:val="000000" w:themeColor="text1"/>
                <w:spacing w:val="1"/>
                <w:lang w:eastAsia="en-US"/>
              </w:rPr>
              <w:t>ab</w:t>
            </w:r>
            <w:r w:rsidRPr="006E4CF1">
              <w:rPr>
                <w:rFonts w:asciiTheme="majorBidi" w:eastAsia="Calibri" w:hAnsiTheme="majorBidi" w:cstheme="majorBidi"/>
                <w:color w:val="000000" w:themeColor="text1"/>
                <w:lang w:eastAsia="en-US"/>
              </w:rPr>
              <w:t>ility</w:t>
            </w:r>
            <w:r w:rsidRPr="006E4CF1">
              <w:rPr>
                <w:rFonts w:asciiTheme="majorBidi" w:eastAsia="Calibri" w:hAnsiTheme="majorBidi" w:cstheme="majorBidi"/>
                <w:color w:val="000000" w:themeColor="text1"/>
                <w:spacing w:val="-8"/>
                <w:lang w:eastAsia="en-US"/>
              </w:rPr>
              <w:t xml:space="preserve"> </w:t>
            </w:r>
            <w:r w:rsidRPr="006E4CF1">
              <w:rPr>
                <w:rFonts w:asciiTheme="majorBidi" w:eastAsia="Calibri" w:hAnsiTheme="majorBidi" w:cstheme="majorBidi"/>
                <w:color w:val="000000" w:themeColor="text1"/>
                <w:spacing w:val="1"/>
                <w:lang w:eastAsia="en-US"/>
              </w:rPr>
              <w:t>a</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lang w:eastAsia="en-US"/>
              </w:rPr>
              <w:t>foreca</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t</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qu</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t</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f</w:t>
            </w:r>
            <w:r w:rsidRPr="006E4CF1">
              <w:rPr>
                <w:rFonts w:asciiTheme="majorBidi" w:eastAsia="Calibri" w:hAnsiTheme="majorBidi" w:cstheme="majorBidi"/>
                <w:color w:val="000000" w:themeColor="text1"/>
                <w:lang w:eastAsia="en-US"/>
              </w:rPr>
              <w:t xml:space="preserve">or </w:t>
            </w:r>
            <w:r w:rsidRPr="006E4CF1">
              <w:rPr>
                <w:rFonts w:asciiTheme="majorBidi" w:eastAsia="Calibri" w:hAnsiTheme="majorBidi" w:cstheme="majorBidi"/>
                <w:color w:val="000000" w:themeColor="text1"/>
                <w:spacing w:val="1"/>
                <w:lang w:eastAsia="en-US"/>
              </w:rPr>
              <w:t>n</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w</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spacing w:val="2"/>
                <w:lang w:eastAsia="en-US"/>
              </w:rPr>
              <w:t>s</w:t>
            </w:r>
            <w:r w:rsidRPr="006E4CF1">
              <w:rPr>
                <w:rFonts w:asciiTheme="majorBidi" w:eastAsia="Calibri" w:hAnsiTheme="majorBidi" w:cstheme="majorBidi"/>
                <w:color w:val="000000" w:themeColor="text1"/>
                <w:spacing w:val="1"/>
                <w:lang w:eastAsia="en-US"/>
              </w:rPr>
              <w:t>upp</w:t>
            </w:r>
            <w:r w:rsidRPr="006E4CF1">
              <w:rPr>
                <w:rFonts w:asciiTheme="majorBidi" w:eastAsia="Calibri" w:hAnsiTheme="majorBidi" w:cstheme="majorBidi"/>
                <w:color w:val="000000" w:themeColor="text1"/>
                <w:lang w:eastAsia="en-US"/>
              </w:rPr>
              <w:t>li</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w:t>
            </w:r>
          </w:p>
          <w:p w14:paraId="25C5DDDE" w14:textId="198C63BC" w:rsidR="00DA7B65" w:rsidRPr="006E4CF1" w:rsidRDefault="00DA7B65">
            <w:pPr>
              <w:pStyle w:val="ListParagraph"/>
              <w:widowControl w:val="0"/>
              <w:numPr>
                <w:ilvl w:val="0"/>
                <w:numId w:val="115"/>
              </w:numPr>
              <w:tabs>
                <w:tab w:val="left" w:pos="460"/>
              </w:tabs>
              <w:spacing w:after="0"/>
              <w:ind w:right="-2"/>
              <w:rPr>
                <w:rFonts w:asciiTheme="majorBidi" w:eastAsia="Calibri" w:hAnsiTheme="majorBidi" w:cstheme="majorBidi"/>
                <w:color w:val="000000" w:themeColor="text1"/>
                <w:lang w:eastAsia="en-US"/>
              </w:rPr>
            </w:pPr>
            <w:r w:rsidRPr="006E4CF1">
              <w:rPr>
                <w:rFonts w:asciiTheme="majorBidi" w:eastAsia="Calibri" w:hAnsiTheme="majorBidi" w:cstheme="majorBidi"/>
                <w:color w:val="000000" w:themeColor="text1"/>
                <w:lang w:eastAsia="en-US"/>
              </w:rPr>
              <w:t>M</w:t>
            </w:r>
            <w:r w:rsidRPr="006E4CF1">
              <w:rPr>
                <w:rFonts w:asciiTheme="majorBidi" w:eastAsia="Calibri" w:hAnsiTheme="majorBidi" w:cstheme="majorBidi"/>
                <w:color w:val="000000" w:themeColor="text1"/>
                <w:spacing w:val="1"/>
                <w:lang w:eastAsia="en-US"/>
              </w:rPr>
              <w:t>on</w:t>
            </w:r>
            <w:r w:rsidRPr="006E4CF1">
              <w:rPr>
                <w:rFonts w:asciiTheme="majorBidi" w:eastAsia="Calibri" w:hAnsiTheme="majorBidi" w:cstheme="majorBidi"/>
                <w:color w:val="000000" w:themeColor="text1"/>
                <w:lang w:eastAsia="en-US"/>
              </w:rPr>
              <w:t>it</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rs</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spacing w:val="1"/>
                <w:lang w:eastAsia="en-US"/>
              </w:rPr>
              <w:t>an</w:t>
            </w:r>
            <w:r w:rsidRPr="006E4CF1">
              <w:rPr>
                <w:rFonts w:asciiTheme="majorBidi" w:eastAsia="Calibri" w:hAnsiTheme="majorBidi" w:cstheme="majorBidi"/>
                <w:color w:val="000000" w:themeColor="text1"/>
                <w:lang w:eastAsia="en-US"/>
              </w:rPr>
              <w:t>d</w:t>
            </w:r>
            <w:r w:rsidRPr="006E4CF1">
              <w:rPr>
                <w:rFonts w:asciiTheme="majorBidi" w:eastAsia="Calibri" w:hAnsiTheme="majorBidi" w:cstheme="majorBidi"/>
                <w:color w:val="000000" w:themeColor="text1"/>
                <w:spacing w:val="-2"/>
                <w:lang w:eastAsia="en-US"/>
              </w:rPr>
              <w:t xml:space="preserve"> </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orts</w:t>
            </w:r>
            <w:r w:rsidRPr="006E4CF1">
              <w:rPr>
                <w:rFonts w:asciiTheme="majorBidi" w:eastAsia="Calibri" w:hAnsiTheme="majorBidi" w:cstheme="majorBidi"/>
                <w:color w:val="000000" w:themeColor="text1"/>
                <w:spacing w:val="-6"/>
                <w:lang w:eastAsia="en-US"/>
              </w:rPr>
              <w:t xml:space="preserve"> </w:t>
            </w:r>
            <w:r w:rsidRPr="006E4CF1">
              <w:rPr>
                <w:rFonts w:asciiTheme="majorBidi" w:eastAsia="Calibri" w:hAnsiTheme="majorBidi" w:cstheme="majorBidi"/>
                <w:color w:val="000000" w:themeColor="text1"/>
                <w:lang w:eastAsia="en-US"/>
              </w:rPr>
              <w:t>on</w:t>
            </w:r>
            <w:r w:rsidRPr="006E4CF1">
              <w:rPr>
                <w:rFonts w:asciiTheme="majorBidi" w:eastAsia="Calibri" w:hAnsiTheme="majorBidi" w:cstheme="majorBidi"/>
                <w:color w:val="000000" w:themeColor="text1"/>
                <w:spacing w:val="-1"/>
                <w:lang w:eastAsia="en-US"/>
              </w:rPr>
              <w:t xml:space="preserve"> </w:t>
            </w:r>
            <w:r w:rsidRPr="006E4CF1">
              <w:rPr>
                <w:rFonts w:asciiTheme="majorBidi" w:eastAsia="Calibri" w:hAnsiTheme="majorBidi" w:cstheme="majorBidi"/>
                <w:color w:val="000000" w:themeColor="text1"/>
                <w:lang w:eastAsia="en-US"/>
              </w:rPr>
              <w:t>su</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ly</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lang w:eastAsia="en-US"/>
              </w:rPr>
              <w:t>c</w:t>
            </w:r>
            <w:r w:rsidRPr="006E4CF1">
              <w:rPr>
                <w:rFonts w:asciiTheme="majorBidi" w:eastAsia="Calibri" w:hAnsiTheme="majorBidi" w:cstheme="majorBidi"/>
                <w:color w:val="000000" w:themeColor="text1"/>
                <w:spacing w:val="1"/>
                <w:lang w:eastAsia="en-US"/>
              </w:rPr>
              <w:t>h</w:t>
            </w:r>
            <w:r w:rsidRPr="006E4CF1">
              <w:rPr>
                <w:rFonts w:asciiTheme="majorBidi" w:eastAsia="Calibri" w:hAnsiTheme="majorBidi" w:cstheme="majorBidi"/>
                <w:color w:val="000000" w:themeColor="text1"/>
                <w:lang w:eastAsia="en-US"/>
              </w:rPr>
              <w:t>ain</w:t>
            </w:r>
            <w:r w:rsidRPr="006E4CF1">
              <w:rPr>
                <w:rFonts w:asciiTheme="majorBidi" w:eastAsia="Calibri" w:hAnsiTheme="majorBidi" w:cstheme="majorBidi"/>
                <w:color w:val="000000" w:themeColor="text1"/>
                <w:spacing w:val="-3"/>
                <w:lang w:eastAsia="en-US"/>
              </w:rPr>
              <w:t xml:space="preserve"> </w:t>
            </w:r>
            <w:r w:rsidRPr="006E4CF1">
              <w:rPr>
                <w:rFonts w:asciiTheme="majorBidi" w:eastAsia="Calibri" w:hAnsiTheme="majorBidi" w:cstheme="majorBidi"/>
                <w:color w:val="000000" w:themeColor="text1"/>
                <w:spacing w:val="1"/>
                <w:lang w:eastAsia="en-US"/>
              </w:rPr>
              <w:t>d</w:t>
            </w:r>
            <w:r w:rsidRPr="006E4CF1">
              <w:rPr>
                <w:rFonts w:asciiTheme="majorBidi" w:eastAsia="Calibri" w:hAnsiTheme="majorBidi" w:cstheme="majorBidi"/>
                <w:color w:val="000000" w:themeColor="text1"/>
                <w:lang w:eastAsia="en-US"/>
              </w:rPr>
              <w:t>i</w:t>
            </w:r>
            <w:r w:rsidRPr="006E4CF1">
              <w:rPr>
                <w:rFonts w:asciiTheme="majorBidi" w:eastAsia="Calibri" w:hAnsiTheme="majorBidi" w:cstheme="majorBidi"/>
                <w:color w:val="000000" w:themeColor="text1"/>
                <w:spacing w:val="1"/>
                <w:lang w:eastAsia="en-US"/>
              </w:rPr>
              <w:t>s</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1"/>
                <w:lang w:eastAsia="en-US"/>
              </w:rPr>
              <w:t>u</w:t>
            </w:r>
            <w:r w:rsidRPr="006E4CF1">
              <w:rPr>
                <w:rFonts w:asciiTheme="majorBidi" w:eastAsia="Calibri" w:hAnsiTheme="majorBidi" w:cstheme="majorBidi"/>
                <w:color w:val="000000" w:themeColor="text1"/>
                <w:spacing w:val="-1"/>
                <w:lang w:eastAsia="en-US"/>
              </w:rPr>
              <w:t>p</w:t>
            </w:r>
            <w:r w:rsidRPr="006E4CF1">
              <w:rPr>
                <w:rFonts w:asciiTheme="majorBidi" w:eastAsia="Calibri" w:hAnsiTheme="majorBidi" w:cstheme="majorBidi"/>
                <w:color w:val="000000" w:themeColor="text1"/>
                <w:lang w:eastAsia="en-US"/>
              </w:rPr>
              <w:t>ti</w:t>
            </w:r>
            <w:r w:rsidRPr="006E4CF1">
              <w:rPr>
                <w:rFonts w:asciiTheme="majorBidi" w:eastAsia="Calibri" w:hAnsiTheme="majorBidi" w:cstheme="majorBidi"/>
                <w:color w:val="000000" w:themeColor="text1"/>
                <w:spacing w:val="1"/>
                <w:lang w:eastAsia="en-US"/>
              </w:rPr>
              <w:t>on</w:t>
            </w:r>
            <w:r w:rsidRPr="006E4CF1">
              <w:rPr>
                <w:rFonts w:asciiTheme="majorBidi" w:eastAsia="Calibri" w:hAnsiTheme="majorBidi" w:cstheme="majorBidi"/>
                <w:color w:val="000000" w:themeColor="text1"/>
                <w:lang w:eastAsia="en-US"/>
              </w:rPr>
              <w:t>s</w:t>
            </w:r>
            <w:r w:rsidRPr="006E4CF1">
              <w:rPr>
                <w:rFonts w:asciiTheme="majorBidi" w:eastAsia="Calibri" w:hAnsiTheme="majorBidi" w:cstheme="majorBidi"/>
                <w:color w:val="000000" w:themeColor="text1"/>
                <w:spacing w:val="-8"/>
                <w:lang w:eastAsia="en-US"/>
              </w:rPr>
              <w:t xml:space="preserve"> </w:t>
            </w:r>
            <w:r w:rsidRPr="006E4CF1">
              <w:rPr>
                <w:rFonts w:asciiTheme="majorBidi" w:eastAsia="Calibri" w:hAnsiTheme="majorBidi" w:cstheme="majorBidi"/>
                <w:color w:val="000000" w:themeColor="text1"/>
                <w:spacing w:val="1"/>
                <w:lang w:eastAsia="en-US"/>
              </w:rPr>
              <w:t>o</w:t>
            </w:r>
            <w:r w:rsidRPr="006E4CF1">
              <w:rPr>
                <w:rFonts w:asciiTheme="majorBidi" w:eastAsia="Calibri" w:hAnsiTheme="majorBidi" w:cstheme="majorBidi"/>
                <w:color w:val="000000" w:themeColor="text1"/>
                <w:lang w:eastAsia="en-US"/>
              </w:rPr>
              <w:t>r</w:t>
            </w:r>
            <w:r w:rsidRPr="006E4CF1">
              <w:rPr>
                <w:rFonts w:asciiTheme="majorBidi" w:eastAsia="Calibri" w:hAnsiTheme="majorBidi" w:cstheme="majorBidi"/>
                <w:color w:val="000000" w:themeColor="text1"/>
                <w:spacing w:val="-4"/>
                <w:lang w:eastAsia="en-US"/>
              </w:rPr>
              <w:t xml:space="preserve"> </w:t>
            </w:r>
            <w:r w:rsidRPr="006E4CF1">
              <w:rPr>
                <w:rFonts w:asciiTheme="majorBidi" w:eastAsia="Calibri" w:hAnsiTheme="majorBidi" w:cstheme="majorBidi"/>
                <w:color w:val="000000" w:themeColor="text1"/>
                <w:spacing w:val="1"/>
                <w:lang w:eastAsia="en-US"/>
              </w:rPr>
              <w:t>b</w:t>
            </w:r>
            <w:r w:rsidRPr="006E4CF1">
              <w:rPr>
                <w:rFonts w:asciiTheme="majorBidi" w:eastAsia="Calibri" w:hAnsiTheme="majorBidi" w:cstheme="majorBidi"/>
                <w:color w:val="000000" w:themeColor="text1"/>
                <w:lang w:eastAsia="en-US"/>
              </w:rPr>
              <w:t>loc</w:t>
            </w:r>
            <w:r w:rsidRPr="006E4CF1">
              <w:rPr>
                <w:rFonts w:asciiTheme="majorBidi" w:eastAsia="Calibri" w:hAnsiTheme="majorBidi" w:cstheme="majorBidi"/>
                <w:color w:val="000000" w:themeColor="text1"/>
                <w:spacing w:val="1"/>
                <w:lang w:eastAsia="en-US"/>
              </w:rPr>
              <w:t>k</w:t>
            </w:r>
            <w:r w:rsidRPr="006E4CF1">
              <w:rPr>
                <w:rFonts w:asciiTheme="majorBidi" w:eastAsia="Calibri" w:hAnsiTheme="majorBidi" w:cstheme="majorBidi"/>
                <w:color w:val="000000" w:themeColor="text1"/>
                <w:spacing w:val="-2"/>
                <w:lang w:eastAsia="en-US"/>
              </w:rPr>
              <w:t>a</w:t>
            </w:r>
            <w:r w:rsidRPr="006E4CF1">
              <w:rPr>
                <w:rFonts w:asciiTheme="majorBidi" w:eastAsia="Calibri" w:hAnsiTheme="majorBidi" w:cstheme="majorBidi"/>
                <w:color w:val="000000" w:themeColor="text1"/>
                <w:lang w:eastAsia="en-US"/>
              </w:rPr>
              <w:t>g</w:t>
            </w:r>
            <w:r w:rsidRPr="006E4CF1">
              <w:rPr>
                <w:rFonts w:asciiTheme="majorBidi" w:eastAsia="Calibri" w:hAnsiTheme="majorBidi" w:cstheme="majorBidi"/>
                <w:color w:val="000000" w:themeColor="text1"/>
                <w:spacing w:val="-1"/>
                <w:lang w:eastAsia="en-US"/>
              </w:rPr>
              <w:t>e</w:t>
            </w:r>
            <w:r w:rsidRPr="006E4CF1">
              <w:rPr>
                <w:rFonts w:asciiTheme="majorBidi" w:eastAsia="Calibri" w:hAnsiTheme="majorBidi" w:cstheme="majorBidi"/>
                <w:color w:val="000000" w:themeColor="text1"/>
                <w:lang w:eastAsia="en-US"/>
              </w:rPr>
              <w:t>s</w:t>
            </w:r>
          </w:p>
        </w:tc>
        <w:tc>
          <w:tcPr>
            <w:tcW w:w="2069" w:type="dxa"/>
            <w:tcBorders>
              <w:top w:val="single" w:sz="4" w:space="0" w:color="000000"/>
              <w:left w:val="single" w:sz="4" w:space="0" w:color="000000"/>
              <w:bottom w:val="single" w:sz="4" w:space="0" w:color="000000"/>
              <w:right w:val="single" w:sz="4" w:space="0" w:color="000000"/>
            </w:tcBorders>
          </w:tcPr>
          <w:p w14:paraId="32DD428D" w14:textId="77777777" w:rsidR="00DA7B65" w:rsidRPr="0019604A" w:rsidRDefault="00DA7B65" w:rsidP="00623E05">
            <w:pPr>
              <w:widowControl w:val="0"/>
              <w:spacing w:after="0"/>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tc>
      </w:tr>
      <w:tr w:rsidR="00DA7B65" w:rsidRPr="0019604A" w14:paraId="50824E55" w14:textId="77777777" w:rsidTr="004607DD">
        <w:trPr>
          <w:trHeight w:hRule="exact" w:val="2102"/>
        </w:trPr>
        <w:tc>
          <w:tcPr>
            <w:tcW w:w="1976" w:type="dxa"/>
            <w:tcBorders>
              <w:top w:val="single" w:sz="4" w:space="0" w:color="000000"/>
              <w:left w:val="single" w:sz="4" w:space="0" w:color="000000"/>
              <w:bottom w:val="single" w:sz="4" w:space="0" w:color="000000"/>
              <w:right w:val="single" w:sz="4" w:space="0" w:color="000000"/>
            </w:tcBorders>
          </w:tcPr>
          <w:p w14:paraId="04BB2AED" w14:textId="77777777" w:rsidR="00DA7B65" w:rsidRPr="0019604A" w:rsidRDefault="00DA7B65" w:rsidP="00EF7AEC">
            <w:pPr>
              <w:widowControl w:val="0"/>
              <w:spacing w:before="39"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Pr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gra</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p>
          <w:p w14:paraId="1B6A7515" w14:textId="77777777" w:rsidR="00DA7B65" w:rsidRPr="0019604A" w:rsidRDefault="00DA7B65" w:rsidP="00EF7AEC">
            <w:pPr>
              <w:widowControl w:val="0"/>
              <w:spacing w:before="3"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9273" w:type="dxa"/>
            <w:tcBorders>
              <w:top w:val="single" w:sz="4" w:space="0" w:color="000000"/>
              <w:left w:val="single" w:sz="4" w:space="0" w:color="000000"/>
              <w:bottom w:val="single" w:sz="4" w:space="0" w:color="000000"/>
              <w:right w:val="single" w:sz="4" w:space="0" w:color="000000"/>
            </w:tcBorders>
          </w:tcPr>
          <w:p w14:paraId="5E1A55D5" w14:textId="01FB9588" w:rsidR="00DA7B65" w:rsidRPr="004607DD" w:rsidRDefault="00DA7B65">
            <w:pPr>
              <w:pStyle w:val="ListParagraph"/>
              <w:widowControl w:val="0"/>
              <w:numPr>
                <w:ilvl w:val="0"/>
                <w:numId w:val="117"/>
              </w:numPr>
              <w:tabs>
                <w:tab w:val="left" w:pos="460"/>
              </w:tabs>
              <w:spacing w:after="0"/>
              <w:ind w:right="-20"/>
              <w:rPr>
                <w:rFonts w:asciiTheme="majorBidi" w:eastAsia="Calibri" w:hAnsiTheme="majorBidi" w:cstheme="majorBidi"/>
                <w:color w:val="000000" w:themeColor="text1"/>
                <w:lang w:eastAsia="en-US"/>
              </w:rPr>
            </w:pPr>
            <w:r w:rsidRPr="004607DD">
              <w:rPr>
                <w:rFonts w:asciiTheme="majorBidi" w:eastAsia="Calibri" w:hAnsiTheme="majorBidi" w:cstheme="majorBidi"/>
                <w:color w:val="000000" w:themeColor="text1"/>
                <w:lang w:eastAsia="en-US"/>
              </w:rPr>
              <w:t>Su</w:t>
            </w:r>
            <w:r w:rsidRPr="004607DD">
              <w:rPr>
                <w:rFonts w:asciiTheme="majorBidi" w:eastAsia="Calibri" w:hAnsiTheme="majorBidi" w:cstheme="majorBidi"/>
                <w:color w:val="000000" w:themeColor="text1"/>
                <w:spacing w:val="1"/>
                <w:lang w:eastAsia="en-US"/>
              </w:rPr>
              <w:t>pp</w:t>
            </w:r>
            <w:r w:rsidRPr="004607DD">
              <w:rPr>
                <w:rFonts w:asciiTheme="majorBidi" w:eastAsia="Calibri" w:hAnsiTheme="majorBidi" w:cstheme="majorBidi"/>
                <w:color w:val="000000" w:themeColor="text1"/>
                <w:lang w:eastAsia="en-US"/>
              </w:rPr>
              <w:t>ort</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1"/>
                <w:lang w:eastAsia="en-US"/>
              </w:rPr>
              <w:t>efe</w:t>
            </w:r>
            <w:r w:rsidRPr="004607DD">
              <w:rPr>
                <w:rFonts w:asciiTheme="majorBidi" w:eastAsia="Calibri" w:hAnsiTheme="majorBidi" w:cstheme="majorBidi"/>
                <w:color w:val="000000" w:themeColor="text1"/>
                <w:lang w:eastAsia="en-US"/>
              </w:rPr>
              <w:t>rr</w:t>
            </w:r>
            <w:r w:rsidRPr="004607DD">
              <w:rPr>
                <w:rFonts w:asciiTheme="majorBidi" w:eastAsia="Calibri" w:hAnsiTheme="majorBidi" w:cstheme="majorBidi"/>
                <w:color w:val="000000" w:themeColor="text1"/>
                <w:spacing w:val="1"/>
                <w:lang w:eastAsia="en-US"/>
              </w:rPr>
              <w:t>a</w:t>
            </w:r>
            <w:r w:rsidRPr="004607DD">
              <w:rPr>
                <w:rFonts w:asciiTheme="majorBidi" w:eastAsia="Calibri" w:hAnsiTheme="majorBidi" w:cstheme="majorBidi"/>
                <w:color w:val="000000" w:themeColor="text1"/>
                <w:lang w:eastAsia="en-US"/>
              </w:rPr>
              <w:t>l</w:t>
            </w:r>
            <w:r w:rsidRPr="004607DD">
              <w:rPr>
                <w:rFonts w:asciiTheme="majorBidi" w:eastAsia="Calibri" w:hAnsiTheme="majorBidi" w:cstheme="majorBidi"/>
                <w:color w:val="000000" w:themeColor="text1"/>
                <w:spacing w:val="-6"/>
                <w:lang w:eastAsia="en-US"/>
              </w:rPr>
              <w:t xml:space="preserve"> </w:t>
            </w:r>
            <w:r w:rsidRPr="004607DD">
              <w:rPr>
                <w:rFonts w:asciiTheme="majorBidi" w:eastAsia="Calibri" w:hAnsiTheme="majorBidi" w:cstheme="majorBidi"/>
                <w:color w:val="000000" w:themeColor="text1"/>
                <w:spacing w:val="1"/>
                <w:lang w:eastAsia="en-US"/>
              </w:rPr>
              <w:t>h</w:t>
            </w:r>
            <w:r w:rsidRPr="004607DD">
              <w:rPr>
                <w:rFonts w:asciiTheme="majorBidi" w:eastAsia="Calibri" w:hAnsiTheme="majorBidi" w:cstheme="majorBidi"/>
                <w:color w:val="000000" w:themeColor="text1"/>
                <w:lang w:eastAsia="en-US"/>
              </w:rPr>
              <w:t>o</w:t>
            </w:r>
            <w:r w:rsidRPr="004607DD">
              <w:rPr>
                <w:rFonts w:asciiTheme="majorBidi" w:eastAsia="Calibri" w:hAnsiTheme="majorBidi" w:cstheme="majorBidi"/>
                <w:color w:val="000000" w:themeColor="text1"/>
                <w:spacing w:val="1"/>
                <w:lang w:eastAsia="en-US"/>
              </w:rPr>
              <w:t>sp</w:t>
            </w:r>
            <w:r w:rsidRPr="004607DD">
              <w:rPr>
                <w:rFonts w:asciiTheme="majorBidi" w:eastAsia="Calibri" w:hAnsiTheme="majorBidi" w:cstheme="majorBidi"/>
                <w:color w:val="000000" w:themeColor="text1"/>
                <w:lang w:eastAsia="en-US"/>
              </w:rPr>
              <w:t>it</w:t>
            </w:r>
            <w:r w:rsidRPr="004607DD">
              <w:rPr>
                <w:rFonts w:asciiTheme="majorBidi" w:eastAsia="Calibri" w:hAnsiTheme="majorBidi" w:cstheme="majorBidi"/>
                <w:color w:val="000000" w:themeColor="text1"/>
                <w:spacing w:val="1"/>
                <w:lang w:eastAsia="en-US"/>
              </w:rPr>
              <w:t>a</w:t>
            </w:r>
            <w:r w:rsidRPr="004607DD">
              <w:rPr>
                <w:rFonts w:asciiTheme="majorBidi" w:eastAsia="Calibri" w:hAnsiTheme="majorBidi" w:cstheme="majorBidi"/>
                <w:color w:val="000000" w:themeColor="text1"/>
                <w:lang w:eastAsia="en-US"/>
              </w:rPr>
              <w:t>ls</w:t>
            </w:r>
            <w:r w:rsidRPr="004607DD">
              <w:rPr>
                <w:rFonts w:asciiTheme="majorBidi" w:eastAsia="Calibri" w:hAnsiTheme="majorBidi" w:cstheme="majorBidi"/>
                <w:color w:val="000000" w:themeColor="text1"/>
                <w:spacing w:val="40"/>
                <w:lang w:eastAsia="en-US"/>
              </w:rPr>
              <w:t xml:space="preserve"> </w:t>
            </w:r>
            <w:r w:rsidRPr="004607DD">
              <w:rPr>
                <w:rFonts w:asciiTheme="majorBidi" w:eastAsia="Calibri" w:hAnsiTheme="majorBidi" w:cstheme="majorBidi"/>
                <w:color w:val="000000" w:themeColor="text1"/>
                <w:spacing w:val="-1"/>
                <w:lang w:eastAsia="en-US"/>
              </w:rPr>
              <w:t>w</w:t>
            </w:r>
            <w:r w:rsidRPr="004607DD">
              <w:rPr>
                <w:rFonts w:asciiTheme="majorBidi" w:eastAsia="Calibri" w:hAnsiTheme="majorBidi" w:cstheme="majorBidi"/>
                <w:color w:val="000000" w:themeColor="text1"/>
                <w:lang w:eastAsia="en-US"/>
              </w:rPr>
              <w:t>ith</w:t>
            </w:r>
            <w:r w:rsidRPr="004607DD">
              <w:rPr>
                <w:rFonts w:asciiTheme="majorBidi" w:eastAsia="Calibri" w:hAnsiTheme="majorBidi" w:cstheme="majorBidi"/>
                <w:color w:val="000000" w:themeColor="text1"/>
                <w:spacing w:val="-3"/>
                <w:lang w:eastAsia="en-US"/>
              </w:rPr>
              <w:t xml:space="preserve"> </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spacing w:val="1"/>
                <w:lang w:eastAsia="en-US"/>
              </w:rPr>
              <w:t>s</w:t>
            </w:r>
            <w:r w:rsidRPr="004607DD">
              <w:rPr>
                <w:rFonts w:asciiTheme="majorBidi" w:eastAsia="Calibri" w:hAnsiTheme="majorBidi" w:cstheme="majorBidi"/>
                <w:color w:val="000000" w:themeColor="text1"/>
                <w:lang w:eastAsia="en-US"/>
              </w:rPr>
              <w:t>o</w:t>
            </w:r>
            <w:r w:rsidRPr="004607DD">
              <w:rPr>
                <w:rFonts w:asciiTheme="majorBidi" w:eastAsia="Calibri" w:hAnsiTheme="majorBidi" w:cstheme="majorBidi"/>
                <w:color w:val="000000" w:themeColor="text1"/>
                <w:spacing w:val="1"/>
                <w:lang w:eastAsia="en-US"/>
              </w:rPr>
              <w:t>u</w:t>
            </w:r>
            <w:r w:rsidRPr="004607DD">
              <w:rPr>
                <w:rFonts w:asciiTheme="majorBidi" w:eastAsia="Calibri" w:hAnsiTheme="majorBidi" w:cstheme="majorBidi"/>
                <w:color w:val="000000" w:themeColor="text1"/>
                <w:lang w:eastAsia="en-US"/>
              </w:rPr>
              <w:t>rce</w:t>
            </w:r>
            <w:r w:rsidRPr="004607DD">
              <w:rPr>
                <w:rFonts w:asciiTheme="majorBidi" w:eastAsia="Calibri" w:hAnsiTheme="majorBidi" w:cstheme="majorBidi"/>
                <w:color w:val="000000" w:themeColor="text1"/>
                <w:spacing w:val="-8"/>
                <w:lang w:eastAsia="en-US"/>
              </w:rPr>
              <w:t xml:space="preserve"> </w:t>
            </w:r>
            <w:r w:rsidRPr="004607DD">
              <w:rPr>
                <w:rFonts w:asciiTheme="majorBidi" w:eastAsia="Calibri" w:hAnsiTheme="majorBidi" w:cstheme="majorBidi"/>
                <w:color w:val="000000" w:themeColor="text1"/>
                <w:spacing w:val="1"/>
                <w:lang w:eastAsia="en-US"/>
              </w:rPr>
              <w:t>a</w:t>
            </w:r>
            <w:r w:rsidRPr="004607DD">
              <w:rPr>
                <w:rFonts w:asciiTheme="majorBidi" w:eastAsia="Calibri" w:hAnsiTheme="majorBidi" w:cstheme="majorBidi"/>
                <w:color w:val="000000" w:themeColor="text1"/>
                <w:lang w:eastAsia="en-US"/>
              </w:rPr>
              <w:t>lloca</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lang w:eastAsia="en-US"/>
              </w:rPr>
              <w:t>ion</w:t>
            </w:r>
            <w:r w:rsidRPr="004607DD">
              <w:rPr>
                <w:rFonts w:asciiTheme="majorBidi" w:eastAsia="Calibri" w:hAnsiTheme="majorBidi" w:cstheme="majorBidi"/>
                <w:color w:val="000000" w:themeColor="text1"/>
                <w:spacing w:val="-7"/>
                <w:lang w:eastAsia="en-US"/>
              </w:rPr>
              <w:t xml:space="preserve"> </w:t>
            </w:r>
            <w:r w:rsidRPr="004607DD">
              <w:rPr>
                <w:rFonts w:asciiTheme="majorBidi" w:eastAsia="Calibri" w:hAnsiTheme="majorBidi" w:cstheme="majorBidi"/>
                <w:color w:val="000000" w:themeColor="text1"/>
                <w:spacing w:val="1"/>
                <w:lang w:eastAsia="en-US"/>
              </w:rPr>
              <w:t>an</w:t>
            </w:r>
            <w:r w:rsidRPr="004607DD">
              <w:rPr>
                <w:rFonts w:asciiTheme="majorBidi" w:eastAsia="Calibri" w:hAnsiTheme="majorBidi" w:cstheme="majorBidi"/>
                <w:color w:val="000000" w:themeColor="text1"/>
                <w:lang w:eastAsia="en-US"/>
              </w:rPr>
              <w:t>d</w:t>
            </w:r>
            <w:r w:rsidRPr="004607DD">
              <w:rPr>
                <w:rFonts w:asciiTheme="majorBidi" w:eastAsia="Calibri" w:hAnsiTheme="majorBidi" w:cstheme="majorBidi"/>
                <w:color w:val="000000" w:themeColor="text1"/>
                <w:spacing w:val="-2"/>
                <w:lang w:eastAsia="en-US"/>
              </w:rPr>
              <w:t xml:space="preserve"> </w:t>
            </w:r>
            <w:r w:rsidRPr="004607DD">
              <w:rPr>
                <w:rFonts w:asciiTheme="majorBidi" w:eastAsia="Calibri" w:hAnsiTheme="majorBidi" w:cstheme="majorBidi"/>
                <w:color w:val="000000" w:themeColor="text1"/>
                <w:lang w:eastAsia="en-US"/>
              </w:rPr>
              <w:t>ma</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age</w:t>
            </w:r>
            <w:r w:rsidRPr="004607DD">
              <w:rPr>
                <w:rFonts w:asciiTheme="majorBidi" w:eastAsia="Calibri" w:hAnsiTheme="majorBidi" w:cstheme="majorBidi"/>
                <w:color w:val="000000" w:themeColor="text1"/>
                <w:spacing w:val="-1"/>
                <w:lang w:eastAsia="en-US"/>
              </w:rPr>
              <w:t>me</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t</w:t>
            </w:r>
          </w:p>
          <w:p w14:paraId="335BB6DA" w14:textId="43471776" w:rsidR="00DA7B65" w:rsidRPr="004607DD" w:rsidRDefault="00DA7B65">
            <w:pPr>
              <w:pStyle w:val="ListParagraph"/>
              <w:widowControl w:val="0"/>
              <w:numPr>
                <w:ilvl w:val="0"/>
                <w:numId w:val="117"/>
              </w:numPr>
              <w:tabs>
                <w:tab w:val="left" w:pos="460"/>
              </w:tabs>
              <w:spacing w:after="0"/>
              <w:ind w:right="108"/>
              <w:rPr>
                <w:rFonts w:asciiTheme="majorBidi" w:eastAsia="Calibri" w:hAnsiTheme="majorBidi" w:cstheme="majorBidi"/>
                <w:color w:val="000000" w:themeColor="text1"/>
                <w:lang w:eastAsia="en-US"/>
              </w:rPr>
            </w:pPr>
            <w:r w:rsidRPr="004607DD">
              <w:rPr>
                <w:rFonts w:asciiTheme="majorBidi" w:eastAsia="Calibri" w:hAnsiTheme="majorBidi" w:cstheme="majorBidi"/>
                <w:color w:val="000000" w:themeColor="text1"/>
                <w:spacing w:val="1"/>
                <w:lang w:eastAsia="en-US"/>
              </w:rPr>
              <w:t>Ensu</w:t>
            </w:r>
            <w:r w:rsidRPr="004607DD">
              <w:rPr>
                <w:rFonts w:asciiTheme="majorBidi" w:eastAsia="Calibri" w:hAnsiTheme="majorBidi" w:cstheme="majorBidi"/>
                <w:color w:val="000000" w:themeColor="text1"/>
                <w:lang w:eastAsia="en-US"/>
              </w:rPr>
              <w:t>re</w:t>
            </w:r>
            <w:r w:rsidRPr="004607DD">
              <w:rPr>
                <w:rFonts w:asciiTheme="majorBidi" w:eastAsia="Calibri" w:hAnsiTheme="majorBidi" w:cstheme="majorBidi"/>
                <w:color w:val="000000" w:themeColor="text1"/>
                <w:spacing w:val="-7"/>
                <w:lang w:eastAsia="en-US"/>
              </w:rPr>
              <w:t xml:space="preserve"> </w:t>
            </w:r>
            <w:r w:rsidRPr="004607DD">
              <w:rPr>
                <w:rFonts w:asciiTheme="majorBidi" w:eastAsia="Calibri" w:hAnsiTheme="majorBidi" w:cstheme="majorBidi"/>
                <w:color w:val="000000" w:themeColor="text1"/>
                <w:spacing w:val="1"/>
                <w:lang w:eastAsia="en-US"/>
              </w:rPr>
              <w:t>bud</w:t>
            </w:r>
            <w:r w:rsidRPr="004607DD">
              <w:rPr>
                <w:rFonts w:asciiTheme="majorBidi" w:eastAsia="Calibri" w:hAnsiTheme="majorBidi" w:cstheme="majorBidi"/>
                <w:color w:val="000000" w:themeColor="text1"/>
                <w:lang w:eastAsia="en-US"/>
              </w:rPr>
              <w:t>g</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t</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1"/>
                <w:lang w:eastAsia="en-US"/>
              </w:rPr>
              <w:t>m</w:t>
            </w:r>
            <w:r w:rsidRPr="004607DD">
              <w:rPr>
                <w:rFonts w:asciiTheme="majorBidi" w:eastAsia="Calibri" w:hAnsiTheme="majorBidi" w:cstheme="majorBidi"/>
                <w:color w:val="000000" w:themeColor="text1"/>
                <w:lang w:eastAsia="en-US"/>
              </w:rPr>
              <w:t>o</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it</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lang w:eastAsia="en-US"/>
              </w:rPr>
              <w:t>ri</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g</w:t>
            </w:r>
            <w:r w:rsidRPr="004607DD">
              <w:rPr>
                <w:rFonts w:asciiTheme="majorBidi" w:eastAsia="Calibri" w:hAnsiTheme="majorBidi" w:cstheme="majorBidi"/>
                <w:color w:val="000000" w:themeColor="text1"/>
                <w:spacing w:val="-9"/>
                <w:lang w:eastAsia="en-US"/>
              </w:rPr>
              <w:t xml:space="preserve"> </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lang w:eastAsia="en-US"/>
              </w:rPr>
              <w:t>f</w:t>
            </w:r>
            <w:r w:rsidRPr="004607DD">
              <w:rPr>
                <w:rFonts w:asciiTheme="majorBidi" w:eastAsia="Calibri" w:hAnsiTheme="majorBidi" w:cstheme="majorBidi"/>
                <w:color w:val="000000" w:themeColor="text1"/>
                <w:spacing w:val="-3"/>
                <w:lang w:eastAsia="en-US"/>
              </w:rPr>
              <w:t xml:space="preserve"> </w:t>
            </w:r>
            <w:r w:rsidRPr="004607DD">
              <w:rPr>
                <w:rFonts w:asciiTheme="majorBidi" w:eastAsia="Calibri" w:hAnsiTheme="majorBidi" w:cstheme="majorBidi"/>
                <w:color w:val="000000" w:themeColor="text1"/>
                <w:spacing w:val="1"/>
                <w:lang w:eastAsia="en-US"/>
              </w:rPr>
              <w:t>th</w:t>
            </w:r>
            <w:r w:rsidRPr="004607DD">
              <w:rPr>
                <w:rFonts w:asciiTheme="majorBidi" w:eastAsia="Calibri" w:hAnsiTheme="majorBidi" w:cstheme="majorBidi"/>
                <w:color w:val="000000" w:themeColor="text1"/>
                <w:lang w:eastAsia="en-US"/>
              </w:rPr>
              <w:t>e</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spacing w:val="1"/>
                <w:lang w:eastAsia="en-US"/>
              </w:rPr>
              <w:t>a</w:t>
            </w:r>
            <w:r w:rsidRPr="004607DD">
              <w:rPr>
                <w:rFonts w:asciiTheme="majorBidi" w:eastAsia="Calibri" w:hAnsiTheme="majorBidi" w:cstheme="majorBidi"/>
                <w:color w:val="000000" w:themeColor="text1"/>
                <w:lang w:eastAsia="en-US"/>
              </w:rPr>
              <w:t>lloca</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d</w:t>
            </w:r>
            <w:r w:rsidRPr="004607DD">
              <w:rPr>
                <w:rFonts w:asciiTheme="majorBidi" w:eastAsia="Calibri" w:hAnsiTheme="majorBidi" w:cstheme="majorBidi"/>
                <w:color w:val="000000" w:themeColor="text1"/>
                <w:spacing w:val="-6"/>
                <w:lang w:eastAsia="en-US"/>
              </w:rPr>
              <w:t xml:space="preserve"> </w:t>
            </w:r>
            <w:r w:rsidRPr="004607DD">
              <w:rPr>
                <w:rFonts w:asciiTheme="majorBidi" w:eastAsia="Calibri" w:hAnsiTheme="majorBidi" w:cstheme="majorBidi"/>
                <w:color w:val="000000" w:themeColor="text1"/>
                <w:lang w:eastAsia="en-US"/>
              </w:rPr>
              <w:t>fu</w:t>
            </w:r>
            <w:r w:rsidRPr="004607DD">
              <w:rPr>
                <w:rFonts w:asciiTheme="majorBidi" w:eastAsia="Calibri" w:hAnsiTheme="majorBidi" w:cstheme="majorBidi"/>
                <w:color w:val="000000" w:themeColor="text1"/>
                <w:spacing w:val="1"/>
                <w:lang w:eastAsia="en-US"/>
              </w:rPr>
              <w:t>nd</w:t>
            </w:r>
            <w:r w:rsidRPr="004607DD">
              <w:rPr>
                <w:rFonts w:asciiTheme="majorBidi" w:eastAsia="Calibri" w:hAnsiTheme="majorBidi" w:cstheme="majorBidi"/>
                <w:color w:val="000000" w:themeColor="text1"/>
                <w:lang w:eastAsia="en-US"/>
              </w:rPr>
              <w:t>s</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lang w:eastAsia="en-US"/>
              </w:rPr>
              <w:t>with</w:t>
            </w:r>
            <w:r w:rsidRPr="004607DD">
              <w:rPr>
                <w:rFonts w:asciiTheme="majorBidi" w:eastAsia="Calibri" w:hAnsiTheme="majorBidi" w:cstheme="majorBidi"/>
                <w:color w:val="000000" w:themeColor="text1"/>
                <w:spacing w:val="-3"/>
                <w:lang w:eastAsia="en-US"/>
              </w:rPr>
              <w:t xml:space="preserve"> </w:t>
            </w:r>
            <w:r w:rsidRPr="004607DD">
              <w:rPr>
                <w:rFonts w:asciiTheme="majorBidi" w:eastAsia="Calibri" w:hAnsiTheme="majorBidi" w:cstheme="majorBidi"/>
                <w:color w:val="000000" w:themeColor="text1"/>
                <w:spacing w:val="1"/>
                <w:lang w:eastAsia="en-US"/>
              </w:rPr>
              <w:t>WH</w:t>
            </w:r>
            <w:r w:rsidRPr="004607DD">
              <w:rPr>
                <w:rFonts w:asciiTheme="majorBidi" w:eastAsia="Calibri" w:hAnsiTheme="majorBidi" w:cstheme="majorBidi"/>
                <w:color w:val="000000" w:themeColor="text1"/>
                <w:lang w:eastAsia="en-US"/>
              </w:rPr>
              <w:t>O</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lang w:eastAsia="en-US"/>
              </w:rPr>
              <w:t>co</w:t>
            </w:r>
            <w:r w:rsidRPr="004607DD">
              <w:rPr>
                <w:rFonts w:asciiTheme="majorBidi" w:eastAsia="Calibri" w:hAnsiTheme="majorBidi" w:cstheme="majorBidi"/>
                <w:color w:val="000000" w:themeColor="text1"/>
                <w:spacing w:val="1"/>
                <w:lang w:eastAsia="en-US"/>
              </w:rPr>
              <w:t>un</w:t>
            </w:r>
            <w:r w:rsidRPr="004607DD">
              <w:rPr>
                <w:rFonts w:asciiTheme="majorBidi" w:eastAsia="Calibri" w:hAnsiTheme="majorBidi" w:cstheme="majorBidi"/>
                <w:color w:val="000000" w:themeColor="text1"/>
                <w:lang w:eastAsia="en-US"/>
              </w:rPr>
              <w:t>try</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spacing w:val="-1"/>
                <w:lang w:eastAsia="en-US"/>
              </w:rPr>
              <w:t>ff</w:t>
            </w:r>
            <w:r w:rsidRPr="004607DD">
              <w:rPr>
                <w:rFonts w:asciiTheme="majorBidi" w:eastAsia="Calibri" w:hAnsiTheme="majorBidi" w:cstheme="majorBidi"/>
                <w:color w:val="000000" w:themeColor="text1"/>
                <w:lang w:eastAsia="en-US"/>
              </w:rPr>
              <w:t>ice</w:t>
            </w:r>
            <w:r w:rsidRPr="004607DD">
              <w:rPr>
                <w:rFonts w:asciiTheme="majorBidi" w:eastAsia="Calibri" w:hAnsiTheme="majorBidi" w:cstheme="majorBidi"/>
                <w:color w:val="000000" w:themeColor="text1"/>
                <w:spacing w:val="-6"/>
                <w:lang w:eastAsia="en-US"/>
              </w:rPr>
              <w:t xml:space="preserve"> </w:t>
            </w:r>
            <w:r w:rsidRPr="004607DD">
              <w:rPr>
                <w:rFonts w:asciiTheme="majorBidi" w:eastAsia="Calibri" w:hAnsiTheme="majorBidi" w:cstheme="majorBidi"/>
                <w:color w:val="000000" w:themeColor="text1"/>
                <w:spacing w:val="1"/>
                <w:lang w:eastAsia="en-US"/>
              </w:rPr>
              <w:t>an</w:t>
            </w:r>
            <w:r w:rsidRPr="004607DD">
              <w:rPr>
                <w:rFonts w:asciiTheme="majorBidi" w:eastAsia="Calibri" w:hAnsiTheme="majorBidi" w:cstheme="majorBidi"/>
                <w:color w:val="000000" w:themeColor="text1"/>
                <w:lang w:eastAsia="en-US"/>
              </w:rPr>
              <w:t>d</w:t>
            </w:r>
            <w:r w:rsidRPr="004607DD">
              <w:rPr>
                <w:rFonts w:asciiTheme="majorBidi" w:eastAsia="Calibri" w:hAnsiTheme="majorBidi" w:cstheme="majorBidi"/>
                <w:color w:val="000000" w:themeColor="text1"/>
                <w:spacing w:val="-2"/>
                <w:lang w:eastAsia="en-US"/>
              </w:rPr>
              <w:t xml:space="preserve"> </w:t>
            </w:r>
            <w:r w:rsidRPr="004607DD">
              <w:rPr>
                <w:rFonts w:asciiTheme="majorBidi" w:eastAsia="Calibri" w:hAnsiTheme="majorBidi" w:cstheme="majorBidi"/>
                <w:color w:val="000000" w:themeColor="text1"/>
                <w:spacing w:val="1"/>
                <w:lang w:eastAsia="en-US"/>
              </w:rPr>
              <w:t>th</w:t>
            </w:r>
            <w:r w:rsidRPr="004607DD">
              <w:rPr>
                <w:rFonts w:asciiTheme="majorBidi" w:eastAsia="Calibri" w:hAnsiTheme="majorBidi" w:cstheme="majorBidi"/>
                <w:color w:val="000000" w:themeColor="text1"/>
                <w:lang w:eastAsia="en-US"/>
              </w:rPr>
              <w:t>e</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a</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lang w:eastAsia="en-US"/>
              </w:rPr>
              <w:t>io</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al</w:t>
            </w:r>
            <w:r w:rsidRPr="004607DD">
              <w:rPr>
                <w:rFonts w:asciiTheme="majorBidi" w:eastAsia="Calibri" w:hAnsiTheme="majorBidi" w:cstheme="majorBidi"/>
                <w:color w:val="000000" w:themeColor="text1"/>
                <w:spacing w:val="-6"/>
                <w:lang w:eastAsia="en-US"/>
              </w:rPr>
              <w:t xml:space="preserve"> </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Cov</w:t>
            </w:r>
            <w:r w:rsidRPr="004607DD">
              <w:rPr>
                <w:rFonts w:asciiTheme="majorBidi" w:eastAsia="Calibri" w:hAnsiTheme="majorBidi" w:cstheme="majorBidi"/>
                <w:color w:val="000000" w:themeColor="text1"/>
                <w:spacing w:val="-3"/>
                <w:lang w:eastAsia="en-US"/>
              </w:rPr>
              <w:t xml:space="preserve"> </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c</w:t>
            </w:r>
            <w:r w:rsidRPr="004607DD">
              <w:rPr>
                <w:rFonts w:asciiTheme="majorBidi" w:eastAsia="Calibri" w:hAnsiTheme="majorBidi" w:cstheme="majorBidi"/>
                <w:color w:val="000000" w:themeColor="text1"/>
                <w:spacing w:val="1"/>
                <w:lang w:eastAsia="en-US"/>
              </w:rPr>
              <w:t>hn</w:t>
            </w:r>
            <w:r w:rsidRPr="004607DD">
              <w:rPr>
                <w:rFonts w:asciiTheme="majorBidi" w:eastAsia="Calibri" w:hAnsiTheme="majorBidi" w:cstheme="majorBidi"/>
                <w:color w:val="000000" w:themeColor="text1"/>
                <w:lang w:eastAsia="en-US"/>
              </w:rPr>
              <w:t>ical a</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d</w:t>
            </w:r>
            <w:r w:rsidRPr="004607DD">
              <w:rPr>
                <w:rFonts w:asciiTheme="majorBidi" w:eastAsia="Calibri" w:hAnsiTheme="majorBidi" w:cstheme="majorBidi"/>
                <w:color w:val="000000" w:themeColor="text1"/>
                <w:spacing w:val="-2"/>
                <w:lang w:eastAsia="en-US"/>
              </w:rPr>
              <w:t xml:space="preserve"> </w:t>
            </w:r>
            <w:r w:rsidRPr="004607DD">
              <w:rPr>
                <w:rFonts w:asciiTheme="majorBidi" w:eastAsia="Calibri" w:hAnsiTheme="majorBidi" w:cstheme="majorBidi"/>
                <w:color w:val="000000" w:themeColor="text1"/>
                <w:lang w:eastAsia="en-US"/>
              </w:rPr>
              <w:t>mini</w:t>
            </w:r>
            <w:r w:rsidRPr="004607DD">
              <w:rPr>
                <w:rFonts w:asciiTheme="majorBidi" w:eastAsia="Calibri" w:hAnsiTheme="majorBidi" w:cstheme="majorBidi"/>
                <w:color w:val="000000" w:themeColor="text1"/>
                <w:spacing w:val="1"/>
                <w:lang w:eastAsia="en-US"/>
              </w:rPr>
              <w:t>s</w:t>
            </w:r>
            <w:r w:rsidRPr="004607DD">
              <w:rPr>
                <w:rFonts w:asciiTheme="majorBidi" w:eastAsia="Calibri" w:hAnsiTheme="majorBidi" w:cstheme="majorBidi"/>
                <w:color w:val="000000" w:themeColor="text1"/>
                <w:lang w:eastAsia="en-US"/>
              </w:rPr>
              <w:t>terial</w:t>
            </w:r>
            <w:r w:rsidRPr="004607DD">
              <w:rPr>
                <w:rFonts w:asciiTheme="majorBidi" w:eastAsia="Calibri" w:hAnsiTheme="majorBidi" w:cstheme="majorBidi"/>
                <w:color w:val="000000" w:themeColor="text1"/>
                <w:spacing w:val="-9"/>
                <w:lang w:eastAsia="en-US"/>
              </w:rPr>
              <w:t xml:space="preserve"> </w:t>
            </w:r>
            <w:r w:rsidRPr="004607DD">
              <w:rPr>
                <w:rFonts w:asciiTheme="majorBidi" w:eastAsia="Calibri" w:hAnsiTheme="majorBidi" w:cstheme="majorBidi"/>
                <w:color w:val="000000" w:themeColor="text1"/>
                <w:lang w:eastAsia="en-US"/>
              </w:rPr>
              <w:t>c</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spacing w:val="-1"/>
                <w:lang w:eastAsia="en-US"/>
              </w:rPr>
              <w:t>mm</w:t>
            </w:r>
            <w:r w:rsidRPr="004607DD">
              <w:rPr>
                <w:rFonts w:asciiTheme="majorBidi" w:eastAsia="Calibri" w:hAnsiTheme="majorBidi" w:cstheme="majorBidi"/>
                <w:color w:val="000000" w:themeColor="text1"/>
                <w:lang w:eastAsia="en-US"/>
              </w:rPr>
              <w:t>it</w:t>
            </w:r>
            <w:r w:rsidRPr="004607DD">
              <w:rPr>
                <w:rFonts w:asciiTheme="majorBidi" w:eastAsia="Calibri" w:hAnsiTheme="majorBidi" w:cstheme="majorBidi"/>
                <w:color w:val="000000" w:themeColor="text1"/>
                <w:spacing w:val="3"/>
                <w:lang w:eastAsia="en-US"/>
              </w:rPr>
              <w:t>t</w:t>
            </w:r>
            <w:r w:rsidRPr="004607DD">
              <w:rPr>
                <w:rFonts w:asciiTheme="majorBidi" w:eastAsia="Calibri" w:hAnsiTheme="majorBidi" w:cstheme="majorBidi"/>
                <w:color w:val="000000" w:themeColor="text1"/>
                <w:spacing w:val="-1"/>
                <w:lang w:eastAsia="en-US"/>
              </w:rPr>
              <w:t>ee</w:t>
            </w:r>
            <w:r w:rsidRPr="004607DD">
              <w:rPr>
                <w:rFonts w:asciiTheme="majorBidi" w:eastAsia="Calibri" w:hAnsiTheme="majorBidi" w:cstheme="majorBidi"/>
                <w:color w:val="000000" w:themeColor="text1"/>
                <w:lang w:eastAsia="en-US"/>
              </w:rPr>
              <w:t>s</w:t>
            </w:r>
          </w:p>
          <w:p w14:paraId="6082A74E" w14:textId="728FA3D1" w:rsidR="00DA7B65" w:rsidRPr="004607DD" w:rsidRDefault="00DA7B65">
            <w:pPr>
              <w:pStyle w:val="ListParagraph"/>
              <w:widowControl w:val="0"/>
              <w:numPr>
                <w:ilvl w:val="0"/>
                <w:numId w:val="117"/>
              </w:numPr>
              <w:tabs>
                <w:tab w:val="left" w:pos="460"/>
              </w:tabs>
              <w:spacing w:after="0" w:line="241" w:lineRule="exact"/>
              <w:ind w:right="-20"/>
              <w:rPr>
                <w:rFonts w:asciiTheme="majorBidi" w:eastAsia="Calibri" w:hAnsiTheme="majorBidi" w:cstheme="majorBidi"/>
                <w:color w:val="000000" w:themeColor="text1"/>
                <w:lang w:eastAsia="en-US"/>
              </w:rPr>
            </w:pPr>
            <w:r w:rsidRPr="004607DD">
              <w:rPr>
                <w:rFonts w:asciiTheme="majorBidi" w:eastAsia="Calibri" w:hAnsiTheme="majorBidi" w:cstheme="majorBidi"/>
                <w:color w:val="000000" w:themeColor="text1"/>
                <w:position w:val="1"/>
                <w:lang w:eastAsia="en-US"/>
              </w:rPr>
              <w:t>Ma</w:t>
            </w:r>
            <w:r w:rsidRPr="004607DD">
              <w:rPr>
                <w:rFonts w:asciiTheme="majorBidi" w:eastAsia="Calibri" w:hAnsiTheme="majorBidi" w:cstheme="majorBidi"/>
                <w:color w:val="000000" w:themeColor="text1"/>
                <w:spacing w:val="1"/>
                <w:position w:val="1"/>
                <w:lang w:eastAsia="en-US"/>
              </w:rPr>
              <w:t>n</w:t>
            </w:r>
            <w:r w:rsidRPr="004607DD">
              <w:rPr>
                <w:rFonts w:asciiTheme="majorBidi" w:eastAsia="Calibri" w:hAnsiTheme="majorBidi" w:cstheme="majorBidi"/>
                <w:color w:val="000000" w:themeColor="text1"/>
                <w:position w:val="1"/>
                <w:lang w:eastAsia="en-US"/>
              </w:rPr>
              <w:t>age</w:t>
            </w:r>
            <w:r w:rsidRPr="004607DD">
              <w:rPr>
                <w:rFonts w:asciiTheme="majorBidi" w:eastAsia="Calibri" w:hAnsiTheme="majorBidi" w:cstheme="majorBidi"/>
                <w:color w:val="000000" w:themeColor="text1"/>
                <w:spacing w:val="-7"/>
                <w:position w:val="1"/>
                <w:lang w:eastAsia="en-US"/>
              </w:rPr>
              <w:t xml:space="preserve"> </w:t>
            </w:r>
            <w:r w:rsidRPr="004607DD">
              <w:rPr>
                <w:rFonts w:asciiTheme="majorBidi" w:eastAsia="Calibri" w:hAnsiTheme="majorBidi" w:cstheme="majorBidi"/>
                <w:color w:val="000000" w:themeColor="text1"/>
                <w:spacing w:val="1"/>
                <w:position w:val="1"/>
                <w:lang w:eastAsia="en-US"/>
              </w:rPr>
              <w:t>an</w:t>
            </w:r>
            <w:r w:rsidRPr="004607DD">
              <w:rPr>
                <w:rFonts w:asciiTheme="majorBidi" w:eastAsia="Calibri" w:hAnsiTheme="majorBidi" w:cstheme="majorBidi"/>
                <w:color w:val="000000" w:themeColor="text1"/>
                <w:position w:val="1"/>
                <w:lang w:eastAsia="en-US"/>
              </w:rPr>
              <w:t>d</w:t>
            </w:r>
            <w:r w:rsidRPr="004607DD">
              <w:rPr>
                <w:rFonts w:asciiTheme="majorBidi" w:eastAsia="Calibri" w:hAnsiTheme="majorBidi" w:cstheme="majorBidi"/>
                <w:color w:val="000000" w:themeColor="text1"/>
                <w:spacing w:val="-2"/>
                <w:position w:val="1"/>
                <w:lang w:eastAsia="en-US"/>
              </w:rPr>
              <w:t xml:space="preserve"> </w:t>
            </w:r>
            <w:r w:rsidRPr="004607DD">
              <w:rPr>
                <w:rFonts w:asciiTheme="majorBidi" w:eastAsia="Calibri" w:hAnsiTheme="majorBidi" w:cstheme="majorBidi"/>
                <w:color w:val="000000" w:themeColor="text1"/>
                <w:spacing w:val="2"/>
                <w:position w:val="1"/>
                <w:lang w:eastAsia="en-US"/>
              </w:rPr>
              <w:t>s</w:t>
            </w:r>
            <w:r w:rsidRPr="004607DD">
              <w:rPr>
                <w:rFonts w:asciiTheme="majorBidi" w:eastAsia="Calibri" w:hAnsiTheme="majorBidi" w:cstheme="majorBidi"/>
                <w:color w:val="000000" w:themeColor="text1"/>
                <w:spacing w:val="1"/>
                <w:position w:val="1"/>
                <w:lang w:eastAsia="en-US"/>
              </w:rPr>
              <w:t>upp</w:t>
            </w:r>
            <w:r w:rsidRPr="004607DD">
              <w:rPr>
                <w:rFonts w:asciiTheme="majorBidi" w:eastAsia="Calibri" w:hAnsiTheme="majorBidi" w:cstheme="majorBidi"/>
                <w:color w:val="000000" w:themeColor="text1"/>
                <w:position w:val="1"/>
                <w:lang w:eastAsia="en-US"/>
              </w:rPr>
              <w:t>ort</w:t>
            </w:r>
            <w:r w:rsidRPr="004607DD">
              <w:rPr>
                <w:rFonts w:asciiTheme="majorBidi" w:eastAsia="Calibri" w:hAnsiTheme="majorBidi" w:cstheme="majorBidi"/>
                <w:color w:val="000000" w:themeColor="text1"/>
                <w:spacing w:val="-8"/>
                <w:position w:val="1"/>
                <w:lang w:eastAsia="en-US"/>
              </w:rPr>
              <w:t xml:space="preserve"> </w:t>
            </w:r>
            <w:r w:rsidRPr="004607DD">
              <w:rPr>
                <w:rFonts w:asciiTheme="majorBidi" w:eastAsia="Calibri" w:hAnsiTheme="majorBidi" w:cstheme="majorBidi"/>
                <w:color w:val="000000" w:themeColor="text1"/>
                <w:position w:val="1"/>
                <w:lang w:eastAsia="en-US"/>
              </w:rPr>
              <w:t>fina</w:t>
            </w:r>
            <w:r w:rsidRPr="004607DD">
              <w:rPr>
                <w:rFonts w:asciiTheme="majorBidi" w:eastAsia="Calibri" w:hAnsiTheme="majorBidi" w:cstheme="majorBidi"/>
                <w:color w:val="000000" w:themeColor="text1"/>
                <w:spacing w:val="1"/>
                <w:position w:val="1"/>
                <w:lang w:eastAsia="en-US"/>
              </w:rPr>
              <w:t>n</w:t>
            </w:r>
            <w:r w:rsidRPr="004607DD">
              <w:rPr>
                <w:rFonts w:asciiTheme="majorBidi" w:eastAsia="Calibri" w:hAnsiTheme="majorBidi" w:cstheme="majorBidi"/>
                <w:color w:val="000000" w:themeColor="text1"/>
                <w:position w:val="1"/>
                <w:lang w:eastAsia="en-US"/>
              </w:rPr>
              <w:t>cial</w:t>
            </w:r>
            <w:r w:rsidRPr="004607DD">
              <w:rPr>
                <w:rFonts w:asciiTheme="majorBidi" w:eastAsia="Calibri" w:hAnsiTheme="majorBidi" w:cstheme="majorBidi"/>
                <w:color w:val="000000" w:themeColor="text1"/>
                <w:spacing w:val="-7"/>
                <w:position w:val="1"/>
                <w:lang w:eastAsia="en-US"/>
              </w:rPr>
              <w:t xml:space="preserve"> </w:t>
            </w:r>
            <w:r w:rsidRPr="004607DD">
              <w:rPr>
                <w:rFonts w:asciiTheme="majorBidi" w:eastAsia="Calibri" w:hAnsiTheme="majorBidi" w:cstheme="majorBidi"/>
                <w:color w:val="000000" w:themeColor="text1"/>
                <w:spacing w:val="1"/>
                <w:position w:val="1"/>
                <w:lang w:eastAsia="en-US"/>
              </w:rPr>
              <w:t>a</w:t>
            </w:r>
            <w:r w:rsidRPr="004607DD">
              <w:rPr>
                <w:rFonts w:asciiTheme="majorBidi" w:eastAsia="Calibri" w:hAnsiTheme="majorBidi" w:cstheme="majorBidi"/>
                <w:color w:val="000000" w:themeColor="text1"/>
                <w:position w:val="1"/>
                <w:lang w:eastAsia="en-US"/>
              </w:rPr>
              <w:t>lloca</w:t>
            </w:r>
            <w:r w:rsidRPr="004607DD">
              <w:rPr>
                <w:rFonts w:asciiTheme="majorBidi" w:eastAsia="Calibri" w:hAnsiTheme="majorBidi" w:cstheme="majorBidi"/>
                <w:color w:val="000000" w:themeColor="text1"/>
                <w:spacing w:val="1"/>
                <w:position w:val="1"/>
                <w:lang w:eastAsia="en-US"/>
              </w:rPr>
              <w:t>t</w:t>
            </w:r>
            <w:r w:rsidRPr="004607DD">
              <w:rPr>
                <w:rFonts w:asciiTheme="majorBidi" w:eastAsia="Calibri" w:hAnsiTheme="majorBidi" w:cstheme="majorBidi"/>
                <w:color w:val="000000" w:themeColor="text1"/>
                <w:position w:val="1"/>
                <w:lang w:eastAsia="en-US"/>
              </w:rPr>
              <w:t>ion</w:t>
            </w:r>
            <w:r w:rsidRPr="004607DD">
              <w:rPr>
                <w:rFonts w:asciiTheme="majorBidi" w:eastAsia="Calibri" w:hAnsiTheme="majorBidi" w:cstheme="majorBidi"/>
                <w:color w:val="000000" w:themeColor="text1"/>
                <w:spacing w:val="-7"/>
                <w:position w:val="1"/>
                <w:lang w:eastAsia="en-US"/>
              </w:rPr>
              <w:t xml:space="preserve"> </w:t>
            </w:r>
            <w:r w:rsidRPr="004607DD">
              <w:rPr>
                <w:rFonts w:asciiTheme="majorBidi" w:eastAsia="Calibri" w:hAnsiTheme="majorBidi" w:cstheme="majorBidi"/>
                <w:color w:val="000000" w:themeColor="text1"/>
                <w:position w:val="1"/>
                <w:lang w:eastAsia="en-US"/>
              </w:rPr>
              <w:t>for</w:t>
            </w:r>
            <w:r w:rsidRPr="004607DD">
              <w:rPr>
                <w:rFonts w:asciiTheme="majorBidi" w:eastAsia="Calibri" w:hAnsiTheme="majorBidi" w:cstheme="majorBidi"/>
                <w:color w:val="000000" w:themeColor="text1"/>
                <w:spacing w:val="-1"/>
                <w:position w:val="1"/>
                <w:lang w:eastAsia="en-US"/>
              </w:rPr>
              <w:t xml:space="preserve"> </w:t>
            </w:r>
            <w:r w:rsidRPr="004607DD">
              <w:rPr>
                <w:rFonts w:asciiTheme="majorBidi" w:eastAsia="Calibri" w:hAnsiTheme="majorBidi" w:cstheme="majorBidi"/>
                <w:color w:val="000000" w:themeColor="text1"/>
                <w:position w:val="1"/>
                <w:lang w:eastAsia="en-US"/>
              </w:rPr>
              <w:t>all</w:t>
            </w:r>
            <w:r w:rsidRPr="004607DD">
              <w:rPr>
                <w:rFonts w:asciiTheme="majorBidi" w:eastAsia="Calibri" w:hAnsiTheme="majorBidi" w:cstheme="majorBidi"/>
                <w:color w:val="000000" w:themeColor="text1"/>
                <w:spacing w:val="-1"/>
                <w:position w:val="1"/>
                <w:lang w:eastAsia="en-US"/>
              </w:rPr>
              <w:t xml:space="preserve"> </w:t>
            </w:r>
            <w:r w:rsidRPr="004607DD">
              <w:rPr>
                <w:rFonts w:asciiTheme="majorBidi" w:eastAsia="Calibri" w:hAnsiTheme="majorBidi" w:cstheme="majorBidi"/>
                <w:color w:val="000000" w:themeColor="text1"/>
                <w:position w:val="1"/>
                <w:lang w:eastAsia="en-US"/>
              </w:rPr>
              <w:t>o</w:t>
            </w:r>
            <w:r w:rsidRPr="004607DD">
              <w:rPr>
                <w:rFonts w:asciiTheme="majorBidi" w:eastAsia="Calibri" w:hAnsiTheme="majorBidi" w:cstheme="majorBidi"/>
                <w:color w:val="000000" w:themeColor="text1"/>
                <w:spacing w:val="1"/>
                <w:position w:val="1"/>
                <w:lang w:eastAsia="en-US"/>
              </w:rPr>
              <w:t>p</w:t>
            </w:r>
            <w:r w:rsidRPr="004607DD">
              <w:rPr>
                <w:rFonts w:asciiTheme="majorBidi" w:eastAsia="Calibri" w:hAnsiTheme="majorBidi" w:cstheme="majorBidi"/>
                <w:color w:val="000000" w:themeColor="text1"/>
                <w:spacing w:val="-1"/>
                <w:position w:val="1"/>
                <w:lang w:eastAsia="en-US"/>
              </w:rPr>
              <w:t>e</w:t>
            </w:r>
            <w:r w:rsidRPr="004607DD">
              <w:rPr>
                <w:rFonts w:asciiTheme="majorBidi" w:eastAsia="Calibri" w:hAnsiTheme="majorBidi" w:cstheme="majorBidi"/>
                <w:color w:val="000000" w:themeColor="text1"/>
                <w:position w:val="1"/>
                <w:lang w:eastAsia="en-US"/>
              </w:rPr>
              <w:t>rati</w:t>
            </w:r>
            <w:r w:rsidRPr="004607DD">
              <w:rPr>
                <w:rFonts w:asciiTheme="majorBidi" w:eastAsia="Calibri" w:hAnsiTheme="majorBidi" w:cstheme="majorBidi"/>
                <w:color w:val="000000" w:themeColor="text1"/>
                <w:spacing w:val="1"/>
                <w:position w:val="1"/>
                <w:lang w:eastAsia="en-US"/>
              </w:rPr>
              <w:t>n</w:t>
            </w:r>
            <w:r w:rsidRPr="004607DD">
              <w:rPr>
                <w:rFonts w:asciiTheme="majorBidi" w:eastAsia="Calibri" w:hAnsiTheme="majorBidi" w:cstheme="majorBidi"/>
                <w:color w:val="000000" w:themeColor="text1"/>
                <w:position w:val="1"/>
                <w:lang w:eastAsia="en-US"/>
              </w:rPr>
              <w:t>g</w:t>
            </w:r>
            <w:r w:rsidRPr="004607DD">
              <w:rPr>
                <w:rFonts w:asciiTheme="majorBidi" w:eastAsia="Calibri" w:hAnsiTheme="majorBidi" w:cstheme="majorBidi"/>
                <w:color w:val="000000" w:themeColor="text1"/>
                <w:spacing w:val="-8"/>
                <w:position w:val="1"/>
                <w:lang w:eastAsia="en-US"/>
              </w:rPr>
              <w:t xml:space="preserve"> </w:t>
            </w:r>
            <w:r w:rsidRPr="004607DD">
              <w:rPr>
                <w:rFonts w:asciiTheme="majorBidi" w:eastAsia="Calibri" w:hAnsiTheme="majorBidi" w:cstheme="majorBidi"/>
                <w:color w:val="000000" w:themeColor="text1"/>
                <w:position w:val="1"/>
                <w:lang w:eastAsia="en-US"/>
              </w:rPr>
              <w:t>c</w:t>
            </w:r>
            <w:r w:rsidRPr="004607DD">
              <w:rPr>
                <w:rFonts w:asciiTheme="majorBidi" w:eastAsia="Calibri" w:hAnsiTheme="majorBidi" w:cstheme="majorBidi"/>
                <w:color w:val="000000" w:themeColor="text1"/>
                <w:spacing w:val="1"/>
                <w:position w:val="1"/>
                <w:lang w:eastAsia="en-US"/>
              </w:rPr>
              <w:t>os</w:t>
            </w:r>
            <w:r w:rsidRPr="004607DD">
              <w:rPr>
                <w:rFonts w:asciiTheme="majorBidi" w:eastAsia="Calibri" w:hAnsiTheme="majorBidi" w:cstheme="majorBidi"/>
                <w:color w:val="000000" w:themeColor="text1"/>
                <w:position w:val="1"/>
                <w:lang w:eastAsia="en-US"/>
              </w:rPr>
              <w:t>ts</w:t>
            </w:r>
          </w:p>
          <w:p w14:paraId="666362C8" w14:textId="77777777" w:rsidR="004607DD" w:rsidRDefault="00DA7B65">
            <w:pPr>
              <w:pStyle w:val="ListParagraph"/>
              <w:widowControl w:val="0"/>
              <w:numPr>
                <w:ilvl w:val="0"/>
                <w:numId w:val="117"/>
              </w:numPr>
              <w:tabs>
                <w:tab w:val="left" w:pos="460"/>
              </w:tabs>
              <w:spacing w:after="0"/>
              <w:ind w:right="582"/>
              <w:rPr>
                <w:rFonts w:asciiTheme="majorBidi" w:eastAsia="Calibri" w:hAnsiTheme="majorBidi" w:cstheme="majorBidi"/>
                <w:color w:val="000000" w:themeColor="text1"/>
                <w:lang w:eastAsia="en-US"/>
              </w:rPr>
            </w:pPr>
            <w:r w:rsidRPr="004607DD">
              <w:rPr>
                <w:rFonts w:asciiTheme="majorBidi" w:eastAsia="Calibri" w:hAnsiTheme="majorBidi" w:cstheme="majorBidi"/>
                <w:color w:val="000000" w:themeColor="text1"/>
                <w:lang w:eastAsia="en-US"/>
              </w:rPr>
              <w:t>Su</w:t>
            </w:r>
            <w:r w:rsidRPr="004607DD">
              <w:rPr>
                <w:rFonts w:asciiTheme="majorBidi" w:eastAsia="Calibri" w:hAnsiTheme="majorBidi" w:cstheme="majorBidi"/>
                <w:color w:val="000000" w:themeColor="text1"/>
                <w:spacing w:val="1"/>
                <w:lang w:eastAsia="en-US"/>
              </w:rPr>
              <w:t>pp</w:t>
            </w:r>
            <w:r w:rsidRPr="004607DD">
              <w:rPr>
                <w:rFonts w:asciiTheme="majorBidi" w:eastAsia="Calibri" w:hAnsiTheme="majorBidi" w:cstheme="majorBidi"/>
                <w:color w:val="000000" w:themeColor="text1"/>
                <w:lang w:eastAsia="en-US"/>
              </w:rPr>
              <w:t>ort</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lang w:eastAsia="en-US"/>
              </w:rPr>
              <w:t>t</w:t>
            </w:r>
            <w:r w:rsidRPr="004607DD">
              <w:rPr>
                <w:rFonts w:asciiTheme="majorBidi" w:eastAsia="Calibri" w:hAnsiTheme="majorBidi" w:cstheme="majorBidi"/>
                <w:color w:val="000000" w:themeColor="text1"/>
                <w:spacing w:val="1"/>
                <w:lang w:eastAsia="en-US"/>
              </w:rPr>
              <w:t>h</w:t>
            </w:r>
            <w:r w:rsidRPr="004607DD">
              <w:rPr>
                <w:rFonts w:asciiTheme="majorBidi" w:eastAsia="Calibri" w:hAnsiTheme="majorBidi" w:cstheme="majorBidi"/>
                <w:color w:val="000000" w:themeColor="text1"/>
                <w:lang w:eastAsia="en-US"/>
              </w:rPr>
              <w:t>e</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spacing w:val="2"/>
                <w:lang w:eastAsia="en-US"/>
              </w:rPr>
              <w:t>s</w:t>
            </w:r>
            <w:r w:rsidRPr="004607DD">
              <w:rPr>
                <w:rFonts w:asciiTheme="majorBidi" w:eastAsia="Calibri" w:hAnsiTheme="majorBidi" w:cstheme="majorBidi"/>
                <w:color w:val="000000" w:themeColor="text1"/>
                <w:spacing w:val="1"/>
                <w:lang w:eastAsia="en-US"/>
              </w:rPr>
              <w:t>u</w:t>
            </w:r>
            <w:r w:rsidRPr="004607DD">
              <w:rPr>
                <w:rFonts w:asciiTheme="majorBidi" w:eastAsia="Calibri" w:hAnsiTheme="majorBidi" w:cstheme="majorBidi"/>
                <w:color w:val="000000" w:themeColor="text1"/>
                <w:lang w:eastAsia="en-US"/>
              </w:rPr>
              <w:t>rge</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1"/>
                <w:lang w:eastAsia="en-US"/>
              </w:rPr>
              <w:t>d</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spacing w:val="1"/>
                <w:lang w:eastAsia="en-US"/>
              </w:rPr>
              <w:t>p</w:t>
            </w:r>
            <w:r w:rsidRPr="004607DD">
              <w:rPr>
                <w:rFonts w:asciiTheme="majorBidi" w:eastAsia="Calibri" w:hAnsiTheme="majorBidi" w:cstheme="majorBidi"/>
                <w:color w:val="000000" w:themeColor="text1"/>
                <w:lang w:eastAsia="en-US"/>
              </w:rPr>
              <w:t>lo</w:t>
            </w:r>
            <w:r w:rsidRPr="004607DD">
              <w:rPr>
                <w:rFonts w:asciiTheme="majorBidi" w:eastAsia="Calibri" w:hAnsiTheme="majorBidi" w:cstheme="majorBidi"/>
                <w:color w:val="000000" w:themeColor="text1"/>
                <w:spacing w:val="1"/>
                <w:lang w:eastAsia="en-US"/>
              </w:rPr>
              <w:t>y</w:t>
            </w:r>
            <w:r w:rsidRPr="004607DD">
              <w:rPr>
                <w:rFonts w:asciiTheme="majorBidi" w:eastAsia="Calibri" w:hAnsiTheme="majorBidi" w:cstheme="majorBidi"/>
                <w:color w:val="000000" w:themeColor="text1"/>
                <w:spacing w:val="-1"/>
                <w:lang w:eastAsia="en-US"/>
              </w:rPr>
              <w:t>me</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t</w:t>
            </w:r>
            <w:r w:rsidRPr="004607DD">
              <w:rPr>
                <w:rFonts w:asciiTheme="majorBidi" w:eastAsia="Calibri" w:hAnsiTheme="majorBidi" w:cstheme="majorBidi"/>
                <w:color w:val="000000" w:themeColor="text1"/>
                <w:spacing w:val="-9"/>
                <w:lang w:eastAsia="en-US"/>
              </w:rPr>
              <w:t xml:space="preserve"> </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spacing w:val="1"/>
                <w:lang w:eastAsia="en-US"/>
              </w:rPr>
              <w:t>s</w:t>
            </w:r>
            <w:r w:rsidRPr="004607DD">
              <w:rPr>
                <w:rFonts w:asciiTheme="majorBidi" w:eastAsia="Calibri" w:hAnsiTheme="majorBidi" w:cstheme="majorBidi"/>
                <w:color w:val="000000" w:themeColor="text1"/>
                <w:lang w:eastAsia="en-US"/>
              </w:rPr>
              <w:t>o</w:t>
            </w:r>
            <w:r w:rsidRPr="004607DD">
              <w:rPr>
                <w:rFonts w:asciiTheme="majorBidi" w:eastAsia="Calibri" w:hAnsiTheme="majorBidi" w:cstheme="majorBidi"/>
                <w:color w:val="000000" w:themeColor="text1"/>
                <w:spacing w:val="1"/>
                <w:lang w:eastAsia="en-US"/>
              </w:rPr>
              <w:t>u</w:t>
            </w:r>
            <w:r w:rsidRPr="004607DD">
              <w:rPr>
                <w:rFonts w:asciiTheme="majorBidi" w:eastAsia="Calibri" w:hAnsiTheme="majorBidi" w:cstheme="majorBidi"/>
                <w:color w:val="000000" w:themeColor="text1"/>
                <w:lang w:eastAsia="en-US"/>
              </w:rPr>
              <w:t>rc</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s</w:t>
            </w:r>
            <w:r w:rsidRPr="004607DD">
              <w:rPr>
                <w:rFonts w:asciiTheme="majorBidi" w:eastAsia="Calibri" w:hAnsiTheme="majorBidi" w:cstheme="majorBidi"/>
                <w:color w:val="000000" w:themeColor="text1"/>
                <w:spacing w:val="-7"/>
                <w:lang w:eastAsia="en-US"/>
              </w:rPr>
              <w:t xml:space="preserve"> </w:t>
            </w:r>
            <w:r w:rsidRPr="004607DD">
              <w:rPr>
                <w:rFonts w:asciiTheme="majorBidi" w:eastAsia="Calibri" w:hAnsiTheme="majorBidi" w:cstheme="majorBidi"/>
                <w:color w:val="000000" w:themeColor="text1"/>
                <w:lang w:eastAsia="en-US"/>
              </w:rPr>
              <w:t>from</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spacing w:val="1"/>
                <w:lang w:eastAsia="en-US"/>
              </w:rPr>
              <w:t>th</w:t>
            </w:r>
            <w:r w:rsidRPr="004607DD">
              <w:rPr>
                <w:rFonts w:asciiTheme="majorBidi" w:eastAsia="Calibri" w:hAnsiTheme="majorBidi" w:cstheme="majorBidi"/>
                <w:color w:val="000000" w:themeColor="text1"/>
                <w:lang w:eastAsia="en-US"/>
              </w:rPr>
              <w:t>e</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spacing w:val="1"/>
                <w:lang w:eastAsia="en-US"/>
              </w:rPr>
              <w:t>p</w:t>
            </w:r>
            <w:r w:rsidRPr="004607DD">
              <w:rPr>
                <w:rFonts w:asciiTheme="majorBidi" w:eastAsia="Calibri" w:hAnsiTheme="majorBidi" w:cstheme="majorBidi"/>
                <w:color w:val="000000" w:themeColor="text1"/>
                <w:lang w:eastAsia="en-US"/>
              </w:rPr>
              <w:t>ri</w:t>
            </w:r>
            <w:r w:rsidRPr="004607DD">
              <w:rPr>
                <w:rFonts w:asciiTheme="majorBidi" w:eastAsia="Calibri" w:hAnsiTheme="majorBidi" w:cstheme="majorBidi"/>
                <w:color w:val="000000" w:themeColor="text1"/>
                <w:spacing w:val="1"/>
                <w:lang w:eastAsia="en-US"/>
              </w:rPr>
              <w:t>v</w:t>
            </w:r>
            <w:r w:rsidRPr="004607DD">
              <w:rPr>
                <w:rFonts w:asciiTheme="majorBidi" w:eastAsia="Calibri" w:hAnsiTheme="majorBidi" w:cstheme="majorBidi"/>
                <w:color w:val="000000" w:themeColor="text1"/>
                <w:lang w:eastAsia="en-US"/>
              </w:rPr>
              <w:t>a</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lang w:eastAsia="en-US"/>
              </w:rPr>
              <w:t>e</w:t>
            </w:r>
            <w:r w:rsidRPr="004607DD">
              <w:rPr>
                <w:rFonts w:asciiTheme="majorBidi" w:eastAsia="Calibri" w:hAnsiTheme="majorBidi" w:cstheme="majorBidi"/>
                <w:color w:val="000000" w:themeColor="text1"/>
                <w:spacing w:val="-7"/>
                <w:lang w:eastAsia="en-US"/>
              </w:rPr>
              <w:t xml:space="preserve"> </w:t>
            </w:r>
            <w:r w:rsidRPr="004607DD">
              <w:rPr>
                <w:rFonts w:asciiTheme="majorBidi" w:eastAsia="Calibri" w:hAnsiTheme="majorBidi" w:cstheme="majorBidi"/>
                <w:color w:val="000000" w:themeColor="text1"/>
                <w:spacing w:val="2"/>
                <w:lang w:eastAsia="en-US"/>
              </w:rPr>
              <w:t>s</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ct</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lang w:eastAsia="en-US"/>
              </w:rPr>
              <w:t>a</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d</w:t>
            </w:r>
            <w:r w:rsidRPr="004607DD">
              <w:rPr>
                <w:rFonts w:asciiTheme="majorBidi" w:eastAsia="Calibri" w:hAnsiTheme="majorBidi" w:cstheme="majorBidi"/>
                <w:color w:val="000000" w:themeColor="text1"/>
                <w:spacing w:val="-2"/>
                <w:lang w:eastAsia="en-US"/>
              </w:rPr>
              <w:t xml:space="preserve"> </w:t>
            </w:r>
            <w:r w:rsidRPr="004607DD">
              <w:rPr>
                <w:rFonts w:asciiTheme="majorBidi" w:eastAsia="Calibri" w:hAnsiTheme="majorBidi" w:cstheme="majorBidi"/>
                <w:color w:val="000000" w:themeColor="text1"/>
                <w:spacing w:val="1"/>
                <w:lang w:eastAsia="en-US"/>
              </w:rPr>
              <w:t>pub</w:t>
            </w:r>
            <w:r w:rsidRPr="004607DD">
              <w:rPr>
                <w:rFonts w:asciiTheme="majorBidi" w:eastAsia="Calibri" w:hAnsiTheme="majorBidi" w:cstheme="majorBidi"/>
                <w:color w:val="000000" w:themeColor="text1"/>
                <w:lang w:eastAsia="en-US"/>
              </w:rPr>
              <w:t>l</w:t>
            </w:r>
            <w:r w:rsidRPr="004607DD">
              <w:rPr>
                <w:rFonts w:asciiTheme="majorBidi" w:eastAsia="Calibri" w:hAnsiTheme="majorBidi" w:cstheme="majorBidi"/>
                <w:color w:val="000000" w:themeColor="text1"/>
                <w:spacing w:val="7"/>
                <w:lang w:eastAsia="en-US"/>
              </w:rPr>
              <w:t>i</w:t>
            </w:r>
            <w:r w:rsidRPr="004607DD">
              <w:rPr>
                <w:rFonts w:asciiTheme="majorBidi" w:eastAsia="Calibri" w:hAnsiTheme="majorBidi" w:cstheme="majorBidi"/>
                <w:color w:val="000000" w:themeColor="text1"/>
                <w:lang w:eastAsia="en-US"/>
              </w:rPr>
              <w:t>c</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1"/>
                <w:lang w:eastAsia="en-US"/>
              </w:rPr>
              <w:t>s</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ct</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1"/>
                <w:lang w:eastAsia="en-US"/>
              </w:rPr>
              <w:t>os</w:t>
            </w:r>
            <w:r w:rsidRPr="004607DD">
              <w:rPr>
                <w:rFonts w:asciiTheme="majorBidi" w:eastAsia="Calibri" w:hAnsiTheme="majorBidi" w:cstheme="majorBidi"/>
                <w:color w:val="000000" w:themeColor="text1"/>
                <w:lang w:eastAsia="en-US"/>
              </w:rPr>
              <w:t>ters</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lang w:eastAsia="en-US"/>
              </w:rPr>
              <w:t>f</w:t>
            </w:r>
            <w:r w:rsidRPr="004607DD">
              <w:rPr>
                <w:rFonts w:asciiTheme="majorBidi" w:eastAsia="Calibri" w:hAnsiTheme="majorBidi" w:cstheme="majorBidi"/>
                <w:color w:val="000000" w:themeColor="text1"/>
                <w:spacing w:val="-3"/>
                <w:lang w:eastAsia="en-US"/>
              </w:rPr>
              <w:t xml:space="preserve"> </w:t>
            </w:r>
            <w:r w:rsidRPr="004607DD">
              <w:rPr>
                <w:rFonts w:asciiTheme="majorBidi" w:eastAsia="Calibri" w:hAnsiTheme="majorBidi" w:cstheme="majorBidi"/>
                <w:color w:val="000000" w:themeColor="text1"/>
                <w:lang w:eastAsia="en-US"/>
              </w:rPr>
              <w:t>ex</w:t>
            </w:r>
            <w:r w:rsidRPr="004607DD">
              <w:rPr>
                <w:rFonts w:asciiTheme="majorBidi" w:eastAsia="Calibri" w:hAnsiTheme="majorBidi" w:cstheme="majorBidi"/>
                <w:color w:val="000000" w:themeColor="text1"/>
                <w:spacing w:val="1"/>
                <w:lang w:eastAsia="en-US"/>
              </w:rPr>
              <w:t>p</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 xml:space="preserve">rts </w:t>
            </w:r>
          </w:p>
          <w:p w14:paraId="0F593A93" w14:textId="51E8ADE1" w:rsidR="00DA7B65" w:rsidRPr="004607DD" w:rsidRDefault="00DA7B65">
            <w:pPr>
              <w:pStyle w:val="ListParagraph"/>
              <w:widowControl w:val="0"/>
              <w:numPr>
                <w:ilvl w:val="0"/>
                <w:numId w:val="117"/>
              </w:numPr>
              <w:tabs>
                <w:tab w:val="left" w:pos="460"/>
              </w:tabs>
              <w:spacing w:after="0"/>
              <w:ind w:right="582"/>
              <w:rPr>
                <w:rFonts w:asciiTheme="majorBidi" w:eastAsia="Calibri" w:hAnsiTheme="majorBidi" w:cstheme="majorBidi"/>
                <w:color w:val="000000" w:themeColor="text1"/>
                <w:lang w:eastAsia="en-US"/>
              </w:rPr>
            </w:pPr>
            <w:r w:rsidRPr="004607DD">
              <w:rPr>
                <w:rFonts w:asciiTheme="majorBidi" w:eastAsia="Calibri" w:hAnsiTheme="majorBidi" w:cstheme="majorBidi"/>
                <w:color w:val="000000" w:themeColor="text1"/>
                <w:lang w:eastAsia="en-US"/>
              </w:rPr>
              <w:t>Su</w:t>
            </w:r>
            <w:r w:rsidRPr="004607DD">
              <w:rPr>
                <w:rFonts w:asciiTheme="majorBidi" w:eastAsia="Calibri" w:hAnsiTheme="majorBidi" w:cstheme="majorBidi"/>
                <w:color w:val="000000" w:themeColor="text1"/>
                <w:spacing w:val="1"/>
                <w:lang w:eastAsia="en-US"/>
              </w:rPr>
              <w:t>pp</w:t>
            </w:r>
            <w:r w:rsidRPr="004607DD">
              <w:rPr>
                <w:rFonts w:asciiTheme="majorBidi" w:eastAsia="Calibri" w:hAnsiTheme="majorBidi" w:cstheme="majorBidi"/>
                <w:color w:val="000000" w:themeColor="text1"/>
                <w:lang w:eastAsia="en-US"/>
              </w:rPr>
              <w:t>ort</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1"/>
                <w:lang w:eastAsia="en-US"/>
              </w:rPr>
              <w:t>f</w:t>
            </w:r>
            <w:r w:rsidRPr="004607DD">
              <w:rPr>
                <w:rFonts w:asciiTheme="majorBidi" w:eastAsia="Calibri" w:hAnsiTheme="majorBidi" w:cstheme="majorBidi"/>
                <w:color w:val="000000" w:themeColor="text1"/>
                <w:lang w:eastAsia="en-US"/>
              </w:rPr>
              <w:t>a</w:t>
            </w:r>
            <w:r w:rsidRPr="004607DD">
              <w:rPr>
                <w:rFonts w:asciiTheme="majorBidi" w:eastAsia="Calibri" w:hAnsiTheme="majorBidi" w:cstheme="majorBidi"/>
                <w:color w:val="000000" w:themeColor="text1"/>
                <w:spacing w:val="2"/>
                <w:lang w:eastAsia="en-US"/>
              </w:rPr>
              <w:t>s</w:t>
            </w:r>
            <w:r w:rsidRPr="004607DD">
              <w:rPr>
                <w:rFonts w:asciiTheme="majorBidi" w:eastAsia="Calibri" w:hAnsiTheme="majorBidi" w:cstheme="majorBidi"/>
                <w:color w:val="000000" w:themeColor="text1"/>
                <w:lang w:eastAsia="en-US"/>
              </w:rPr>
              <w:t>t</w:t>
            </w:r>
            <w:r w:rsidRPr="004607DD">
              <w:rPr>
                <w:rFonts w:asciiTheme="majorBidi" w:eastAsia="Calibri" w:hAnsiTheme="majorBidi" w:cstheme="majorBidi"/>
                <w:color w:val="000000" w:themeColor="text1"/>
                <w:spacing w:val="-2"/>
                <w:lang w:eastAsia="en-US"/>
              </w:rPr>
              <w:t xml:space="preserve"> </w:t>
            </w:r>
            <w:r w:rsidRPr="004607DD">
              <w:rPr>
                <w:rFonts w:asciiTheme="majorBidi" w:eastAsia="Calibri" w:hAnsiTheme="majorBidi" w:cstheme="majorBidi"/>
                <w:color w:val="000000" w:themeColor="text1"/>
                <w:lang w:eastAsia="en-US"/>
              </w:rPr>
              <w:t>tr</w:t>
            </w:r>
            <w:r w:rsidRPr="004607DD">
              <w:rPr>
                <w:rFonts w:asciiTheme="majorBidi" w:eastAsia="Calibri" w:hAnsiTheme="majorBidi" w:cstheme="majorBidi"/>
                <w:color w:val="000000" w:themeColor="text1"/>
                <w:spacing w:val="1"/>
                <w:lang w:eastAsia="en-US"/>
              </w:rPr>
              <w:t>a</w:t>
            </w:r>
            <w:r w:rsidRPr="004607DD">
              <w:rPr>
                <w:rFonts w:asciiTheme="majorBidi" w:eastAsia="Calibri" w:hAnsiTheme="majorBidi" w:cstheme="majorBidi"/>
                <w:color w:val="000000" w:themeColor="text1"/>
                <w:lang w:eastAsia="en-US"/>
              </w:rPr>
              <w:t>ck</w:t>
            </w:r>
            <w:r w:rsidRPr="004607DD">
              <w:rPr>
                <w:rFonts w:asciiTheme="majorBidi" w:eastAsia="Calibri" w:hAnsiTheme="majorBidi" w:cstheme="majorBidi"/>
                <w:color w:val="000000" w:themeColor="text1"/>
                <w:spacing w:val="-3"/>
                <w:lang w:eastAsia="en-US"/>
              </w:rPr>
              <w:t xml:space="preserve"> </w:t>
            </w:r>
            <w:r w:rsidRPr="004607DD">
              <w:rPr>
                <w:rFonts w:asciiTheme="majorBidi" w:eastAsia="Calibri" w:hAnsiTheme="majorBidi" w:cstheme="majorBidi"/>
                <w:color w:val="000000" w:themeColor="text1"/>
                <w:spacing w:val="1"/>
                <w:lang w:eastAsia="en-US"/>
              </w:rPr>
              <w:t>p</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1"/>
                <w:lang w:eastAsia="en-US"/>
              </w:rPr>
              <w:t>o</w:t>
            </w:r>
            <w:r w:rsidRPr="004607DD">
              <w:rPr>
                <w:rFonts w:asciiTheme="majorBidi" w:eastAsia="Calibri" w:hAnsiTheme="majorBidi" w:cstheme="majorBidi"/>
                <w:color w:val="000000" w:themeColor="text1"/>
                <w:lang w:eastAsia="en-US"/>
              </w:rPr>
              <w:t>c</w:t>
            </w:r>
            <w:r w:rsidRPr="004607DD">
              <w:rPr>
                <w:rFonts w:asciiTheme="majorBidi" w:eastAsia="Calibri" w:hAnsiTheme="majorBidi" w:cstheme="majorBidi"/>
                <w:color w:val="000000" w:themeColor="text1"/>
                <w:spacing w:val="1"/>
                <w:lang w:eastAsia="en-US"/>
              </w:rPr>
              <w:t>u</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1"/>
                <w:lang w:eastAsia="en-US"/>
              </w:rPr>
              <w:t>eme</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t</w:t>
            </w:r>
            <w:r w:rsidRPr="004607DD">
              <w:rPr>
                <w:rFonts w:asciiTheme="majorBidi" w:eastAsia="Calibri" w:hAnsiTheme="majorBidi" w:cstheme="majorBidi"/>
                <w:color w:val="000000" w:themeColor="text1"/>
                <w:spacing w:val="-10"/>
                <w:lang w:eastAsia="en-US"/>
              </w:rPr>
              <w:t xml:space="preserve"> </w:t>
            </w:r>
            <w:r w:rsidRPr="004607DD">
              <w:rPr>
                <w:rFonts w:asciiTheme="majorBidi" w:eastAsia="Calibri" w:hAnsiTheme="majorBidi" w:cstheme="majorBidi"/>
                <w:color w:val="000000" w:themeColor="text1"/>
                <w:lang w:eastAsia="en-US"/>
              </w:rPr>
              <w:t>r</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spacing w:val="1"/>
                <w:lang w:eastAsia="en-US"/>
              </w:rPr>
              <w:t>qu</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spacing w:val="1"/>
                <w:lang w:eastAsia="en-US"/>
              </w:rPr>
              <w:t>s</w:t>
            </w:r>
            <w:r w:rsidRPr="004607DD">
              <w:rPr>
                <w:rFonts w:asciiTheme="majorBidi" w:eastAsia="Calibri" w:hAnsiTheme="majorBidi" w:cstheme="majorBidi"/>
                <w:color w:val="000000" w:themeColor="text1"/>
                <w:lang w:eastAsia="en-US"/>
              </w:rPr>
              <w:t>t</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1"/>
                <w:lang w:eastAsia="en-US"/>
              </w:rPr>
              <w:t>f</w:t>
            </w:r>
            <w:r w:rsidRPr="004607DD">
              <w:rPr>
                <w:rFonts w:asciiTheme="majorBidi" w:eastAsia="Calibri" w:hAnsiTheme="majorBidi" w:cstheme="majorBidi"/>
                <w:color w:val="000000" w:themeColor="text1"/>
                <w:lang w:eastAsia="en-US"/>
              </w:rPr>
              <w:t>or</w:t>
            </w:r>
            <w:r w:rsidRPr="004607DD">
              <w:rPr>
                <w:rFonts w:asciiTheme="majorBidi" w:eastAsia="Calibri" w:hAnsiTheme="majorBidi" w:cstheme="majorBidi"/>
                <w:color w:val="000000" w:themeColor="text1"/>
                <w:spacing w:val="-2"/>
                <w:lang w:eastAsia="en-US"/>
              </w:rPr>
              <w:t xml:space="preserve"> </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a</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lang w:eastAsia="en-US"/>
              </w:rPr>
              <w:t>io</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al</w:t>
            </w:r>
            <w:r w:rsidRPr="004607DD">
              <w:rPr>
                <w:rFonts w:asciiTheme="majorBidi" w:eastAsia="Calibri" w:hAnsiTheme="majorBidi" w:cstheme="majorBidi"/>
                <w:color w:val="000000" w:themeColor="text1"/>
                <w:spacing w:val="-6"/>
                <w:lang w:eastAsia="en-US"/>
              </w:rPr>
              <w:t xml:space="preserve"> </w:t>
            </w:r>
            <w:r w:rsidRPr="004607DD">
              <w:rPr>
                <w:rFonts w:asciiTheme="majorBidi" w:eastAsia="Calibri" w:hAnsiTheme="majorBidi" w:cstheme="majorBidi"/>
                <w:color w:val="000000" w:themeColor="text1"/>
                <w:lang w:eastAsia="en-US"/>
              </w:rPr>
              <w:t>a</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d</w:t>
            </w:r>
            <w:r w:rsidRPr="004607DD">
              <w:rPr>
                <w:rFonts w:asciiTheme="majorBidi" w:eastAsia="Calibri" w:hAnsiTheme="majorBidi" w:cstheme="majorBidi"/>
                <w:color w:val="000000" w:themeColor="text1"/>
                <w:spacing w:val="-5"/>
                <w:lang w:eastAsia="en-US"/>
              </w:rPr>
              <w:t xml:space="preserve"> </w:t>
            </w:r>
            <w:r w:rsidRPr="004607DD">
              <w:rPr>
                <w:rFonts w:asciiTheme="majorBidi" w:eastAsia="Calibri" w:hAnsiTheme="majorBidi" w:cstheme="majorBidi"/>
                <w:color w:val="000000" w:themeColor="text1"/>
                <w:spacing w:val="2"/>
                <w:lang w:eastAsia="en-US"/>
              </w:rPr>
              <w:t>s</w:t>
            </w:r>
            <w:r w:rsidRPr="004607DD">
              <w:rPr>
                <w:rFonts w:asciiTheme="majorBidi" w:eastAsia="Calibri" w:hAnsiTheme="majorBidi" w:cstheme="majorBidi"/>
                <w:color w:val="000000" w:themeColor="text1"/>
                <w:spacing w:val="-1"/>
                <w:lang w:eastAsia="en-US"/>
              </w:rPr>
              <w:t>u</w:t>
            </w:r>
            <w:r w:rsidRPr="004607DD">
              <w:rPr>
                <w:rFonts w:asciiTheme="majorBidi" w:eastAsia="Calibri" w:hAnsiTheme="majorBidi" w:cstheme="majorBidi"/>
                <w:color w:val="000000" w:themeColor="text1"/>
                <w:spacing w:val="1"/>
                <w:lang w:eastAsia="en-US"/>
              </w:rPr>
              <w:t>bn</w:t>
            </w:r>
            <w:r w:rsidRPr="004607DD">
              <w:rPr>
                <w:rFonts w:asciiTheme="majorBidi" w:eastAsia="Calibri" w:hAnsiTheme="majorBidi" w:cstheme="majorBidi"/>
                <w:color w:val="000000" w:themeColor="text1"/>
                <w:lang w:eastAsia="en-US"/>
              </w:rPr>
              <w:t>a</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lang w:eastAsia="en-US"/>
              </w:rPr>
              <w:t>io</w:t>
            </w:r>
            <w:r w:rsidRPr="004607DD">
              <w:rPr>
                <w:rFonts w:asciiTheme="majorBidi" w:eastAsia="Calibri" w:hAnsiTheme="majorBidi" w:cstheme="majorBidi"/>
                <w:color w:val="000000" w:themeColor="text1"/>
                <w:spacing w:val="1"/>
                <w:lang w:eastAsia="en-US"/>
              </w:rPr>
              <w:t>n</w:t>
            </w:r>
            <w:r w:rsidRPr="004607DD">
              <w:rPr>
                <w:rFonts w:asciiTheme="majorBidi" w:eastAsia="Calibri" w:hAnsiTheme="majorBidi" w:cstheme="majorBidi"/>
                <w:color w:val="000000" w:themeColor="text1"/>
                <w:lang w:eastAsia="en-US"/>
              </w:rPr>
              <w:t>al</w:t>
            </w:r>
            <w:r w:rsidRPr="004607DD">
              <w:rPr>
                <w:rFonts w:asciiTheme="majorBidi" w:eastAsia="Calibri" w:hAnsiTheme="majorBidi" w:cstheme="majorBidi"/>
                <w:color w:val="000000" w:themeColor="text1"/>
                <w:spacing w:val="-9"/>
                <w:lang w:eastAsia="en-US"/>
              </w:rPr>
              <w:t xml:space="preserve"> </w:t>
            </w:r>
            <w:r w:rsidRPr="004607DD">
              <w:rPr>
                <w:rFonts w:asciiTheme="majorBidi" w:eastAsia="Calibri" w:hAnsiTheme="majorBidi" w:cstheme="majorBidi"/>
                <w:color w:val="000000" w:themeColor="text1"/>
                <w:spacing w:val="1"/>
                <w:lang w:eastAsia="en-US"/>
              </w:rPr>
              <w:t>h</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al</w:t>
            </w:r>
            <w:r w:rsidRPr="004607DD">
              <w:rPr>
                <w:rFonts w:asciiTheme="majorBidi" w:eastAsia="Calibri" w:hAnsiTheme="majorBidi" w:cstheme="majorBidi"/>
                <w:color w:val="000000" w:themeColor="text1"/>
                <w:spacing w:val="1"/>
                <w:lang w:eastAsia="en-US"/>
              </w:rPr>
              <w:t>t</w:t>
            </w:r>
            <w:r w:rsidRPr="004607DD">
              <w:rPr>
                <w:rFonts w:asciiTheme="majorBidi" w:eastAsia="Calibri" w:hAnsiTheme="majorBidi" w:cstheme="majorBidi"/>
                <w:color w:val="000000" w:themeColor="text1"/>
                <w:lang w:eastAsia="en-US"/>
              </w:rPr>
              <w:t>h</w:t>
            </w:r>
            <w:r w:rsidRPr="004607DD">
              <w:rPr>
                <w:rFonts w:asciiTheme="majorBidi" w:eastAsia="Calibri" w:hAnsiTheme="majorBidi" w:cstheme="majorBidi"/>
                <w:color w:val="000000" w:themeColor="text1"/>
                <w:spacing w:val="-4"/>
                <w:lang w:eastAsia="en-US"/>
              </w:rPr>
              <w:t xml:space="preserve"> </w:t>
            </w:r>
            <w:r w:rsidRPr="004607DD">
              <w:rPr>
                <w:rFonts w:asciiTheme="majorBidi" w:eastAsia="Calibri" w:hAnsiTheme="majorBidi" w:cstheme="majorBidi"/>
                <w:color w:val="000000" w:themeColor="text1"/>
                <w:lang w:eastAsia="en-US"/>
              </w:rPr>
              <w:t>faciliti</w:t>
            </w:r>
            <w:r w:rsidRPr="004607DD">
              <w:rPr>
                <w:rFonts w:asciiTheme="majorBidi" w:eastAsia="Calibri" w:hAnsiTheme="majorBidi" w:cstheme="majorBidi"/>
                <w:color w:val="000000" w:themeColor="text1"/>
                <w:spacing w:val="-1"/>
                <w:lang w:eastAsia="en-US"/>
              </w:rPr>
              <w:t>e</w:t>
            </w:r>
            <w:r w:rsidRPr="004607DD">
              <w:rPr>
                <w:rFonts w:asciiTheme="majorBidi" w:eastAsia="Calibri" w:hAnsiTheme="majorBidi" w:cstheme="majorBidi"/>
                <w:color w:val="000000" w:themeColor="text1"/>
                <w:lang w:eastAsia="en-US"/>
              </w:rPr>
              <w:t>s</w:t>
            </w:r>
          </w:p>
        </w:tc>
        <w:tc>
          <w:tcPr>
            <w:tcW w:w="2069" w:type="dxa"/>
            <w:tcBorders>
              <w:top w:val="single" w:sz="4" w:space="0" w:color="000000"/>
              <w:left w:val="single" w:sz="4" w:space="0" w:color="000000"/>
              <w:bottom w:val="single" w:sz="4" w:space="0" w:color="000000"/>
              <w:right w:val="single" w:sz="4" w:space="0" w:color="000000"/>
            </w:tcBorders>
          </w:tcPr>
          <w:p w14:paraId="6D28C7B5" w14:textId="77777777" w:rsidR="00DA7B65" w:rsidRPr="0019604A" w:rsidRDefault="00DA7B65" w:rsidP="00623E05">
            <w:pPr>
              <w:widowControl w:val="0"/>
              <w:spacing w:after="0"/>
              <w:ind w:right="-20"/>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tc>
      </w:tr>
    </w:tbl>
    <w:p w14:paraId="3203FC28" w14:textId="77777777" w:rsidR="00DA7B65" w:rsidRPr="0019604A" w:rsidRDefault="00DA7B65" w:rsidP="00DA7B65">
      <w:pPr>
        <w:widowControl w:val="0"/>
        <w:spacing w:after="0" w:line="276" w:lineRule="auto"/>
        <w:rPr>
          <w:rFonts w:asciiTheme="majorBidi" w:eastAsia="Calibri" w:hAnsiTheme="majorBidi" w:cstheme="majorBidi"/>
          <w:color w:val="000000" w:themeColor="text1"/>
          <w:lang w:eastAsia="en-US"/>
        </w:rPr>
        <w:sectPr w:rsidR="00DA7B65" w:rsidRPr="0019604A" w:rsidSect="00EF7AEC">
          <w:pgSz w:w="16840" w:h="11920" w:orient="landscape"/>
          <w:pgMar w:top="960" w:right="1320" w:bottom="1180" w:left="1340" w:header="749" w:footer="998" w:gutter="0"/>
          <w:cols w:space="720"/>
        </w:sectPr>
      </w:pPr>
    </w:p>
    <w:p w14:paraId="5DED45DF" w14:textId="77777777" w:rsidR="00DA7B65" w:rsidRPr="0019604A" w:rsidRDefault="00DA7B65" w:rsidP="00DA7B65">
      <w:pPr>
        <w:widowControl w:val="0"/>
        <w:spacing w:before="6" w:after="0" w:line="240" w:lineRule="exact"/>
        <w:rPr>
          <w:rFonts w:asciiTheme="majorBidi" w:eastAsia="Calibri" w:hAnsiTheme="majorBidi" w:cstheme="majorBidi"/>
          <w:color w:val="000000" w:themeColor="text1"/>
          <w:lang w:eastAsia="en-US"/>
        </w:rPr>
      </w:pPr>
    </w:p>
    <w:p w14:paraId="729E76D1" w14:textId="77777777" w:rsidR="00DA7B65" w:rsidRPr="0019604A" w:rsidRDefault="00DA7B65" w:rsidP="00DA7B65">
      <w:pPr>
        <w:widowControl w:val="0"/>
        <w:spacing w:before="19" w:after="0" w:line="240"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S</w:t>
      </w:r>
      <w:r w:rsidRPr="0019604A">
        <w:rPr>
          <w:rFonts w:asciiTheme="majorBidi" w:eastAsia="Calibri" w:hAnsiTheme="majorBidi" w:cstheme="majorBidi"/>
          <w:b/>
          <w:bCs/>
          <w:color w:val="000000" w:themeColor="text1"/>
          <w:spacing w:val="1"/>
          <w:lang w:eastAsia="en-US"/>
        </w:rPr>
        <w:t>ur</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ll</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nc</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spacing w:val="1"/>
          <w:lang w:eastAsia="en-US"/>
        </w:rPr>
        <w:t>docum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ts</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1"/>
          <w:lang w:eastAsia="en-US"/>
        </w:rPr>
        <w:t>orm</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u w:val="single" w:color="000000"/>
          <w:lang w:eastAsia="en-US"/>
        </w:rPr>
        <w:t>in</w:t>
      </w:r>
      <w:r w:rsidRPr="0019604A">
        <w:rPr>
          <w:rFonts w:asciiTheme="majorBidi" w:eastAsia="Calibri" w:hAnsiTheme="majorBidi" w:cstheme="majorBidi"/>
          <w:b/>
          <w:bCs/>
          <w:color w:val="000000" w:themeColor="text1"/>
          <w:spacing w:val="1"/>
          <w:u w:val="single" w:color="000000"/>
          <w:lang w:eastAsia="en-US"/>
        </w:rPr>
        <w:t xml:space="preserve"> </w:t>
      </w:r>
      <w:r w:rsidRPr="0019604A">
        <w:rPr>
          <w:rFonts w:asciiTheme="majorBidi" w:eastAsia="Calibri" w:hAnsiTheme="majorBidi" w:cstheme="majorBidi"/>
          <w:b/>
          <w:bCs/>
          <w:color w:val="000000" w:themeColor="text1"/>
          <w:u w:val="single" w:color="000000"/>
          <w:lang w:eastAsia="en-US"/>
        </w:rPr>
        <w:t>at</w:t>
      </w:r>
      <w:r w:rsidRPr="0019604A">
        <w:rPr>
          <w:rFonts w:asciiTheme="majorBidi" w:eastAsia="Calibri" w:hAnsiTheme="majorBidi" w:cstheme="majorBidi"/>
          <w:b/>
          <w:bCs/>
          <w:color w:val="000000" w:themeColor="text1"/>
          <w:spacing w:val="1"/>
          <w:u w:val="single" w:color="000000"/>
          <w:lang w:eastAsia="en-US"/>
        </w:rPr>
        <w:t>t</w:t>
      </w:r>
      <w:r w:rsidRPr="0019604A">
        <w:rPr>
          <w:rFonts w:asciiTheme="majorBidi" w:eastAsia="Calibri" w:hAnsiTheme="majorBidi" w:cstheme="majorBidi"/>
          <w:b/>
          <w:bCs/>
          <w:color w:val="000000" w:themeColor="text1"/>
          <w:u w:val="single" w:color="000000"/>
          <w:lang w:eastAsia="en-US"/>
        </w:rPr>
        <w:t>a</w:t>
      </w:r>
      <w:r w:rsidRPr="0019604A">
        <w:rPr>
          <w:rFonts w:asciiTheme="majorBidi" w:eastAsia="Calibri" w:hAnsiTheme="majorBidi" w:cstheme="majorBidi"/>
          <w:b/>
          <w:bCs/>
          <w:color w:val="000000" w:themeColor="text1"/>
          <w:spacing w:val="-2"/>
          <w:u w:val="single" w:color="000000"/>
          <w:lang w:eastAsia="en-US"/>
        </w:rPr>
        <w:t>c</w:t>
      </w:r>
      <w:r w:rsidRPr="0019604A">
        <w:rPr>
          <w:rFonts w:asciiTheme="majorBidi" w:eastAsia="Calibri" w:hAnsiTheme="majorBidi" w:cstheme="majorBidi"/>
          <w:b/>
          <w:bCs/>
          <w:color w:val="000000" w:themeColor="text1"/>
          <w:spacing w:val="1"/>
          <w:u w:val="single" w:color="000000"/>
          <w:lang w:eastAsia="en-US"/>
        </w:rPr>
        <w:t>h</w:t>
      </w:r>
      <w:r w:rsidRPr="0019604A">
        <w:rPr>
          <w:rFonts w:asciiTheme="majorBidi" w:eastAsia="Calibri" w:hAnsiTheme="majorBidi" w:cstheme="majorBidi"/>
          <w:b/>
          <w:bCs/>
          <w:color w:val="000000" w:themeColor="text1"/>
          <w:u w:val="single" w:color="000000"/>
          <w:lang w:eastAsia="en-US"/>
        </w:rPr>
        <w:t>ed</w:t>
      </w:r>
      <w:r w:rsidRPr="0019604A">
        <w:rPr>
          <w:rFonts w:asciiTheme="majorBidi" w:eastAsia="Calibri" w:hAnsiTheme="majorBidi" w:cstheme="majorBidi"/>
          <w:b/>
          <w:bCs/>
          <w:color w:val="000000" w:themeColor="text1"/>
          <w:spacing w:val="-6"/>
          <w:u w:val="single" w:color="000000"/>
          <w:lang w:eastAsia="en-US"/>
        </w:rPr>
        <w:t xml:space="preserve"> </w:t>
      </w:r>
      <w:r w:rsidRPr="0019604A">
        <w:rPr>
          <w:rFonts w:asciiTheme="majorBidi" w:eastAsia="Calibri" w:hAnsiTheme="majorBidi" w:cstheme="majorBidi"/>
          <w:b/>
          <w:bCs/>
          <w:color w:val="000000" w:themeColor="text1"/>
          <w:u w:val="single" w:color="000000"/>
          <w:lang w:eastAsia="en-US"/>
        </w:rPr>
        <w:t>z</w:t>
      </w:r>
      <w:r w:rsidRPr="0019604A">
        <w:rPr>
          <w:rFonts w:asciiTheme="majorBidi" w:eastAsia="Calibri" w:hAnsiTheme="majorBidi" w:cstheme="majorBidi"/>
          <w:b/>
          <w:bCs/>
          <w:color w:val="000000" w:themeColor="text1"/>
          <w:spacing w:val="-1"/>
          <w:u w:val="single" w:color="000000"/>
          <w:lang w:eastAsia="en-US"/>
        </w:rPr>
        <w:t>i</w:t>
      </w:r>
      <w:r w:rsidRPr="0019604A">
        <w:rPr>
          <w:rFonts w:asciiTheme="majorBidi" w:eastAsia="Calibri" w:hAnsiTheme="majorBidi" w:cstheme="majorBidi"/>
          <w:b/>
          <w:bCs/>
          <w:color w:val="000000" w:themeColor="text1"/>
          <w:spacing w:val="1"/>
          <w:u w:val="single" w:color="000000"/>
          <w:lang w:eastAsia="en-US"/>
        </w:rPr>
        <w:t>pp</w:t>
      </w:r>
      <w:r w:rsidRPr="0019604A">
        <w:rPr>
          <w:rFonts w:asciiTheme="majorBidi" w:eastAsia="Calibri" w:hAnsiTheme="majorBidi" w:cstheme="majorBidi"/>
          <w:b/>
          <w:bCs/>
          <w:color w:val="000000" w:themeColor="text1"/>
          <w:u w:val="single" w:color="000000"/>
          <w:lang w:eastAsia="en-US"/>
        </w:rPr>
        <w:t>ed</w:t>
      </w:r>
      <w:r w:rsidRPr="0019604A">
        <w:rPr>
          <w:rFonts w:asciiTheme="majorBidi" w:eastAsia="Calibri" w:hAnsiTheme="majorBidi" w:cstheme="majorBidi"/>
          <w:b/>
          <w:bCs/>
          <w:color w:val="000000" w:themeColor="text1"/>
          <w:spacing w:val="-5"/>
          <w:u w:val="single" w:color="000000"/>
          <w:lang w:eastAsia="en-US"/>
        </w:rPr>
        <w:t xml:space="preserve"> </w:t>
      </w:r>
      <w:r w:rsidRPr="0019604A">
        <w:rPr>
          <w:rFonts w:asciiTheme="majorBidi" w:eastAsia="Calibri" w:hAnsiTheme="majorBidi" w:cstheme="majorBidi"/>
          <w:b/>
          <w:bCs/>
          <w:color w:val="000000" w:themeColor="text1"/>
          <w:u w:val="single" w:color="000000"/>
          <w:lang w:eastAsia="en-US"/>
        </w:rPr>
        <w:t>f</w:t>
      </w:r>
      <w:r w:rsidRPr="0019604A">
        <w:rPr>
          <w:rFonts w:asciiTheme="majorBidi" w:eastAsia="Calibri" w:hAnsiTheme="majorBidi" w:cstheme="majorBidi"/>
          <w:b/>
          <w:bCs/>
          <w:color w:val="000000" w:themeColor="text1"/>
          <w:spacing w:val="1"/>
          <w:u w:val="single" w:color="000000"/>
          <w:lang w:eastAsia="en-US"/>
        </w:rPr>
        <w:t>o</w:t>
      </w:r>
      <w:r w:rsidRPr="0019604A">
        <w:rPr>
          <w:rFonts w:asciiTheme="majorBidi" w:eastAsia="Calibri" w:hAnsiTheme="majorBidi" w:cstheme="majorBidi"/>
          <w:b/>
          <w:bCs/>
          <w:color w:val="000000" w:themeColor="text1"/>
          <w:spacing w:val="-1"/>
          <w:u w:val="single" w:color="000000"/>
          <w:lang w:eastAsia="en-US"/>
        </w:rPr>
        <w:t>l</w:t>
      </w:r>
      <w:r w:rsidRPr="0019604A">
        <w:rPr>
          <w:rFonts w:asciiTheme="majorBidi" w:eastAsia="Calibri" w:hAnsiTheme="majorBidi" w:cstheme="majorBidi"/>
          <w:b/>
          <w:bCs/>
          <w:color w:val="000000" w:themeColor="text1"/>
          <w:spacing w:val="1"/>
          <w:u w:val="single" w:color="000000"/>
          <w:lang w:eastAsia="en-US"/>
        </w:rPr>
        <w:t>d</w:t>
      </w:r>
      <w:r w:rsidRPr="0019604A">
        <w:rPr>
          <w:rFonts w:asciiTheme="majorBidi" w:eastAsia="Calibri" w:hAnsiTheme="majorBidi" w:cstheme="majorBidi"/>
          <w:b/>
          <w:bCs/>
          <w:color w:val="000000" w:themeColor="text1"/>
          <w:u w:val="single" w:color="000000"/>
          <w:lang w:eastAsia="en-US"/>
        </w:rPr>
        <w:t>e</w:t>
      </w:r>
      <w:r w:rsidRPr="0019604A">
        <w:rPr>
          <w:rFonts w:asciiTheme="majorBidi" w:eastAsia="Calibri" w:hAnsiTheme="majorBidi" w:cstheme="majorBidi"/>
          <w:b/>
          <w:bCs/>
          <w:color w:val="000000" w:themeColor="text1"/>
          <w:spacing w:val="3"/>
          <w:u w:val="single" w:color="000000"/>
          <w:lang w:eastAsia="en-US"/>
        </w:rPr>
        <w:t>r</w:t>
      </w:r>
      <w:r w:rsidRPr="0019604A">
        <w:rPr>
          <w:rFonts w:asciiTheme="majorBidi" w:eastAsia="Calibri" w:hAnsiTheme="majorBidi" w:cstheme="majorBidi"/>
          <w:b/>
          <w:bCs/>
          <w:color w:val="000000" w:themeColor="text1"/>
          <w:lang w:eastAsia="en-US"/>
        </w:rPr>
        <w:t>:</w:t>
      </w:r>
    </w:p>
    <w:p w14:paraId="444124F7" w14:textId="77777777" w:rsidR="00DA7B65" w:rsidRPr="0019604A" w:rsidRDefault="00DA7B65" w:rsidP="00DA7B65">
      <w:pPr>
        <w:widowControl w:val="0"/>
        <w:spacing w:before="19" w:after="0" w:line="200" w:lineRule="exact"/>
        <w:rPr>
          <w:rFonts w:asciiTheme="majorBidi" w:eastAsia="Calibri" w:hAnsiTheme="majorBidi" w:cstheme="majorBidi"/>
          <w:color w:val="000000" w:themeColor="text1"/>
          <w:lang w:eastAsia="en-US"/>
        </w:rPr>
      </w:pPr>
    </w:p>
    <w:p w14:paraId="1233E715" w14:textId="77777777" w:rsidR="00DA7B65" w:rsidRPr="0019604A" w:rsidRDefault="00DA7B65" w:rsidP="00DA7B65">
      <w:pPr>
        <w:widowControl w:val="0"/>
        <w:tabs>
          <w:tab w:val="left" w:pos="820"/>
        </w:tabs>
        <w:spacing w:before="33"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p>
    <w:p w14:paraId="6C34D1D0"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Form</w:t>
      </w:r>
    </w:p>
    <w:p w14:paraId="416219D0" w14:textId="77777777" w:rsidR="00DA7B65" w:rsidRPr="0019604A" w:rsidRDefault="00DA7B65" w:rsidP="00DA7B65">
      <w:pPr>
        <w:widowControl w:val="0"/>
        <w:tabs>
          <w:tab w:val="left" w:pos="820"/>
        </w:tabs>
        <w:spacing w:before="48"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ction</w:t>
      </w:r>
    </w:p>
    <w:p w14:paraId="6B852723"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orat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ry</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w:t>
      </w:r>
    </w:p>
    <w:p w14:paraId="6E3B5D1A" w14:textId="77777777" w:rsidR="00DA7B65" w:rsidRPr="0019604A" w:rsidRDefault="00DA7B65" w:rsidP="00DA7B65">
      <w:pPr>
        <w:widowControl w:val="0"/>
        <w:tabs>
          <w:tab w:val="left" w:pos="820"/>
        </w:tabs>
        <w:spacing w:before="49"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Call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p>
    <w:p w14:paraId="766FA428"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Call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m</w:t>
      </w:r>
    </w:p>
    <w:p w14:paraId="33F97A28"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tient</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low</w:t>
      </w:r>
    </w:p>
    <w:p w14:paraId="04D03277" w14:textId="77777777" w:rsidR="00DA7B65" w:rsidRPr="0019604A" w:rsidRDefault="00DA7B65" w:rsidP="00DA7B65">
      <w:pPr>
        <w:widowControl w:val="0"/>
        <w:tabs>
          <w:tab w:val="left" w:pos="820"/>
        </w:tabs>
        <w:spacing w:before="48"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Fir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X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FX)</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ol</w:t>
      </w:r>
    </w:p>
    <w:p w14:paraId="422CC237"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old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col</w:t>
      </w:r>
    </w:p>
    <w:p w14:paraId="4A23A0A8" w14:textId="77777777" w:rsidR="00DA7B65" w:rsidRPr="0019604A" w:rsidRDefault="00DA7B65" w:rsidP="00DA7B65">
      <w:pPr>
        <w:widowControl w:val="0"/>
        <w:spacing w:before="16" w:after="0" w:line="220" w:lineRule="exact"/>
        <w:rPr>
          <w:rFonts w:asciiTheme="majorBidi" w:eastAsia="Calibri" w:hAnsiTheme="majorBidi" w:cstheme="majorBidi"/>
          <w:color w:val="000000" w:themeColor="text1"/>
          <w:lang w:eastAsia="en-US"/>
        </w:rPr>
      </w:pPr>
    </w:p>
    <w:p w14:paraId="53D71D5A" w14:textId="77777777" w:rsidR="00DA7B65" w:rsidRPr="0019604A" w:rsidRDefault="00DA7B65" w:rsidP="00DA7B65">
      <w:pPr>
        <w:widowControl w:val="0"/>
        <w:spacing w:after="0" w:line="240"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bor</w:t>
      </w:r>
      <w:r w:rsidRPr="0019604A">
        <w:rPr>
          <w:rFonts w:asciiTheme="majorBidi" w:eastAsia="Calibri" w:hAnsiTheme="majorBidi" w:cstheme="majorBidi"/>
          <w:b/>
          <w:bCs/>
          <w:color w:val="000000" w:themeColor="text1"/>
          <w:lang w:eastAsia="en-US"/>
        </w:rPr>
        <w:t>at</w:t>
      </w:r>
      <w:r w:rsidRPr="0019604A">
        <w:rPr>
          <w:rFonts w:asciiTheme="majorBidi" w:eastAsia="Calibri" w:hAnsiTheme="majorBidi" w:cstheme="majorBidi"/>
          <w:b/>
          <w:bCs/>
          <w:color w:val="000000" w:themeColor="text1"/>
          <w:spacing w:val="1"/>
          <w:lang w:eastAsia="en-US"/>
        </w:rPr>
        <w:t>or</w:t>
      </w:r>
      <w:r w:rsidRPr="0019604A">
        <w:rPr>
          <w:rFonts w:asciiTheme="majorBidi" w:eastAsia="Calibri" w:hAnsiTheme="majorBidi" w:cstheme="majorBidi"/>
          <w:b/>
          <w:bCs/>
          <w:color w:val="000000" w:themeColor="text1"/>
          <w:lang w:eastAsia="en-US"/>
        </w:rPr>
        <w:t>y</w:t>
      </w:r>
      <w:r w:rsidRPr="0019604A">
        <w:rPr>
          <w:rFonts w:asciiTheme="majorBidi" w:eastAsia="Calibri" w:hAnsiTheme="majorBidi" w:cstheme="majorBidi"/>
          <w:b/>
          <w:bCs/>
          <w:color w:val="000000" w:themeColor="text1"/>
          <w:spacing w:val="-12"/>
          <w:lang w:eastAsia="en-US"/>
        </w:rPr>
        <w:t xml:space="preserve"> </w:t>
      </w:r>
      <w:r w:rsidRPr="0019604A">
        <w:rPr>
          <w:rFonts w:asciiTheme="majorBidi" w:eastAsia="Calibri" w:hAnsiTheme="majorBidi" w:cstheme="majorBidi"/>
          <w:b/>
          <w:bCs/>
          <w:color w:val="000000" w:themeColor="text1"/>
          <w:spacing w:val="1"/>
          <w:lang w:eastAsia="en-US"/>
        </w:rPr>
        <w:t>docum</w:t>
      </w:r>
      <w:r w:rsidRPr="0019604A">
        <w:rPr>
          <w:rFonts w:asciiTheme="majorBidi" w:eastAsia="Calibri" w:hAnsiTheme="majorBidi" w:cstheme="majorBidi"/>
          <w:b/>
          <w:bCs/>
          <w:color w:val="000000" w:themeColor="text1"/>
          <w:spacing w:val="-2"/>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ts</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1"/>
          <w:lang w:eastAsia="en-US"/>
        </w:rPr>
        <w:t>orm</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1"/>
          <w:u w:val="single" w:color="000000"/>
          <w:lang w:eastAsia="en-US"/>
        </w:rPr>
        <w:t>i</w:t>
      </w:r>
      <w:r w:rsidRPr="0019604A">
        <w:rPr>
          <w:rFonts w:asciiTheme="majorBidi" w:eastAsia="Calibri" w:hAnsiTheme="majorBidi" w:cstheme="majorBidi"/>
          <w:b/>
          <w:bCs/>
          <w:color w:val="000000" w:themeColor="text1"/>
          <w:u w:val="single" w:color="000000"/>
          <w:lang w:eastAsia="en-US"/>
        </w:rPr>
        <w:t>n</w:t>
      </w:r>
      <w:r w:rsidRPr="0019604A">
        <w:rPr>
          <w:rFonts w:asciiTheme="majorBidi" w:eastAsia="Calibri" w:hAnsiTheme="majorBidi" w:cstheme="majorBidi"/>
          <w:b/>
          <w:bCs/>
          <w:color w:val="000000" w:themeColor="text1"/>
          <w:spacing w:val="-1"/>
          <w:u w:val="single" w:color="000000"/>
          <w:lang w:eastAsia="en-US"/>
        </w:rPr>
        <w:t xml:space="preserve"> </w:t>
      </w:r>
      <w:r w:rsidRPr="0019604A">
        <w:rPr>
          <w:rFonts w:asciiTheme="majorBidi" w:eastAsia="Calibri" w:hAnsiTheme="majorBidi" w:cstheme="majorBidi"/>
          <w:b/>
          <w:bCs/>
          <w:color w:val="000000" w:themeColor="text1"/>
          <w:u w:val="single" w:color="000000"/>
          <w:lang w:eastAsia="en-US"/>
        </w:rPr>
        <w:t>a</w:t>
      </w:r>
      <w:r w:rsidRPr="0019604A">
        <w:rPr>
          <w:rFonts w:asciiTheme="majorBidi" w:eastAsia="Calibri" w:hAnsiTheme="majorBidi" w:cstheme="majorBidi"/>
          <w:b/>
          <w:bCs/>
          <w:color w:val="000000" w:themeColor="text1"/>
          <w:spacing w:val="1"/>
          <w:u w:val="single" w:color="000000"/>
          <w:lang w:eastAsia="en-US"/>
        </w:rPr>
        <w:t>t</w:t>
      </w:r>
      <w:r w:rsidRPr="0019604A">
        <w:rPr>
          <w:rFonts w:asciiTheme="majorBidi" w:eastAsia="Calibri" w:hAnsiTheme="majorBidi" w:cstheme="majorBidi"/>
          <w:b/>
          <w:bCs/>
          <w:color w:val="000000" w:themeColor="text1"/>
          <w:u w:val="single" w:color="000000"/>
          <w:lang w:eastAsia="en-US"/>
        </w:rPr>
        <w:t>ta</w:t>
      </w:r>
      <w:r w:rsidRPr="0019604A">
        <w:rPr>
          <w:rFonts w:asciiTheme="majorBidi" w:eastAsia="Calibri" w:hAnsiTheme="majorBidi" w:cstheme="majorBidi"/>
          <w:b/>
          <w:bCs/>
          <w:color w:val="000000" w:themeColor="text1"/>
          <w:spacing w:val="1"/>
          <w:u w:val="single" w:color="000000"/>
          <w:lang w:eastAsia="en-US"/>
        </w:rPr>
        <w:t>c</w:t>
      </w:r>
      <w:r w:rsidRPr="0019604A">
        <w:rPr>
          <w:rFonts w:asciiTheme="majorBidi" w:eastAsia="Calibri" w:hAnsiTheme="majorBidi" w:cstheme="majorBidi"/>
          <w:b/>
          <w:bCs/>
          <w:color w:val="000000" w:themeColor="text1"/>
          <w:spacing w:val="-1"/>
          <w:u w:val="single" w:color="000000"/>
          <w:lang w:eastAsia="en-US"/>
        </w:rPr>
        <w:t>h</w:t>
      </w:r>
      <w:r w:rsidRPr="0019604A">
        <w:rPr>
          <w:rFonts w:asciiTheme="majorBidi" w:eastAsia="Calibri" w:hAnsiTheme="majorBidi" w:cstheme="majorBidi"/>
          <w:b/>
          <w:bCs/>
          <w:color w:val="000000" w:themeColor="text1"/>
          <w:u w:val="single" w:color="000000"/>
          <w:lang w:eastAsia="en-US"/>
        </w:rPr>
        <w:t>ed</w:t>
      </w:r>
      <w:r w:rsidRPr="0019604A">
        <w:rPr>
          <w:rFonts w:asciiTheme="majorBidi" w:eastAsia="Calibri" w:hAnsiTheme="majorBidi" w:cstheme="majorBidi"/>
          <w:b/>
          <w:bCs/>
          <w:color w:val="000000" w:themeColor="text1"/>
          <w:spacing w:val="-7"/>
          <w:u w:val="single" w:color="000000"/>
          <w:lang w:eastAsia="en-US"/>
        </w:rPr>
        <w:t xml:space="preserve"> </w:t>
      </w:r>
      <w:r w:rsidRPr="0019604A">
        <w:rPr>
          <w:rFonts w:asciiTheme="majorBidi" w:eastAsia="Calibri" w:hAnsiTheme="majorBidi" w:cstheme="majorBidi"/>
          <w:b/>
          <w:bCs/>
          <w:color w:val="000000" w:themeColor="text1"/>
          <w:spacing w:val="1"/>
          <w:u w:val="single" w:color="000000"/>
          <w:lang w:eastAsia="en-US"/>
        </w:rPr>
        <w:t>z</w:t>
      </w:r>
      <w:r w:rsidRPr="0019604A">
        <w:rPr>
          <w:rFonts w:asciiTheme="majorBidi" w:eastAsia="Calibri" w:hAnsiTheme="majorBidi" w:cstheme="majorBidi"/>
          <w:b/>
          <w:bCs/>
          <w:color w:val="000000" w:themeColor="text1"/>
          <w:spacing w:val="-1"/>
          <w:u w:val="single" w:color="000000"/>
          <w:lang w:eastAsia="en-US"/>
        </w:rPr>
        <w:t>ip</w:t>
      </w:r>
      <w:r w:rsidRPr="0019604A">
        <w:rPr>
          <w:rFonts w:asciiTheme="majorBidi" w:eastAsia="Calibri" w:hAnsiTheme="majorBidi" w:cstheme="majorBidi"/>
          <w:b/>
          <w:bCs/>
          <w:color w:val="000000" w:themeColor="text1"/>
          <w:spacing w:val="1"/>
          <w:u w:val="single" w:color="000000"/>
          <w:lang w:eastAsia="en-US"/>
        </w:rPr>
        <w:t>p</w:t>
      </w:r>
      <w:r w:rsidRPr="0019604A">
        <w:rPr>
          <w:rFonts w:asciiTheme="majorBidi" w:eastAsia="Calibri" w:hAnsiTheme="majorBidi" w:cstheme="majorBidi"/>
          <w:b/>
          <w:bCs/>
          <w:color w:val="000000" w:themeColor="text1"/>
          <w:u w:val="single" w:color="000000"/>
          <w:lang w:eastAsia="en-US"/>
        </w:rPr>
        <w:t>ed</w:t>
      </w:r>
      <w:r w:rsidRPr="0019604A">
        <w:rPr>
          <w:rFonts w:asciiTheme="majorBidi" w:eastAsia="Calibri" w:hAnsiTheme="majorBidi" w:cstheme="majorBidi"/>
          <w:b/>
          <w:bCs/>
          <w:color w:val="000000" w:themeColor="text1"/>
          <w:spacing w:val="-5"/>
          <w:u w:val="single" w:color="000000"/>
          <w:lang w:eastAsia="en-US"/>
        </w:rPr>
        <w:t xml:space="preserve"> </w:t>
      </w:r>
      <w:r w:rsidRPr="0019604A">
        <w:rPr>
          <w:rFonts w:asciiTheme="majorBidi" w:eastAsia="Calibri" w:hAnsiTheme="majorBidi" w:cstheme="majorBidi"/>
          <w:b/>
          <w:bCs/>
          <w:color w:val="000000" w:themeColor="text1"/>
          <w:u w:val="single" w:color="000000"/>
          <w:lang w:eastAsia="en-US"/>
        </w:rPr>
        <w:t>f</w:t>
      </w:r>
      <w:r w:rsidRPr="0019604A">
        <w:rPr>
          <w:rFonts w:asciiTheme="majorBidi" w:eastAsia="Calibri" w:hAnsiTheme="majorBidi" w:cstheme="majorBidi"/>
          <w:b/>
          <w:bCs/>
          <w:color w:val="000000" w:themeColor="text1"/>
          <w:spacing w:val="1"/>
          <w:u w:val="single" w:color="000000"/>
          <w:lang w:eastAsia="en-US"/>
        </w:rPr>
        <w:t>o</w:t>
      </w:r>
      <w:r w:rsidRPr="0019604A">
        <w:rPr>
          <w:rFonts w:asciiTheme="majorBidi" w:eastAsia="Calibri" w:hAnsiTheme="majorBidi" w:cstheme="majorBidi"/>
          <w:b/>
          <w:bCs/>
          <w:color w:val="000000" w:themeColor="text1"/>
          <w:spacing w:val="-1"/>
          <w:u w:val="single" w:color="000000"/>
          <w:lang w:eastAsia="en-US"/>
        </w:rPr>
        <w:t>l</w:t>
      </w:r>
      <w:r w:rsidRPr="0019604A">
        <w:rPr>
          <w:rFonts w:asciiTheme="majorBidi" w:eastAsia="Calibri" w:hAnsiTheme="majorBidi" w:cstheme="majorBidi"/>
          <w:b/>
          <w:bCs/>
          <w:color w:val="000000" w:themeColor="text1"/>
          <w:spacing w:val="1"/>
          <w:u w:val="single" w:color="000000"/>
          <w:lang w:eastAsia="en-US"/>
        </w:rPr>
        <w:t>d</w:t>
      </w:r>
      <w:r w:rsidRPr="0019604A">
        <w:rPr>
          <w:rFonts w:asciiTheme="majorBidi" w:eastAsia="Calibri" w:hAnsiTheme="majorBidi" w:cstheme="majorBidi"/>
          <w:b/>
          <w:bCs/>
          <w:color w:val="000000" w:themeColor="text1"/>
          <w:u w:val="single" w:color="000000"/>
          <w:lang w:eastAsia="en-US"/>
        </w:rPr>
        <w:t>e</w:t>
      </w:r>
      <w:r w:rsidRPr="0019604A">
        <w:rPr>
          <w:rFonts w:asciiTheme="majorBidi" w:eastAsia="Calibri" w:hAnsiTheme="majorBidi" w:cstheme="majorBidi"/>
          <w:b/>
          <w:bCs/>
          <w:color w:val="000000" w:themeColor="text1"/>
          <w:spacing w:val="5"/>
          <w:u w:val="single" w:color="000000"/>
          <w:lang w:eastAsia="en-US"/>
        </w:rPr>
        <w:t>r</w:t>
      </w:r>
      <w:r w:rsidRPr="0019604A">
        <w:rPr>
          <w:rFonts w:asciiTheme="majorBidi" w:eastAsia="Calibri" w:hAnsiTheme="majorBidi" w:cstheme="majorBidi"/>
          <w:b/>
          <w:bCs/>
          <w:color w:val="000000" w:themeColor="text1"/>
          <w:lang w:eastAsia="en-US"/>
        </w:rPr>
        <w:t>:</w:t>
      </w:r>
    </w:p>
    <w:p w14:paraId="7E8DFB1B" w14:textId="77777777" w:rsidR="00DA7B65" w:rsidRPr="0019604A" w:rsidRDefault="00DA7B65" w:rsidP="00DA7B65">
      <w:pPr>
        <w:widowControl w:val="0"/>
        <w:spacing w:before="19" w:after="0" w:line="200" w:lineRule="exact"/>
        <w:rPr>
          <w:rFonts w:asciiTheme="majorBidi" w:eastAsia="Calibri" w:hAnsiTheme="majorBidi" w:cstheme="majorBidi"/>
          <w:color w:val="000000" w:themeColor="text1"/>
          <w:lang w:eastAsia="en-US"/>
        </w:rPr>
      </w:pPr>
    </w:p>
    <w:p w14:paraId="27E72CDA" w14:textId="77777777" w:rsidR="00DA7B65" w:rsidRPr="0019604A" w:rsidRDefault="00DA7B65" w:rsidP="00DA7B65">
      <w:pPr>
        <w:widowControl w:val="0"/>
        <w:tabs>
          <w:tab w:val="left" w:pos="820"/>
        </w:tabs>
        <w:spacing w:before="33"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4"/>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19</w:t>
      </w:r>
    </w:p>
    <w:p w14:paraId="6AB06C5A" w14:textId="77777777" w:rsidR="00DA7B65" w:rsidRPr="0019604A" w:rsidRDefault="00DA7B65" w:rsidP="00DA7B65">
      <w:pPr>
        <w:widowControl w:val="0"/>
        <w:tabs>
          <w:tab w:val="left" w:pos="820"/>
        </w:tabs>
        <w:spacing w:before="49"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n</w:t>
      </w:r>
    </w:p>
    <w:p w14:paraId="0D39ABA4"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ff</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rall</w:t>
      </w:r>
    </w:p>
    <w:p w14:paraId="787A581D" w14:textId="77777777" w:rsidR="00DA7B65" w:rsidRPr="0019604A" w:rsidRDefault="00DA7B65" w:rsidP="00DA7B65">
      <w:pPr>
        <w:widowControl w:val="0"/>
        <w:tabs>
          <w:tab w:val="left" w:pos="820"/>
        </w:tabs>
        <w:spacing w:before="48"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RT</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P</w:t>
      </w:r>
      <w:r w:rsidRPr="0019604A">
        <w:rPr>
          <w:rFonts w:asciiTheme="majorBidi" w:eastAsia="Calibri" w:hAnsiTheme="majorBidi" w:cstheme="majorBidi"/>
          <w:color w:val="000000" w:themeColor="text1"/>
          <w:lang w:eastAsia="en-US"/>
        </w:rPr>
        <w:t>CR</w:t>
      </w:r>
    </w:p>
    <w:p w14:paraId="089350D1"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COVI</w:t>
      </w:r>
      <w:r w:rsidRPr="0019604A">
        <w:rPr>
          <w:rFonts w:asciiTheme="majorBidi" w:eastAsia="Calibri" w:hAnsiTheme="majorBidi" w:cstheme="majorBidi"/>
          <w:color w:val="000000" w:themeColor="text1"/>
          <w:spacing w:val="4"/>
          <w:lang w:eastAsia="en-US"/>
        </w:rPr>
        <w:t>D</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2"/>
          <w:lang w:eastAsia="en-US"/>
        </w:rPr>
        <w:t>19</w:t>
      </w:r>
    </w:p>
    <w:p w14:paraId="16901435"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au</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ckli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p>
    <w:p w14:paraId="3063E429" w14:textId="77777777" w:rsidR="00DA7B65" w:rsidRPr="0019604A" w:rsidRDefault="00DA7B65" w:rsidP="00DA7B65">
      <w:pPr>
        <w:widowControl w:val="0"/>
        <w:tabs>
          <w:tab w:val="left" w:pos="820"/>
        </w:tabs>
        <w:spacing w:before="48"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aud</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ckli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p>
    <w:p w14:paraId="0334C780"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us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rall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aud</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ckli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p>
    <w:p w14:paraId="1AD61B5F" w14:textId="77777777" w:rsidR="00DA7B65" w:rsidRPr="0019604A" w:rsidRDefault="00DA7B65" w:rsidP="00DA7B65">
      <w:pPr>
        <w:widowControl w:val="0"/>
        <w:tabs>
          <w:tab w:val="left" w:pos="820"/>
        </w:tabs>
        <w:spacing w:before="48"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1"/>
          <w:lang w:eastAsia="en-US"/>
        </w:rPr>
        <w:t>ec</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ling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lines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cted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p>
    <w:p w14:paraId="22E4C2E3" w14:textId="77777777" w:rsidR="00DA7B65" w:rsidRPr="0019604A" w:rsidRDefault="00DA7B65" w:rsidP="00DA7B65">
      <w:pPr>
        <w:widowControl w:val="0"/>
        <w:tabs>
          <w:tab w:val="left" w:pos="820"/>
        </w:tabs>
        <w:spacing w:before="46"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am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nsp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p>
    <w:p w14:paraId="3D1551DC" w14:textId="77777777" w:rsidR="00DA7B65" w:rsidRPr="0019604A" w:rsidRDefault="00DA7B65" w:rsidP="00DA7B65">
      <w:pPr>
        <w:widowControl w:val="0"/>
        <w:tabs>
          <w:tab w:val="left" w:pos="820"/>
        </w:tabs>
        <w:spacing w:before="47"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as</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ls</w:t>
      </w:r>
    </w:p>
    <w:p w14:paraId="75F24520" w14:textId="77777777" w:rsidR="00DA7B65" w:rsidRPr="0019604A" w:rsidRDefault="00DA7B65" w:rsidP="00DA7B65">
      <w:pPr>
        <w:widowControl w:val="0"/>
        <w:tabs>
          <w:tab w:val="left" w:pos="820"/>
        </w:tabs>
        <w:spacing w:before="48" w:after="0"/>
        <w:ind w:right="-20"/>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0"/>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am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usp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ir</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p>
    <w:p w14:paraId="6A52E584" w14:textId="77777777" w:rsidR="00DA7B65" w:rsidRPr="0019604A" w:rsidRDefault="00DA7B65" w:rsidP="00DA7B65">
      <w:pPr>
        <w:widowControl w:val="0"/>
        <w:spacing w:after="0" w:line="276" w:lineRule="auto"/>
        <w:rPr>
          <w:rFonts w:asciiTheme="majorBidi" w:eastAsia="Calibri" w:hAnsiTheme="majorBidi" w:cstheme="majorBidi"/>
          <w:color w:val="000000" w:themeColor="text1"/>
          <w:lang w:eastAsia="en-US"/>
        </w:rPr>
        <w:sectPr w:rsidR="00DA7B65" w:rsidRPr="0019604A" w:rsidSect="00EF7AEC">
          <w:pgSz w:w="16840" w:h="11920" w:orient="landscape"/>
          <w:pgMar w:top="960" w:right="1320" w:bottom="1180" w:left="1340" w:header="749" w:footer="998" w:gutter="0"/>
          <w:cols w:space="720"/>
        </w:sectPr>
      </w:pPr>
    </w:p>
    <w:p w14:paraId="093BF3C4" w14:textId="4467E973" w:rsidR="00DA7B65" w:rsidRPr="0019604A" w:rsidRDefault="00DA7B65" w:rsidP="08DD4A02">
      <w:pPr>
        <w:widowControl w:val="0"/>
        <w:spacing w:after="0" w:line="200" w:lineRule="exact"/>
        <w:rPr>
          <w:rFonts w:asciiTheme="majorBidi" w:eastAsia="Calibri" w:hAnsiTheme="majorBidi" w:cstheme="majorBidi"/>
          <w:color w:val="000000" w:themeColor="text1"/>
          <w:lang w:eastAsia="en-US"/>
        </w:rPr>
      </w:pPr>
      <w:r w:rsidRPr="0019604A">
        <w:rPr>
          <w:rFonts w:asciiTheme="majorBidi" w:eastAsia="Calibri" w:hAnsiTheme="majorBidi" w:cstheme="majorBidi"/>
          <w:noProof/>
          <w:color w:val="000000" w:themeColor="text1"/>
          <w:shd w:val="clear" w:color="auto" w:fill="E6E6E6"/>
          <w:lang w:eastAsia="en-US"/>
        </w:rPr>
        <w:lastRenderedPageBreak/>
        <mc:AlternateContent>
          <mc:Choice Requires="wpg">
            <w:drawing>
              <wp:anchor distT="0" distB="0" distL="114300" distR="114300" simplePos="0" relativeHeight="251658242" behindDoc="1" locked="0" layoutInCell="1" allowOverlap="1" wp14:anchorId="15B494F6" wp14:editId="4BC34EC6">
                <wp:simplePos x="0" y="0"/>
                <wp:positionH relativeFrom="page">
                  <wp:posOffset>9083040</wp:posOffset>
                </wp:positionH>
                <wp:positionV relativeFrom="page">
                  <wp:posOffset>2564130</wp:posOffset>
                </wp:positionV>
                <wp:extent cx="624840" cy="1270"/>
                <wp:effectExtent l="5715" t="11430" r="7620" b="635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
                          <a:chOff x="14304" y="4038"/>
                          <a:chExt cx="984" cy="2"/>
                        </a:xfrm>
                      </wpg:grpSpPr>
                      <wps:wsp>
                        <wps:cNvPr id="59" name="Freeform 37"/>
                        <wps:cNvSpPr>
                          <a:spLocks/>
                        </wps:cNvSpPr>
                        <wps:spPr bwMode="auto">
                          <a:xfrm>
                            <a:off x="14304" y="4038"/>
                            <a:ext cx="984" cy="2"/>
                          </a:xfrm>
                          <a:custGeom>
                            <a:avLst/>
                            <a:gdLst>
                              <a:gd name="T0" fmla="+- 0 14304 14304"/>
                              <a:gd name="T1" fmla="*/ T0 w 984"/>
                              <a:gd name="T2" fmla="+- 0 15288 14304"/>
                              <a:gd name="T3" fmla="*/ T2 w 984"/>
                            </a:gdLst>
                            <a:ahLst/>
                            <a:cxnLst>
                              <a:cxn ang="0">
                                <a:pos x="T1" y="0"/>
                              </a:cxn>
                              <a:cxn ang="0">
                                <a:pos x="T3" y="0"/>
                              </a:cxn>
                            </a:cxnLst>
                            <a:rect l="0" t="0" r="r" b="b"/>
                            <a:pathLst>
                              <a:path w="984">
                                <a:moveTo>
                                  <a:pt x="0" y="0"/>
                                </a:moveTo>
                                <a:lnTo>
                                  <a:pt x="9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13EF67F">
              <v:group id="Group 58" style="position:absolute;margin-left:715.2pt;margin-top:201.9pt;width:49.2pt;height:.1pt;z-index:-251655168;mso-position-horizontal-relative:page;mso-position-vertical-relative:page" coordsize="984,2" coordorigin="14304,4038" o:spid="_x0000_s1026" w14:anchorId="18181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">
                <v:shape id="Freeform 37" style="position:absolute;left:14304;top:4038;width:984;height:2;visibility:visible;mso-wrap-style:square;v-text-anchor:top" coordsize="984,2" o:spid="_x0000_s1027" filled="f" strokeweight=".58pt" path="m,l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">
                  <v:path arrowok="t" o:connecttype="custom" o:connectlocs="0,0;984,0" o:connectangles="0,0"/>
                </v:shape>
                <w10:wrap anchorx="page" anchory="page"/>
              </v:group>
            </w:pict>
          </mc:Fallback>
        </mc:AlternateContent>
      </w:r>
      <w:r w:rsidRPr="0019604A">
        <w:rPr>
          <w:rFonts w:asciiTheme="majorBidi" w:eastAsia="Calibri" w:hAnsiTheme="majorBidi" w:cstheme="majorBidi"/>
          <w:noProof/>
          <w:color w:val="000000" w:themeColor="text1"/>
          <w:shd w:val="clear" w:color="auto" w:fill="E6E6E6"/>
          <w:lang w:eastAsia="en-US"/>
        </w:rPr>
        <mc:AlternateContent>
          <mc:Choice Requires="wpg">
            <w:drawing>
              <wp:anchor distT="0" distB="0" distL="114300" distR="114300" simplePos="0" relativeHeight="251658243" behindDoc="1" locked="0" layoutInCell="1" allowOverlap="1" wp14:anchorId="1EB1DE9E" wp14:editId="28B62153">
                <wp:simplePos x="0" y="0"/>
                <wp:positionH relativeFrom="page">
                  <wp:posOffset>9177020</wp:posOffset>
                </wp:positionH>
                <wp:positionV relativeFrom="page">
                  <wp:posOffset>4271010</wp:posOffset>
                </wp:positionV>
                <wp:extent cx="530225" cy="1270"/>
                <wp:effectExtent l="13970" t="13335" r="8255" b="444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70"/>
                          <a:chOff x="14452" y="6726"/>
                          <a:chExt cx="835" cy="2"/>
                        </a:xfrm>
                      </wpg:grpSpPr>
                      <wps:wsp>
                        <wps:cNvPr id="61" name="Freeform 39"/>
                        <wps:cNvSpPr>
                          <a:spLocks/>
                        </wps:cNvSpPr>
                        <wps:spPr bwMode="auto">
                          <a:xfrm>
                            <a:off x="14452" y="6726"/>
                            <a:ext cx="835" cy="2"/>
                          </a:xfrm>
                          <a:custGeom>
                            <a:avLst/>
                            <a:gdLst>
                              <a:gd name="T0" fmla="+- 0 14452 14452"/>
                              <a:gd name="T1" fmla="*/ T0 w 835"/>
                              <a:gd name="T2" fmla="+- 0 15288 14452"/>
                              <a:gd name="T3" fmla="*/ T2 w 835"/>
                            </a:gdLst>
                            <a:ahLst/>
                            <a:cxnLst>
                              <a:cxn ang="0">
                                <a:pos x="T1" y="0"/>
                              </a:cxn>
                              <a:cxn ang="0">
                                <a:pos x="T3" y="0"/>
                              </a:cxn>
                            </a:cxnLst>
                            <a:rect l="0" t="0" r="r" b="b"/>
                            <a:pathLst>
                              <a:path w="835">
                                <a:moveTo>
                                  <a:pt x="0" y="0"/>
                                </a:moveTo>
                                <a:lnTo>
                                  <a:pt x="8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1DA6862">
              <v:group id="Group 60" style="position:absolute;margin-left:722.6pt;margin-top:336.3pt;width:41.75pt;height:.1pt;z-index:-251654144;mso-position-horizontal-relative:page;mso-position-vertical-relative:page" coordsize="835,2" coordorigin="14452,6726" o:spid="_x0000_s1026" w14:anchorId="6B440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">
                <v:shape id="Freeform 39" style="position:absolute;left:14452;top:6726;width:835;height:2;visibility:visible;mso-wrap-style:square;v-text-anchor:top" coordsize="835,2" o:spid="_x0000_s1027" filled="f" strokeweight=".58pt" path="m,l8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">
                  <v:path arrowok="t" o:connecttype="custom" o:connectlocs="0,0;836,0" o:connectangles="0,0"/>
                </v:shape>
                <w10:wrap anchorx="page" anchory="page"/>
              </v:group>
            </w:pict>
          </mc:Fallback>
        </mc:AlternateContent>
      </w:r>
      <w:r w:rsidR="440A7E20" w:rsidRPr="08DD4A02">
        <w:rPr>
          <w:rFonts w:asciiTheme="majorBidi" w:eastAsia="Calibri" w:hAnsiTheme="majorBidi" w:cstheme="majorBidi"/>
          <w:b/>
          <w:bCs/>
          <w:color w:val="000000" w:themeColor="text1"/>
          <w:spacing w:val="-1"/>
          <w:lang w:eastAsia="en-US"/>
        </w:rPr>
        <w:t>S</w:t>
      </w:r>
      <w:r w:rsidR="440A7E20" w:rsidRPr="08DD4A02">
        <w:rPr>
          <w:rFonts w:asciiTheme="majorBidi" w:eastAsia="Calibri" w:hAnsiTheme="majorBidi" w:cstheme="majorBidi"/>
          <w:b/>
          <w:bCs/>
          <w:color w:val="000000" w:themeColor="text1"/>
          <w:spacing w:val="3"/>
          <w:lang w:eastAsia="en-US"/>
        </w:rPr>
        <w:t>e</w:t>
      </w:r>
      <w:r w:rsidR="440A7E20" w:rsidRPr="08DD4A02">
        <w:rPr>
          <w:rFonts w:asciiTheme="majorBidi" w:eastAsia="Calibri" w:hAnsiTheme="majorBidi" w:cstheme="majorBidi"/>
          <w:b/>
          <w:bCs/>
          <w:color w:val="000000" w:themeColor="text1"/>
          <w:spacing w:val="-1"/>
          <w:lang w:eastAsia="en-US"/>
        </w:rPr>
        <w:t>l</w:t>
      </w:r>
      <w:r w:rsidR="440A7E20" w:rsidRPr="08DD4A02">
        <w:rPr>
          <w:rFonts w:asciiTheme="majorBidi" w:eastAsia="Calibri" w:hAnsiTheme="majorBidi" w:cstheme="majorBidi"/>
          <w:b/>
          <w:bCs/>
          <w:color w:val="000000" w:themeColor="text1"/>
          <w:lang w:eastAsia="en-US"/>
        </w:rPr>
        <w:t>f</w:t>
      </w:r>
      <w:r w:rsidR="440A7E20" w:rsidRPr="08DD4A02">
        <w:rPr>
          <w:rFonts w:asciiTheme="majorBidi" w:eastAsia="Calibri" w:hAnsiTheme="majorBidi" w:cstheme="majorBidi"/>
          <w:b/>
          <w:bCs/>
          <w:color w:val="000000" w:themeColor="text1"/>
          <w:spacing w:val="-5"/>
          <w:lang w:eastAsia="en-US"/>
        </w:rPr>
        <w:t xml:space="preserve"> -</w:t>
      </w:r>
      <w:r w:rsidR="440A7E20" w:rsidRPr="08DD4A02">
        <w:rPr>
          <w:rFonts w:asciiTheme="majorBidi" w:eastAsia="Calibri" w:hAnsiTheme="majorBidi" w:cstheme="majorBidi"/>
          <w:b/>
          <w:bCs/>
          <w:color w:val="000000" w:themeColor="text1"/>
          <w:lang w:eastAsia="en-US"/>
        </w:rPr>
        <w:t>I</w:t>
      </w:r>
      <w:r w:rsidR="440A7E20" w:rsidRPr="08DD4A02">
        <w:rPr>
          <w:rFonts w:asciiTheme="majorBidi" w:eastAsia="Calibri" w:hAnsiTheme="majorBidi" w:cstheme="majorBidi"/>
          <w:b/>
          <w:bCs/>
          <w:color w:val="000000" w:themeColor="text1"/>
          <w:spacing w:val="-1"/>
          <w:lang w:eastAsia="en-US"/>
        </w:rPr>
        <w:t>s</w:t>
      </w:r>
      <w:r w:rsidR="440A7E20" w:rsidRPr="08DD4A02">
        <w:rPr>
          <w:rFonts w:asciiTheme="majorBidi" w:eastAsia="Calibri" w:hAnsiTheme="majorBidi" w:cstheme="majorBidi"/>
          <w:b/>
          <w:bCs/>
          <w:color w:val="000000" w:themeColor="text1"/>
          <w:spacing w:val="3"/>
          <w:lang w:eastAsia="en-US"/>
        </w:rPr>
        <w:t>o</w:t>
      </w:r>
      <w:r w:rsidR="440A7E20" w:rsidRPr="08DD4A02">
        <w:rPr>
          <w:rFonts w:asciiTheme="majorBidi" w:eastAsia="Calibri" w:hAnsiTheme="majorBidi" w:cstheme="majorBidi"/>
          <w:b/>
          <w:bCs/>
          <w:color w:val="000000" w:themeColor="text1"/>
          <w:spacing w:val="-1"/>
          <w:lang w:eastAsia="en-US"/>
        </w:rPr>
        <w:t>l</w:t>
      </w:r>
      <w:r w:rsidR="440A7E20" w:rsidRPr="08DD4A02">
        <w:rPr>
          <w:rFonts w:asciiTheme="majorBidi" w:eastAsia="Calibri" w:hAnsiTheme="majorBidi" w:cstheme="majorBidi"/>
          <w:b/>
          <w:bCs/>
          <w:color w:val="000000" w:themeColor="text1"/>
          <w:lang w:eastAsia="en-US"/>
        </w:rPr>
        <w:t>ation</w:t>
      </w:r>
      <w:r w:rsidR="440A7E20" w:rsidRPr="08DD4A02">
        <w:rPr>
          <w:rFonts w:asciiTheme="majorBidi" w:eastAsia="Calibri" w:hAnsiTheme="majorBidi" w:cstheme="majorBidi"/>
          <w:b/>
          <w:bCs/>
          <w:color w:val="000000" w:themeColor="text1"/>
          <w:spacing w:val="-5"/>
          <w:lang w:eastAsia="en-US"/>
        </w:rPr>
        <w:t xml:space="preserve"> </w:t>
      </w:r>
      <w:r w:rsidR="440A7E20" w:rsidRPr="08DD4A02">
        <w:rPr>
          <w:rFonts w:asciiTheme="majorBidi" w:eastAsia="Calibri" w:hAnsiTheme="majorBidi" w:cstheme="majorBidi"/>
          <w:b/>
          <w:bCs/>
          <w:color w:val="000000" w:themeColor="text1"/>
          <w:spacing w:val="-1"/>
          <w:lang w:eastAsia="en-US"/>
        </w:rPr>
        <w:t>g</w:t>
      </w:r>
      <w:r w:rsidR="440A7E20" w:rsidRPr="08DD4A02">
        <w:rPr>
          <w:rFonts w:asciiTheme="majorBidi" w:eastAsia="Calibri" w:hAnsiTheme="majorBidi" w:cstheme="majorBidi"/>
          <w:b/>
          <w:bCs/>
          <w:color w:val="000000" w:themeColor="text1"/>
          <w:spacing w:val="1"/>
          <w:lang w:eastAsia="en-US"/>
        </w:rPr>
        <w:t>u</w:t>
      </w:r>
      <w:r w:rsidR="440A7E20" w:rsidRPr="08DD4A02">
        <w:rPr>
          <w:rFonts w:asciiTheme="majorBidi" w:eastAsia="Calibri" w:hAnsiTheme="majorBidi" w:cstheme="majorBidi"/>
          <w:b/>
          <w:bCs/>
          <w:color w:val="000000" w:themeColor="text1"/>
          <w:spacing w:val="-1"/>
          <w:lang w:eastAsia="en-US"/>
        </w:rPr>
        <w:t>i</w:t>
      </w:r>
      <w:r w:rsidR="440A7E20" w:rsidRPr="08DD4A02">
        <w:rPr>
          <w:rFonts w:asciiTheme="majorBidi" w:eastAsia="Calibri" w:hAnsiTheme="majorBidi" w:cstheme="majorBidi"/>
          <w:b/>
          <w:bCs/>
          <w:color w:val="000000" w:themeColor="text1"/>
          <w:spacing w:val="1"/>
          <w:lang w:eastAsia="en-US"/>
        </w:rPr>
        <w:t>d</w:t>
      </w:r>
      <w:r w:rsidR="440A7E20" w:rsidRPr="08DD4A02">
        <w:rPr>
          <w:rFonts w:asciiTheme="majorBidi" w:eastAsia="Calibri" w:hAnsiTheme="majorBidi" w:cstheme="majorBidi"/>
          <w:b/>
          <w:bCs/>
          <w:color w:val="000000" w:themeColor="text1"/>
          <w:lang w:eastAsia="en-US"/>
        </w:rPr>
        <w:t>e</w:t>
      </w:r>
      <w:r w:rsidR="440A7E20" w:rsidRPr="08DD4A02">
        <w:rPr>
          <w:rFonts w:asciiTheme="majorBidi" w:eastAsia="Calibri" w:hAnsiTheme="majorBidi" w:cstheme="majorBidi"/>
          <w:b/>
          <w:bCs/>
          <w:color w:val="000000" w:themeColor="text1"/>
          <w:spacing w:val="1"/>
          <w:lang w:eastAsia="en-US"/>
        </w:rPr>
        <w:t>lin</w:t>
      </w:r>
      <w:r w:rsidR="440A7E20" w:rsidRPr="08DD4A02">
        <w:rPr>
          <w:rFonts w:asciiTheme="majorBidi" w:eastAsia="Calibri" w:hAnsiTheme="majorBidi" w:cstheme="majorBidi"/>
          <w:b/>
          <w:bCs/>
          <w:color w:val="000000" w:themeColor="text1"/>
          <w:lang w:eastAsia="en-US"/>
        </w:rPr>
        <w:t>es</w:t>
      </w:r>
    </w:p>
    <w:p w14:paraId="5C034E83" w14:textId="77777777" w:rsidR="00DA7B65" w:rsidRPr="0019604A" w:rsidRDefault="00DA7B65" w:rsidP="00DA7B65">
      <w:pPr>
        <w:widowControl w:val="0"/>
        <w:spacing w:before="16" w:after="0" w:line="220" w:lineRule="exact"/>
        <w:rPr>
          <w:rFonts w:asciiTheme="majorBidi" w:eastAsia="Calibri" w:hAnsiTheme="majorBidi" w:cstheme="majorBidi"/>
          <w:color w:val="000000" w:themeColor="text1"/>
          <w:lang w:eastAsia="en-US"/>
        </w:rPr>
      </w:pPr>
    </w:p>
    <w:tbl>
      <w:tblPr>
        <w:tblW w:w="5000" w:type="pct"/>
        <w:tblCellMar>
          <w:left w:w="0" w:type="dxa"/>
          <w:right w:w="0" w:type="dxa"/>
        </w:tblCellMar>
        <w:tblLook w:val="01E0" w:firstRow="1" w:lastRow="1" w:firstColumn="1" w:lastColumn="1" w:noHBand="0" w:noVBand="0"/>
      </w:tblPr>
      <w:tblGrid>
        <w:gridCol w:w="14170"/>
      </w:tblGrid>
      <w:tr w:rsidR="00DA7B65" w:rsidRPr="0019604A" w14:paraId="2D81CAC9" w14:textId="77777777" w:rsidTr="00EF7AEC">
        <w:trPr>
          <w:trHeight w:hRule="exact" w:val="605"/>
        </w:trPr>
        <w:tc>
          <w:tcPr>
            <w:tcW w:w="5000" w:type="pct"/>
            <w:tcBorders>
              <w:top w:val="single" w:sz="4" w:space="0" w:color="000000"/>
              <w:left w:val="single" w:sz="4" w:space="0" w:color="000000"/>
              <w:bottom w:val="single" w:sz="4" w:space="0" w:color="000000"/>
              <w:right w:val="single" w:sz="4" w:space="0" w:color="000000"/>
            </w:tcBorders>
            <w:shd w:val="clear" w:color="auto" w:fill="D9D9D9"/>
          </w:tcPr>
          <w:p w14:paraId="05E7ED28" w14:textId="77777777" w:rsidR="00DA7B65" w:rsidRPr="0019604A" w:rsidRDefault="00DA7B65" w:rsidP="00EF7AEC">
            <w:pPr>
              <w:widowControl w:val="0"/>
              <w:spacing w:after="0" w:line="341" w:lineRule="exact"/>
              <w:ind w:right="3011"/>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position w:val="1"/>
                <w:lang w:eastAsia="en-US"/>
              </w:rPr>
              <w:t>En</w:t>
            </w:r>
            <w:r w:rsidRPr="0019604A">
              <w:rPr>
                <w:rFonts w:asciiTheme="majorBidi" w:eastAsia="Calibri" w:hAnsiTheme="majorBidi" w:cstheme="majorBidi"/>
                <w:b/>
                <w:bCs/>
                <w:color w:val="000000" w:themeColor="text1"/>
                <w:spacing w:val="-1"/>
                <w:position w:val="1"/>
                <w:lang w:eastAsia="en-US"/>
              </w:rPr>
              <w:t>g</w:t>
            </w:r>
            <w:r w:rsidRPr="0019604A">
              <w:rPr>
                <w:rFonts w:asciiTheme="majorBidi" w:eastAsia="Calibri" w:hAnsiTheme="majorBidi" w:cstheme="majorBidi"/>
                <w:b/>
                <w:bCs/>
                <w:color w:val="000000" w:themeColor="text1"/>
                <w:position w:val="1"/>
                <w:lang w:eastAsia="en-US"/>
              </w:rPr>
              <w:t>l</w:t>
            </w:r>
            <w:r w:rsidRPr="0019604A">
              <w:rPr>
                <w:rFonts w:asciiTheme="majorBidi" w:eastAsia="Calibri" w:hAnsiTheme="majorBidi" w:cstheme="majorBidi"/>
                <w:b/>
                <w:bCs/>
                <w:color w:val="000000" w:themeColor="text1"/>
                <w:spacing w:val="1"/>
                <w:position w:val="1"/>
                <w:lang w:eastAsia="en-US"/>
              </w:rPr>
              <w:t>i</w:t>
            </w:r>
            <w:r w:rsidRPr="0019604A">
              <w:rPr>
                <w:rFonts w:asciiTheme="majorBidi" w:eastAsia="Calibri" w:hAnsiTheme="majorBidi" w:cstheme="majorBidi"/>
                <w:b/>
                <w:bCs/>
                <w:color w:val="000000" w:themeColor="text1"/>
                <w:spacing w:val="-2"/>
                <w:position w:val="1"/>
                <w:lang w:eastAsia="en-US"/>
              </w:rPr>
              <w:t>s</w:t>
            </w:r>
            <w:r w:rsidRPr="0019604A">
              <w:rPr>
                <w:rFonts w:asciiTheme="majorBidi" w:eastAsia="Calibri" w:hAnsiTheme="majorBidi" w:cstheme="majorBidi"/>
                <w:b/>
                <w:bCs/>
                <w:color w:val="000000" w:themeColor="text1"/>
                <w:position w:val="1"/>
                <w:lang w:eastAsia="en-US"/>
              </w:rPr>
              <w:t>h</w:t>
            </w:r>
          </w:p>
        </w:tc>
      </w:tr>
      <w:tr w:rsidR="00DA7B65" w:rsidRPr="0019604A" w14:paraId="0144D545" w14:textId="77777777" w:rsidTr="00EF7AEC">
        <w:trPr>
          <w:trHeight w:hRule="exact" w:val="7449"/>
        </w:trPr>
        <w:tc>
          <w:tcPr>
            <w:tcW w:w="5000" w:type="pct"/>
            <w:tcBorders>
              <w:top w:val="single" w:sz="4" w:space="0" w:color="000000"/>
              <w:left w:val="single" w:sz="4" w:space="0" w:color="000000"/>
              <w:bottom w:val="single" w:sz="4" w:space="0" w:color="000000"/>
              <w:right w:val="single" w:sz="4" w:space="0" w:color="000000"/>
            </w:tcBorders>
          </w:tcPr>
          <w:p w14:paraId="674D3DC9" w14:textId="77777777" w:rsidR="00DA7B65" w:rsidRPr="0019604A" w:rsidRDefault="00DA7B65" w:rsidP="00EF7AEC">
            <w:pPr>
              <w:widowControl w:val="0"/>
              <w:spacing w:after="0" w:line="193" w:lineRule="exact"/>
              <w:ind w:right="2993"/>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u w:val="single" w:color="000000"/>
                <w:lang w:eastAsia="en-US"/>
              </w:rPr>
              <w:t>S</w:t>
            </w:r>
            <w:r w:rsidRPr="0019604A">
              <w:rPr>
                <w:rFonts w:asciiTheme="majorBidi" w:eastAsia="Calibri" w:hAnsiTheme="majorBidi" w:cstheme="majorBidi"/>
                <w:b/>
                <w:bCs/>
                <w:color w:val="000000" w:themeColor="text1"/>
                <w:u w:val="single" w:color="000000"/>
                <w:lang w:eastAsia="en-US"/>
              </w:rPr>
              <w:t>e</w:t>
            </w:r>
            <w:r w:rsidRPr="0019604A">
              <w:rPr>
                <w:rFonts w:asciiTheme="majorBidi" w:eastAsia="Calibri" w:hAnsiTheme="majorBidi" w:cstheme="majorBidi"/>
                <w:b/>
                <w:bCs/>
                <w:color w:val="000000" w:themeColor="text1"/>
                <w:spacing w:val="-1"/>
                <w:u w:val="single" w:color="000000"/>
                <w:lang w:eastAsia="en-US"/>
              </w:rPr>
              <w:t>l</w:t>
            </w:r>
            <w:r w:rsidRPr="0019604A">
              <w:rPr>
                <w:rFonts w:asciiTheme="majorBidi" w:eastAsia="Calibri" w:hAnsiTheme="majorBidi" w:cstheme="majorBidi"/>
                <w:b/>
                <w:bCs/>
                <w:color w:val="000000" w:themeColor="text1"/>
                <w:u w:val="single" w:color="000000"/>
                <w:lang w:eastAsia="en-US"/>
              </w:rPr>
              <w:t>f</w:t>
            </w:r>
            <w:r w:rsidRPr="0019604A">
              <w:rPr>
                <w:rFonts w:asciiTheme="majorBidi" w:eastAsia="Calibri" w:hAnsiTheme="majorBidi" w:cstheme="majorBidi"/>
                <w:b/>
                <w:bCs/>
                <w:color w:val="000000" w:themeColor="text1"/>
                <w:spacing w:val="1"/>
                <w:u w:val="single" w:color="000000"/>
                <w:lang w:eastAsia="en-US"/>
              </w:rPr>
              <w:t>-</w:t>
            </w:r>
            <w:r w:rsidRPr="0019604A">
              <w:rPr>
                <w:rFonts w:asciiTheme="majorBidi" w:eastAsia="Calibri" w:hAnsiTheme="majorBidi" w:cstheme="majorBidi"/>
                <w:b/>
                <w:bCs/>
                <w:color w:val="000000" w:themeColor="text1"/>
                <w:spacing w:val="-2"/>
                <w:u w:val="single" w:color="000000"/>
                <w:lang w:eastAsia="en-US"/>
              </w:rPr>
              <w:t>I</w:t>
            </w:r>
            <w:r w:rsidRPr="0019604A">
              <w:rPr>
                <w:rFonts w:asciiTheme="majorBidi" w:eastAsia="Calibri" w:hAnsiTheme="majorBidi" w:cstheme="majorBidi"/>
                <w:b/>
                <w:bCs/>
                <w:color w:val="000000" w:themeColor="text1"/>
                <w:u w:val="single" w:color="000000"/>
                <w:lang w:eastAsia="en-US"/>
              </w:rPr>
              <w:t>so</w:t>
            </w:r>
            <w:r w:rsidRPr="0019604A">
              <w:rPr>
                <w:rFonts w:asciiTheme="majorBidi" w:eastAsia="Calibri" w:hAnsiTheme="majorBidi" w:cstheme="majorBidi"/>
                <w:b/>
                <w:bCs/>
                <w:color w:val="000000" w:themeColor="text1"/>
                <w:spacing w:val="-1"/>
                <w:u w:val="single" w:color="000000"/>
                <w:lang w:eastAsia="en-US"/>
              </w:rPr>
              <w:t>l</w:t>
            </w:r>
            <w:r w:rsidRPr="0019604A">
              <w:rPr>
                <w:rFonts w:asciiTheme="majorBidi" w:eastAsia="Calibri" w:hAnsiTheme="majorBidi" w:cstheme="majorBidi"/>
                <w:b/>
                <w:bCs/>
                <w:color w:val="000000" w:themeColor="text1"/>
                <w:u w:val="single" w:color="000000"/>
                <w:lang w:eastAsia="en-US"/>
              </w:rPr>
              <w:t>a</w:t>
            </w:r>
            <w:r w:rsidRPr="0019604A">
              <w:rPr>
                <w:rFonts w:asciiTheme="majorBidi" w:eastAsia="Calibri" w:hAnsiTheme="majorBidi" w:cstheme="majorBidi"/>
                <w:b/>
                <w:bCs/>
                <w:color w:val="000000" w:themeColor="text1"/>
                <w:spacing w:val="-1"/>
                <w:u w:val="single" w:color="000000"/>
                <w:lang w:eastAsia="en-US"/>
              </w:rPr>
              <w:t>ti</w:t>
            </w:r>
            <w:r w:rsidRPr="0019604A">
              <w:rPr>
                <w:rFonts w:asciiTheme="majorBidi" w:eastAsia="Calibri" w:hAnsiTheme="majorBidi" w:cstheme="majorBidi"/>
                <w:b/>
                <w:bCs/>
                <w:color w:val="000000" w:themeColor="text1"/>
                <w:u w:val="single" w:color="000000"/>
                <w:lang w:eastAsia="en-US"/>
              </w:rPr>
              <w:t>on</w:t>
            </w:r>
          </w:p>
          <w:p w14:paraId="19482DC6" w14:textId="77777777" w:rsidR="00DA7B65" w:rsidRPr="0019604A" w:rsidRDefault="00DA7B65" w:rsidP="00EF7AEC">
            <w:pPr>
              <w:widowControl w:val="0"/>
              <w:spacing w:before="3" w:after="0" w:line="190" w:lineRule="exact"/>
              <w:jc w:val="both"/>
              <w:rPr>
                <w:rFonts w:asciiTheme="majorBidi" w:eastAsia="Calibri" w:hAnsiTheme="majorBidi" w:cstheme="majorBidi"/>
                <w:color w:val="000000" w:themeColor="text1"/>
                <w:lang w:eastAsia="en-US"/>
              </w:rPr>
            </w:pPr>
          </w:p>
          <w:p w14:paraId="0110D209" w14:textId="77777777" w:rsidR="00DA7B65" w:rsidRPr="0019604A" w:rsidRDefault="00DA7B65" w:rsidP="00EF7AEC">
            <w:pPr>
              <w:widowControl w:val="0"/>
              <w:spacing w:after="0" w:line="194" w:lineRule="exact"/>
              <w:ind w:right="121"/>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U</w:t>
            </w:r>
            <w:r w:rsidRPr="0019604A">
              <w:rPr>
                <w:rFonts w:asciiTheme="majorBidi" w:eastAsia="Calibri" w:hAnsiTheme="majorBidi" w:cstheme="majorBidi"/>
                <w:b/>
                <w:bCs/>
                <w:color w:val="000000" w:themeColor="text1"/>
                <w:lang w:eastAsia="en-US"/>
              </w:rPr>
              <w:t xml:space="preserve">pon </w:t>
            </w:r>
            <w:r w:rsidRPr="0019604A">
              <w:rPr>
                <w:rFonts w:asciiTheme="majorBidi" w:eastAsia="Calibri" w:hAnsiTheme="majorBidi" w:cstheme="majorBidi"/>
                <w:b/>
                <w:bCs/>
                <w:color w:val="000000" w:themeColor="text1"/>
                <w:spacing w:val="-2"/>
                <w:lang w:eastAsia="en-US"/>
              </w:rPr>
              <w:t>y</w:t>
            </w:r>
            <w:r w:rsidRPr="0019604A">
              <w:rPr>
                <w:rFonts w:asciiTheme="majorBidi" w:eastAsia="Calibri" w:hAnsiTheme="majorBidi" w:cstheme="majorBidi"/>
                <w:b/>
                <w:bCs/>
                <w:color w:val="000000" w:themeColor="text1"/>
                <w:lang w:eastAsia="en-US"/>
              </w:rPr>
              <w:t xml:space="preserve">our </w:t>
            </w:r>
            <w:r w:rsidRPr="0019604A">
              <w:rPr>
                <w:rFonts w:asciiTheme="majorBidi" w:eastAsia="Calibri" w:hAnsiTheme="majorBidi" w:cstheme="majorBidi"/>
                <w:b/>
                <w:bCs/>
                <w:color w:val="000000" w:themeColor="text1"/>
                <w:spacing w:val="-2"/>
                <w:lang w:eastAsia="en-US"/>
              </w:rPr>
              <w:t>r</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lang w:eastAsia="en-US"/>
              </w:rPr>
              <w:t xml:space="preserve">urn </w:t>
            </w:r>
            <w:r w:rsidRPr="0019604A">
              <w:rPr>
                <w:rFonts w:asciiTheme="majorBidi" w:eastAsia="Calibri" w:hAnsiTheme="majorBidi" w:cstheme="majorBidi"/>
                <w:b/>
                <w:bCs/>
                <w:color w:val="000000" w:themeColor="text1"/>
                <w:spacing w:val="-3"/>
                <w:lang w:eastAsia="en-US"/>
              </w:rPr>
              <w:t>f</w:t>
            </w:r>
            <w:r w:rsidRPr="0019604A">
              <w:rPr>
                <w:rFonts w:asciiTheme="majorBidi" w:eastAsia="Calibri" w:hAnsiTheme="majorBidi" w:cstheme="majorBidi"/>
                <w:b/>
                <w:bCs/>
                <w:color w:val="000000" w:themeColor="text1"/>
                <w:lang w:eastAsia="en-US"/>
              </w:rPr>
              <w:t>rom</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3"/>
                <w:lang w:eastAsia="en-US"/>
              </w:rPr>
              <w:t>a</w:t>
            </w:r>
            <w:r w:rsidRPr="0019604A">
              <w:rPr>
                <w:rFonts w:asciiTheme="majorBidi" w:eastAsia="Calibri" w:hAnsiTheme="majorBidi" w:cstheme="majorBidi"/>
                <w:b/>
                <w:bCs/>
                <w:color w:val="000000" w:themeColor="text1"/>
                <w:lang w:eastAsia="en-US"/>
              </w:rPr>
              <w:t>n af</w:t>
            </w:r>
            <w:r w:rsidRPr="0019604A">
              <w:rPr>
                <w:rFonts w:asciiTheme="majorBidi" w:eastAsia="Calibri" w:hAnsiTheme="majorBidi" w:cstheme="majorBidi"/>
                <w:b/>
                <w:bCs/>
                <w:color w:val="000000" w:themeColor="text1"/>
                <w:spacing w:val="-1"/>
                <w:lang w:eastAsia="en-US"/>
              </w:rPr>
              <w:t>f</w:t>
            </w:r>
            <w:r w:rsidRPr="0019604A">
              <w:rPr>
                <w:rFonts w:asciiTheme="majorBidi" w:eastAsia="Calibri" w:hAnsiTheme="majorBidi" w:cstheme="majorBidi"/>
                <w:b/>
                <w:bCs/>
                <w:color w:val="000000" w:themeColor="text1"/>
                <w:lang w:eastAsia="en-US"/>
              </w:rPr>
              <w:t>ec</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spacing w:val="-2"/>
                <w:lang w:eastAsia="en-US"/>
              </w:rPr>
              <w:t>e</w:t>
            </w:r>
            <w:r w:rsidRPr="0019604A">
              <w:rPr>
                <w:rFonts w:asciiTheme="majorBidi" w:eastAsia="Calibri" w:hAnsiTheme="majorBidi" w:cstheme="majorBidi"/>
                <w:b/>
                <w:bCs/>
                <w:color w:val="000000" w:themeColor="text1"/>
                <w:lang w:eastAsia="en-US"/>
              </w:rPr>
              <w:t xml:space="preserve">d </w:t>
            </w:r>
            <w:r w:rsidRPr="0019604A">
              <w:rPr>
                <w:rFonts w:asciiTheme="majorBidi" w:eastAsia="Calibri" w:hAnsiTheme="majorBidi" w:cstheme="majorBidi"/>
                <w:b/>
                <w:bCs/>
                <w:color w:val="000000" w:themeColor="text1"/>
                <w:spacing w:val="-3"/>
                <w:lang w:eastAsia="en-US"/>
              </w:rPr>
              <w:t>c</w:t>
            </w:r>
            <w:r w:rsidRPr="0019604A">
              <w:rPr>
                <w:rFonts w:asciiTheme="majorBidi" w:eastAsia="Calibri" w:hAnsiTheme="majorBidi" w:cstheme="majorBidi"/>
                <w:b/>
                <w:bCs/>
                <w:color w:val="000000" w:themeColor="text1"/>
                <w:lang w:eastAsia="en-US"/>
              </w:rPr>
              <w:t>ountr</w:t>
            </w:r>
            <w:r w:rsidRPr="0019604A">
              <w:rPr>
                <w:rFonts w:asciiTheme="majorBidi" w:eastAsia="Calibri" w:hAnsiTheme="majorBidi" w:cstheme="majorBidi"/>
                <w:b/>
                <w:bCs/>
                <w:color w:val="000000" w:themeColor="text1"/>
                <w:spacing w:val="1"/>
                <w:lang w:eastAsia="en-US"/>
              </w:rPr>
              <w:t>y</w:t>
            </w:r>
            <w:r w:rsidRPr="0019604A">
              <w:rPr>
                <w:rFonts w:asciiTheme="majorBidi" w:eastAsia="Calibri" w:hAnsiTheme="majorBidi" w:cstheme="majorBidi"/>
                <w:b/>
                <w:bCs/>
                <w:color w:val="000000" w:themeColor="text1"/>
                <w:lang w:eastAsia="en-US"/>
              </w:rPr>
              <w:t xml:space="preserve">, or </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n c</w:t>
            </w:r>
            <w:r w:rsidRPr="0019604A">
              <w:rPr>
                <w:rFonts w:asciiTheme="majorBidi" w:eastAsia="Calibri" w:hAnsiTheme="majorBidi" w:cstheme="majorBidi"/>
                <w:b/>
                <w:bCs/>
                <w:color w:val="000000" w:themeColor="text1"/>
                <w:spacing w:val="-3"/>
                <w:lang w:eastAsia="en-US"/>
              </w:rPr>
              <w:t>a</w:t>
            </w:r>
            <w:r w:rsidRPr="0019604A">
              <w:rPr>
                <w:rFonts w:asciiTheme="majorBidi" w:eastAsia="Calibri" w:hAnsiTheme="majorBidi" w:cstheme="majorBidi"/>
                <w:b/>
                <w:bCs/>
                <w:color w:val="000000" w:themeColor="text1"/>
                <w:lang w:eastAsia="en-US"/>
              </w:rPr>
              <w:t>se</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2"/>
                <w:lang w:eastAsia="en-US"/>
              </w:rPr>
              <w:t>y</w:t>
            </w:r>
            <w:r w:rsidRPr="0019604A">
              <w:rPr>
                <w:rFonts w:asciiTheme="majorBidi" w:eastAsia="Calibri" w:hAnsiTheme="majorBidi" w:cstheme="majorBidi"/>
                <w:b/>
                <w:bCs/>
                <w:color w:val="000000" w:themeColor="text1"/>
                <w:lang w:eastAsia="en-US"/>
              </w:rPr>
              <w:t>ou h</w:t>
            </w: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lang w:eastAsia="en-US"/>
              </w:rPr>
              <w:t>d c</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spacing w:val="-3"/>
                <w:lang w:eastAsia="en-US"/>
              </w:rPr>
              <w:t>o</w:t>
            </w:r>
            <w:r w:rsidRPr="0019604A">
              <w:rPr>
                <w:rFonts w:asciiTheme="majorBidi" w:eastAsia="Calibri" w:hAnsiTheme="majorBidi" w:cstheme="majorBidi"/>
                <w:b/>
                <w:bCs/>
                <w:color w:val="000000" w:themeColor="text1"/>
                <w:lang w:eastAsia="en-US"/>
              </w:rPr>
              <w:t>se</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con</w:t>
            </w:r>
            <w:r w:rsidRPr="0019604A">
              <w:rPr>
                <w:rFonts w:asciiTheme="majorBidi" w:eastAsia="Calibri" w:hAnsiTheme="majorBidi" w:cstheme="majorBidi"/>
                <w:b/>
                <w:bCs/>
                <w:color w:val="000000" w:themeColor="text1"/>
                <w:spacing w:val="-3"/>
                <w:lang w:eastAsia="en-US"/>
              </w:rPr>
              <w:t>t</w:t>
            </w:r>
            <w:r w:rsidRPr="0019604A">
              <w:rPr>
                <w:rFonts w:asciiTheme="majorBidi" w:eastAsia="Calibri" w:hAnsiTheme="majorBidi" w:cstheme="majorBidi"/>
                <w:b/>
                <w:bCs/>
                <w:color w:val="000000" w:themeColor="text1"/>
                <w:lang w:eastAsia="en-US"/>
              </w:rPr>
              <w:t>act</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w</w:t>
            </w:r>
            <w:r w:rsidRPr="0019604A">
              <w:rPr>
                <w:rFonts w:asciiTheme="majorBidi" w:eastAsia="Calibri" w:hAnsiTheme="majorBidi" w:cstheme="majorBidi"/>
                <w:b/>
                <w:bCs/>
                <w:color w:val="000000" w:themeColor="text1"/>
                <w:spacing w:val="-1"/>
                <w:lang w:eastAsia="en-US"/>
              </w:rPr>
              <w:t>it</w:t>
            </w:r>
            <w:r w:rsidRPr="0019604A">
              <w:rPr>
                <w:rFonts w:asciiTheme="majorBidi" w:eastAsia="Calibri" w:hAnsiTheme="majorBidi" w:cstheme="majorBidi"/>
                <w:b/>
                <w:bCs/>
                <w:color w:val="000000" w:themeColor="text1"/>
                <w:lang w:eastAsia="en-US"/>
              </w:rPr>
              <w:t>h a su</w:t>
            </w:r>
            <w:r w:rsidRPr="0019604A">
              <w:rPr>
                <w:rFonts w:asciiTheme="majorBidi" w:eastAsia="Calibri" w:hAnsiTheme="majorBidi" w:cstheme="majorBidi"/>
                <w:b/>
                <w:bCs/>
                <w:color w:val="000000" w:themeColor="text1"/>
                <w:spacing w:val="1"/>
                <w:lang w:eastAsia="en-US"/>
              </w:rPr>
              <w:t>s</w:t>
            </w:r>
            <w:r w:rsidRPr="0019604A">
              <w:rPr>
                <w:rFonts w:asciiTheme="majorBidi" w:eastAsia="Calibri" w:hAnsiTheme="majorBidi" w:cstheme="majorBidi"/>
                <w:b/>
                <w:bCs/>
                <w:color w:val="000000" w:themeColor="text1"/>
                <w:spacing w:val="-2"/>
                <w:lang w:eastAsia="en-US"/>
              </w:rPr>
              <w:t>p</w:t>
            </w:r>
            <w:r w:rsidRPr="0019604A">
              <w:rPr>
                <w:rFonts w:asciiTheme="majorBidi" w:eastAsia="Calibri" w:hAnsiTheme="majorBidi" w:cstheme="majorBidi"/>
                <w:b/>
                <w:bCs/>
                <w:color w:val="000000" w:themeColor="text1"/>
                <w:lang w:eastAsia="en-US"/>
              </w:rPr>
              <w:t>ec</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lang w:eastAsia="en-US"/>
              </w:rPr>
              <w:t xml:space="preserve">ed </w:t>
            </w:r>
            <w:r w:rsidRPr="0019604A">
              <w:rPr>
                <w:rFonts w:asciiTheme="majorBidi" w:eastAsia="Calibri" w:hAnsiTheme="majorBidi" w:cstheme="majorBidi"/>
                <w:b/>
                <w:bCs/>
                <w:color w:val="000000" w:themeColor="text1"/>
                <w:spacing w:val="-3"/>
                <w:lang w:eastAsia="en-US"/>
              </w:rPr>
              <w:t>o</w:t>
            </w:r>
            <w:r w:rsidRPr="0019604A">
              <w:rPr>
                <w:rFonts w:asciiTheme="majorBidi" w:eastAsia="Calibri" w:hAnsiTheme="majorBidi" w:cstheme="majorBidi"/>
                <w:b/>
                <w:bCs/>
                <w:color w:val="000000" w:themeColor="text1"/>
                <w:lang w:eastAsia="en-US"/>
              </w:rPr>
              <w:t>r conf</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r</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 xml:space="preserve">ed </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spacing w:val="-3"/>
                <w:lang w:eastAsia="en-US"/>
              </w:rPr>
              <w:t>O</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I</w:t>
            </w:r>
            <w:r w:rsidRPr="0019604A">
              <w:rPr>
                <w:rFonts w:asciiTheme="majorBidi" w:eastAsia="Calibri" w:hAnsiTheme="majorBidi" w:cstheme="majorBidi"/>
                <w:b/>
                <w:bCs/>
                <w:color w:val="000000" w:themeColor="text1"/>
                <w:spacing w:val="-2"/>
                <w:lang w:eastAsia="en-US"/>
              </w:rPr>
              <w:t>D</w:t>
            </w:r>
            <w:r w:rsidRPr="0019604A">
              <w:rPr>
                <w:rFonts w:asciiTheme="majorBidi" w:eastAsia="Calibri" w:hAnsiTheme="majorBidi" w:cstheme="majorBidi"/>
                <w:b/>
                <w:bCs/>
                <w:color w:val="000000" w:themeColor="text1"/>
                <w:spacing w:val="1"/>
                <w:lang w:eastAsia="en-US"/>
              </w:rPr>
              <w:t>-</w:t>
            </w:r>
            <w:r w:rsidRPr="0019604A">
              <w:rPr>
                <w:rFonts w:asciiTheme="majorBidi" w:eastAsia="Calibri" w:hAnsiTheme="majorBidi" w:cstheme="majorBidi"/>
                <w:b/>
                <w:bCs/>
                <w:color w:val="000000" w:themeColor="text1"/>
                <w:lang w:eastAsia="en-US"/>
              </w:rPr>
              <w:t>19 c</w:t>
            </w:r>
            <w:r w:rsidRPr="0019604A">
              <w:rPr>
                <w:rFonts w:asciiTheme="majorBidi" w:eastAsia="Calibri" w:hAnsiTheme="majorBidi" w:cstheme="majorBidi"/>
                <w:b/>
                <w:bCs/>
                <w:color w:val="000000" w:themeColor="text1"/>
                <w:spacing w:val="-3"/>
                <w:lang w:eastAsia="en-US"/>
              </w:rPr>
              <w:t>a</w:t>
            </w:r>
            <w:r w:rsidRPr="0019604A">
              <w:rPr>
                <w:rFonts w:asciiTheme="majorBidi" w:eastAsia="Calibri" w:hAnsiTheme="majorBidi" w:cstheme="majorBidi"/>
                <w:b/>
                <w:bCs/>
                <w:color w:val="000000" w:themeColor="text1"/>
                <w:lang w:eastAsia="en-US"/>
              </w:rPr>
              <w:t>se, y</w:t>
            </w:r>
            <w:r w:rsidRPr="0019604A">
              <w:rPr>
                <w:rFonts w:asciiTheme="majorBidi" w:eastAsia="Calibri" w:hAnsiTheme="majorBidi" w:cstheme="majorBidi"/>
                <w:b/>
                <w:bCs/>
                <w:color w:val="000000" w:themeColor="text1"/>
                <w:spacing w:val="-2"/>
                <w:lang w:eastAsia="en-US"/>
              </w:rPr>
              <w:t>o</w:t>
            </w:r>
            <w:r w:rsidRPr="0019604A">
              <w:rPr>
                <w:rFonts w:asciiTheme="majorBidi" w:eastAsia="Calibri" w:hAnsiTheme="majorBidi" w:cstheme="majorBidi"/>
                <w:b/>
                <w:bCs/>
                <w:color w:val="000000" w:themeColor="text1"/>
                <w:lang w:eastAsia="en-US"/>
              </w:rPr>
              <w:t>u n</w:t>
            </w:r>
            <w:r w:rsidRPr="0019604A">
              <w:rPr>
                <w:rFonts w:asciiTheme="majorBidi" w:eastAsia="Calibri" w:hAnsiTheme="majorBidi" w:cstheme="majorBidi"/>
                <w:b/>
                <w:bCs/>
                <w:color w:val="000000" w:themeColor="text1"/>
                <w:spacing w:val="-2"/>
                <w:lang w:eastAsia="en-US"/>
              </w:rPr>
              <w:t>e</w:t>
            </w:r>
            <w:r w:rsidRPr="0019604A">
              <w:rPr>
                <w:rFonts w:asciiTheme="majorBidi" w:eastAsia="Calibri" w:hAnsiTheme="majorBidi" w:cstheme="majorBidi"/>
                <w:b/>
                <w:bCs/>
                <w:color w:val="000000" w:themeColor="text1"/>
                <w:lang w:eastAsia="en-US"/>
              </w:rPr>
              <w:t>ed</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lang w:eastAsia="en-US"/>
              </w:rPr>
              <w:t>o s</w:t>
            </w:r>
            <w:r w:rsidRPr="0019604A">
              <w:rPr>
                <w:rFonts w:asciiTheme="majorBidi" w:eastAsia="Calibri" w:hAnsiTheme="majorBidi" w:cstheme="majorBidi"/>
                <w:b/>
                <w:bCs/>
                <w:color w:val="000000" w:themeColor="text1"/>
                <w:spacing w:val="1"/>
                <w:lang w:eastAsia="en-US"/>
              </w:rPr>
              <w:t>e</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1"/>
                <w:lang w:eastAsia="en-US"/>
              </w:rPr>
              <w:t>-</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so</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1"/>
                <w:lang w:eastAsia="en-US"/>
              </w:rPr>
              <w:t>f</w:t>
            </w:r>
            <w:r w:rsidRPr="0019604A">
              <w:rPr>
                <w:rFonts w:asciiTheme="majorBidi" w:eastAsia="Calibri" w:hAnsiTheme="majorBidi" w:cstheme="majorBidi"/>
                <w:b/>
                <w:bCs/>
                <w:color w:val="000000" w:themeColor="text1"/>
                <w:lang w:eastAsia="en-US"/>
              </w:rPr>
              <w:t>or</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14 da</w:t>
            </w:r>
            <w:r w:rsidRPr="0019604A">
              <w:rPr>
                <w:rFonts w:asciiTheme="majorBidi" w:eastAsia="Calibri" w:hAnsiTheme="majorBidi" w:cstheme="majorBidi"/>
                <w:b/>
                <w:bCs/>
                <w:color w:val="000000" w:themeColor="text1"/>
                <w:spacing w:val="-2"/>
                <w:lang w:eastAsia="en-US"/>
              </w:rPr>
              <w:t>y</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2"/>
                <w:lang w:eastAsia="en-US"/>
              </w:rPr>
              <w:t>e</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 xml:space="preserve">en </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f</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1"/>
                <w:lang w:eastAsia="en-US"/>
              </w:rPr>
              <w:t>y</w:t>
            </w:r>
            <w:r w:rsidRPr="0019604A">
              <w:rPr>
                <w:rFonts w:asciiTheme="majorBidi" w:eastAsia="Calibri" w:hAnsiTheme="majorBidi" w:cstheme="majorBidi"/>
                <w:b/>
                <w:bCs/>
                <w:color w:val="000000" w:themeColor="text1"/>
                <w:spacing w:val="-3"/>
                <w:lang w:eastAsia="en-US"/>
              </w:rPr>
              <w:t>o</w:t>
            </w:r>
            <w:r w:rsidRPr="0019604A">
              <w:rPr>
                <w:rFonts w:asciiTheme="majorBidi" w:eastAsia="Calibri" w:hAnsiTheme="majorBidi" w:cstheme="majorBidi"/>
                <w:b/>
                <w:bCs/>
                <w:color w:val="000000" w:themeColor="text1"/>
                <w:lang w:eastAsia="en-US"/>
              </w:rPr>
              <w:t>u</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do not ha</w:t>
            </w:r>
            <w:r w:rsidRPr="0019604A">
              <w:rPr>
                <w:rFonts w:asciiTheme="majorBidi" w:eastAsia="Calibri" w:hAnsiTheme="majorBidi" w:cstheme="majorBidi"/>
                <w:b/>
                <w:bCs/>
                <w:color w:val="000000" w:themeColor="text1"/>
                <w:spacing w:val="-2"/>
                <w:lang w:eastAsia="en-US"/>
              </w:rPr>
              <w:t>v</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lang w:eastAsia="en-US"/>
              </w:rPr>
              <w:t>ny</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2"/>
                <w:lang w:eastAsia="en-US"/>
              </w:rPr>
              <w:t>y</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pt</w:t>
            </w:r>
            <w:r w:rsidRPr="0019604A">
              <w:rPr>
                <w:rFonts w:asciiTheme="majorBidi" w:eastAsia="Calibri" w:hAnsiTheme="majorBidi" w:cstheme="majorBidi"/>
                <w:b/>
                <w:bCs/>
                <w:color w:val="000000" w:themeColor="text1"/>
                <w:spacing w:val="-3"/>
                <w:lang w:eastAsia="en-US"/>
              </w:rPr>
              <w:t>o</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s</w:t>
            </w:r>
          </w:p>
          <w:p w14:paraId="7D565338" w14:textId="77777777" w:rsidR="00DA7B65" w:rsidRPr="0019604A" w:rsidRDefault="00DA7B65" w:rsidP="00EF7AEC">
            <w:pPr>
              <w:widowControl w:val="0"/>
              <w:spacing w:after="0" w:line="200" w:lineRule="exact"/>
              <w:jc w:val="both"/>
              <w:rPr>
                <w:rFonts w:asciiTheme="majorBidi" w:eastAsia="Calibri" w:hAnsiTheme="majorBidi" w:cstheme="majorBidi"/>
                <w:color w:val="000000" w:themeColor="text1"/>
                <w:lang w:eastAsia="en-US"/>
              </w:rPr>
            </w:pPr>
          </w:p>
          <w:p w14:paraId="73C39523" w14:textId="77777777" w:rsidR="00DA7B65" w:rsidRPr="0019604A" w:rsidRDefault="00DA7B65" w:rsidP="00EF7AEC">
            <w:pPr>
              <w:widowControl w:val="0"/>
              <w:spacing w:after="0"/>
              <w:ind w:right="-2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Fr</w:t>
            </w:r>
            <w:r w:rsidRPr="0019604A">
              <w:rPr>
                <w:rFonts w:asciiTheme="majorBidi" w:eastAsia="Calibri" w:hAnsiTheme="majorBidi" w:cstheme="majorBidi"/>
                <w:b/>
                <w:bCs/>
                <w:color w:val="000000" w:themeColor="text1"/>
                <w:spacing w:val="-3"/>
                <w:lang w:eastAsia="en-US"/>
              </w:rPr>
              <w:t>o</w:t>
            </w:r>
            <w:r w:rsidRPr="0019604A">
              <w:rPr>
                <w:rFonts w:asciiTheme="majorBidi" w:eastAsia="Calibri" w:hAnsiTheme="majorBidi" w:cstheme="majorBidi"/>
                <w:b/>
                <w:bCs/>
                <w:color w:val="000000" w:themeColor="text1"/>
                <w:lang w:eastAsia="en-US"/>
              </w:rPr>
              <w:t>m</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lang w:eastAsia="en-US"/>
              </w:rPr>
              <w:t>he</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spacing w:val="-1"/>
                <w:lang w:eastAsia="en-US"/>
              </w:rPr>
              <w:t>ai</w:t>
            </w:r>
            <w:r w:rsidRPr="0019604A">
              <w:rPr>
                <w:rFonts w:asciiTheme="majorBidi" w:eastAsia="Calibri" w:hAnsiTheme="majorBidi" w:cstheme="majorBidi"/>
                <w:b/>
                <w:bCs/>
                <w:color w:val="000000" w:themeColor="text1"/>
                <w:lang w:eastAsia="en-US"/>
              </w:rPr>
              <w:t>rp</w:t>
            </w:r>
            <w:r w:rsidRPr="0019604A">
              <w:rPr>
                <w:rFonts w:asciiTheme="majorBidi" w:eastAsia="Calibri" w:hAnsiTheme="majorBidi" w:cstheme="majorBidi"/>
                <w:b/>
                <w:bCs/>
                <w:color w:val="000000" w:themeColor="text1"/>
                <w:spacing w:val="-2"/>
                <w:lang w:eastAsia="en-US"/>
              </w:rPr>
              <w:t>o</w:t>
            </w:r>
            <w:r w:rsidRPr="0019604A">
              <w:rPr>
                <w:rFonts w:asciiTheme="majorBidi" w:eastAsia="Calibri" w:hAnsiTheme="majorBidi" w:cstheme="majorBidi"/>
                <w:b/>
                <w:bCs/>
                <w:color w:val="000000" w:themeColor="text1"/>
                <w:lang w:eastAsia="en-US"/>
              </w:rPr>
              <w:t xml:space="preserve">rt </w:t>
            </w:r>
            <w:r w:rsidRPr="0019604A">
              <w:rPr>
                <w:rFonts w:asciiTheme="majorBidi" w:eastAsia="Calibri" w:hAnsiTheme="majorBidi" w:cstheme="majorBidi"/>
                <w:b/>
                <w:bCs/>
                <w:color w:val="000000" w:themeColor="text1"/>
                <w:spacing w:val="-1"/>
                <w:lang w:eastAsia="en-US"/>
              </w:rPr>
              <w:t>t</w:t>
            </w:r>
            <w:r w:rsidRPr="0019604A">
              <w:rPr>
                <w:rFonts w:asciiTheme="majorBidi" w:eastAsia="Calibri" w:hAnsiTheme="majorBidi" w:cstheme="majorBidi"/>
                <w:b/>
                <w:bCs/>
                <w:color w:val="000000" w:themeColor="text1"/>
                <w:lang w:eastAsia="en-US"/>
              </w:rPr>
              <w:t>o yo</w:t>
            </w:r>
            <w:r w:rsidRPr="0019604A">
              <w:rPr>
                <w:rFonts w:asciiTheme="majorBidi" w:eastAsia="Calibri" w:hAnsiTheme="majorBidi" w:cstheme="majorBidi"/>
                <w:b/>
                <w:bCs/>
                <w:color w:val="000000" w:themeColor="text1"/>
                <w:spacing w:val="-2"/>
                <w:lang w:eastAsia="en-US"/>
              </w:rPr>
              <w:t>u</w:t>
            </w:r>
            <w:r w:rsidRPr="0019604A">
              <w:rPr>
                <w:rFonts w:asciiTheme="majorBidi" w:eastAsia="Calibri" w:hAnsiTheme="majorBidi" w:cstheme="majorBidi"/>
                <w:b/>
                <w:bCs/>
                <w:color w:val="000000" w:themeColor="text1"/>
                <w:lang w:eastAsia="en-US"/>
              </w:rPr>
              <w:t>r ho</w:t>
            </w:r>
            <w:r w:rsidRPr="0019604A">
              <w:rPr>
                <w:rFonts w:asciiTheme="majorBidi" w:eastAsia="Calibri" w:hAnsiTheme="majorBidi" w:cstheme="majorBidi"/>
                <w:b/>
                <w:bCs/>
                <w:color w:val="000000" w:themeColor="text1"/>
                <w:spacing w:val="-3"/>
                <w:lang w:eastAsia="en-US"/>
              </w:rPr>
              <w:t>u</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2"/>
                <w:lang w:eastAsia="en-US"/>
              </w:rPr>
              <w:t>e</w:t>
            </w:r>
            <w:r w:rsidRPr="0019604A">
              <w:rPr>
                <w:rFonts w:asciiTheme="majorBidi" w:eastAsia="Calibri" w:hAnsiTheme="majorBidi" w:cstheme="majorBidi"/>
                <w:b/>
                <w:bCs/>
                <w:color w:val="000000" w:themeColor="text1"/>
                <w:lang w:eastAsia="en-US"/>
              </w:rPr>
              <w:t>:</w:t>
            </w:r>
          </w:p>
          <w:p w14:paraId="313D4698" w14:textId="77777777" w:rsidR="00DA7B65" w:rsidRPr="0019604A" w:rsidRDefault="00DA7B65" w:rsidP="00EF7AEC">
            <w:pPr>
              <w:widowControl w:val="0"/>
              <w:tabs>
                <w:tab w:val="left" w:pos="820"/>
              </w:tabs>
              <w:spacing w:before="9"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 xml:space="preserve"> f</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ce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k</w:t>
            </w:r>
            <w:r w:rsidRPr="0019604A">
              <w:rPr>
                <w:rFonts w:asciiTheme="majorBidi" w:eastAsia="Calibri" w:hAnsiTheme="majorBidi" w:cstheme="majorBidi"/>
                <w:color w:val="000000" w:themeColor="text1"/>
                <w:spacing w:val="-1"/>
                <w:lang w:eastAsia="en-US"/>
              </w:rPr>
              <w:t xml:space="preserve"> befor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 xml:space="preserve"> e</w:t>
            </w:r>
            <w:r w:rsidRPr="0019604A">
              <w:rPr>
                <w:rFonts w:asciiTheme="majorBidi" w:eastAsia="Calibri" w:hAnsiTheme="majorBidi" w:cstheme="majorBidi"/>
                <w:color w:val="000000" w:themeColor="text1"/>
                <w:lang w:eastAsia="en-US"/>
              </w:rPr>
              <w:t>x</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p>
          <w:p w14:paraId="16C9F7D5" w14:textId="77777777" w:rsidR="00DA7B65" w:rsidRPr="0019604A" w:rsidRDefault="00DA7B65" w:rsidP="00EF7AEC">
            <w:pPr>
              <w:widowControl w:val="0"/>
              <w:tabs>
                <w:tab w:val="left" w:pos="820"/>
              </w:tabs>
              <w:spacing w:before="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no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h</w:t>
            </w:r>
            <w:r w:rsidRPr="0019604A">
              <w:rPr>
                <w:rFonts w:asciiTheme="majorBidi" w:eastAsia="Calibri" w:hAnsiTheme="majorBidi" w:cstheme="majorBidi"/>
                <w:color w:val="000000" w:themeColor="text1"/>
                <w:lang w:eastAsia="en-US"/>
              </w:rPr>
              <w:t>ug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ki</w:t>
            </w:r>
            <w:r w:rsidRPr="0019604A">
              <w:rPr>
                <w:rFonts w:asciiTheme="majorBidi" w:eastAsia="Calibri" w:hAnsiTheme="majorBidi" w:cstheme="majorBidi"/>
                <w:color w:val="000000" w:themeColor="text1"/>
                <w:lang w:eastAsia="en-US"/>
              </w:rPr>
              <w:t>ss</w:t>
            </w:r>
            <w:r w:rsidRPr="0019604A">
              <w:rPr>
                <w:rFonts w:asciiTheme="majorBidi" w:eastAsia="Calibri" w:hAnsiTheme="majorBidi" w:cstheme="majorBidi"/>
                <w:color w:val="000000" w:themeColor="text1"/>
                <w:spacing w:val="-1"/>
                <w:lang w:eastAsia="en-US"/>
              </w:rPr>
              <w:t xml:space="preserve"> a</w:t>
            </w:r>
            <w:r w:rsidRPr="0019604A">
              <w:rPr>
                <w:rFonts w:asciiTheme="majorBidi" w:eastAsia="Calibri" w:hAnsiTheme="majorBidi" w:cstheme="majorBidi"/>
                <w:color w:val="000000" w:themeColor="text1"/>
                <w:lang w:eastAsia="en-US"/>
              </w:rPr>
              <w:t>ny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spacing w:val="2"/>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f</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spacing w:val="-1"/>
                <w:lang w:eastAsia="en-US"/>
              </w:rPr>
              <w:t>ie</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ds</w:t>
            </w:r>
            <w:r w:rsidRPr="0019604A">
              <w:rPr>
                <w:rFonts w:asciiTheme="majorBidi" w:eastAsia="Calibri" w:hAnsiTheme="majorBidi" w:cstheme="majorBidi"/>
                <w:color w:val="000000" w:themeColor="text1"/>
                <w:spacing w:val="-1"/>
                <w:lang w:eastAsia="en-US"/>
              </w:rPr>
              <w:t xml:space="preserve"> 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f</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il</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cei</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ir</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t</w:t>
            </w:r>
          </w:p>
          <w:p w14:paraId="5D356C36" w14:textId="77777777" w:rsidR="00DA7B65" w:rsidRPr="0019604A" w:rsidRDefault="00DA7B65" w:rsidP="00EF7AEC">
            <w:pPr>
              <w:widowControl w:val="0"/>
              <w:tabs>
                <w:tab w:val="left" w:pos="820"/>
              </w:tabs>
              <w:spacing w:before="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Use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priv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riv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ho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p>
          <w:p w14:paraId="6585388B" w14:textId="77777777" w:rsidR="00DA7B65" w:rsidRPr="0019604A" w:rsidRDefault="00DA7B65" w:rsidP="00EF7AEC">
            <w:pPr>
              <w:widowControl w:val="0"/>
              <w:tabs>
                <w:tab w:val="left" w:pos="820"/>
              </w:tabs>
              <w:spacing w:before="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ne</w:t>
            </w:r>
            <w:r w:rsidRPr="0019604A">
              <w:rPr>
                <w:rFonts w:asciiTheme="majorBidi" w:eastAsia="Calibri" w:hAnsiTheme="majorBidi" w:cstheme="majorBidi"/>
                <w:color w:val="000000" w:themeColor="text1"/>
                <w:spacing w:val="-1"/>
                <w:lang w:eastAsia="en-US"/>
              </w:rPr>
              <w:t xml:space="preserve"> 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spacing w:val="2"/>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pl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er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d</w:t>
            </w:r>
            <w:r w:rsidRPr="0019604A">
              <w:rPr>
                <w:rFonts w:asciiTheme="majorBidi" w:eastAsia="Calibri" w:hAnsiTheme="majorBidi" w:cstheme="majorBidi"/>
                <w:color w:val="000000" w:themeColor="text1"/>
                <w:spacing w:val="-1"/>
                <w:lang w:eastAsia="en-US"/>
              </w:rPr>
              <w:t>riv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ar</w:t>
            </w:r>
          </w:p>
          <w:p w14:paraId="42D72009" w14:textId="77777777" w:rsidR="00DA7B65" w:rsidRPr="0019604A" w:rsidRDefault="00DA7B65" w:rsidP="00EF7AEC">
            <w:pPr>
              <w:widowControl w:val="0"/>
              <w:tabs>
                <w:tab w:val="left" w:pos="820"/>
              </w:tabs>
              <w:spacing w:before="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c</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do</w:t>
            </w:r>
            <w:r w:rsidRPr="0019604A">
              <w:rPr>
                <w:rFonts w:asciiTheme="majorBidi" w:eastAsia="Calibri" w:hAnsiTheme="majorBidi" w:cstheme="majorBidi"/>
                <w:color w:val="000000" w:themeColor="text1"/>
                <w:lang w:eastAsia="en-US"/>
              </w:rPr>
              <w:t xml:space="preserve">ws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p>
          <w:p w14:paraId="51F4D68E" w14:textId="77777777" w:rsidR="00DA7B65" w:rsidRPr="0019604A" w:rsidRDefault="00DA7B65" w:rsidP="00EF7AEC">
            <w:pPr>
              <w:widowControl w:val="0"/>
              <w:tabs>
                <w:tab w:val="left" w:pos="820"/>
              </w:tabs>
              <w:spacing w:before="8" w:after="0"/>
              <w:ind w:right="-2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dire</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spacing w:val="-1"/>
                <w:lang w:eastAsia="en-US"/>
              </w:rPr>
              <w:t>tl</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3"/>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her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se</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ol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p>
          <w:p w14:paraId="38D7E4E5" w14:textId="77777777" w:rsidR="00DA7B65" w:rsidRPr="0019604A" w:rsidRDefault="00DA7B65" w:rsidP="00EF7AEC">
            <w:pPr>
              <w:widowControl w:val="0"/>
              <w:spacing w:before="3" w:after="0" w:line="190" w:lineRule="exact"/>
              <w:jc w:val="both"/>
              <w:rPr>
                <w:rFonts w:asciiTheme="majorBidi" w:eastAsia="Calibri" w:hAnsiTheme="majorBidi" w:cstheme="majorBidi"/>
                <w:color w:val="000000" w:themeColor="text1"/>
                <w:lang w:eastAsia="en-US"/>
              </w:rPr>
            </w:pPr>
          </w:p>
          <w:p w14:paraId="4D7500D4" w14:textId="77777777" w:rsidR="00DA7B65" w:rsidRPr="0019604A" w:rsidRDefault="00DA7B65" w:rsidP="00EF7AEC">
            <w:pPr>
              <w:widowControl w:val="0"/>
              <w:spacing w:after="0"/>
              <w:ind w:right="-2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lang w:eastAsia="en-US"/>
              </w:rPr>
              <w:t>A</w:t>
            </w:r>
            <w:r w:rsidRPr="0019604A">
              <w:rPr>
                <w:rFonts w:asciiTheme="majorBidi" w:eastAsia="Calibri" w:hAnsiTheme="majorBidi" w:cstheme="majorBidi"/>
                <w:b/>
                <w:bCs/>
                <w:color w:val="000000" w:themeColor="text1"/>
                <w:lang w:eastAsia="en-US"/>
              </w:rPr>
              <w:t>t yo</w:t>
            </w:r>
            <w:r w:rsidRPr="0019604A">
              <w:rPr>
                <w:rFonts w:asciiTheme="majorBidi" w:eastAsia="Calibri" w:hAnsiTheme="majorBidi" w:cstheme="majorBidi"/>
                <w:b/>
                <w:bCs/>
                <w:color w:val="000000" w:themeColor="text1"/>
                <w:spacing w:val="-2"/>
                <w:lang w:eastAsia="en-US"/>
              </w:rPr>
              <w:t>u</w:t>
            </w:r>
            <w:r w:rsidRPr="0019604A">
              <w:rPr>
                <w:rFonts w:asciiTheme="majorBidi" w:eastAsia="Calibri" w:hAnsiTheme="majorBidi" w:cstheme="majorBidi"/>
                <w:b/>
                <w:bCs/>
                <w:color w:val="000000" w:themeColor="text1"/>
                <w:lang w:eastAsia="en-US"/>
              </w:rPr>
              <w:t>r hou</w:t>
            </w:r>
            <w:r w:rsidRPr="0019604A">
              <w:rPr>
                <w:rFonts w:asciiTheme="majorBidi" w:eastAsia="Calibri" w:hAnsiTheme="majorBidi" w:cstheme="majorBidi"/>
                <w:b/>
                <w:bCs/>
                <w:color w:val="000000" w:themeColor="text1"/>
                <w:spacing w:val="-2"/>
                <w:lang w:eastAsia="en-US"/>
              </w:rPr>
              <w:t>s</w:t>
            </w:r>
            <w:r w:rsidRPr="0019604A">
              <w:rPr>
                <w:rFonts w:asciiTheme="majorBidi" w:eastAsia="Calibri" w:hAnsiTheme="majorBidi" w:cstheme="majorBidi"/>
                <w:b/>
                <w:bCs/>
                <w:color w:val="000000" w:themeColor="text1"/>
                <w:lang w:eastAsia="en-US"/>
              </w:rPr>
              <w:t>e:</w:t>
            </w:r>
          </w:p>
          <w:p w14:paraId="1CADA47A" w14:textId="77777777" w:rsidR="00DA7B65" w:rsidRPr="0019604A" w:rsidRDefault="00DA7B65" w:rsidP="00EF7AEC">
            <w:pPr>
              <w:widowControl w:val="0"/>
              <w:tabs>
                <w:tab w:val="left" w:pos="800"/>
              </w:tabs>
              <w:spacing w:before="8" w:after="0"/>
              <w:ind w:left="800" w:right="79"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ay</w:t>
            </w:r>
            <w:r w:rsidRPr="0019604A">
              <w:rPr>
                <w:rFonts w:asciiTheme="majorBidi" w:eastAsia="Calibri" w:hAnsiTheme="majorBidi" w:cstheme="majorBidi"/>
                <w:color w:val="000000" w:themeColor="text1"/>
                <w:spacing w:val="-1"/>
                <w:lang w:eastAsia="en-US"/>
              </w:rPr>
              <w:t xml:space="preserve"> </w:t>
            </w:r>
            <w:proofErr w:type="gramStart"/>
            <w:r w:rsidRPr="0019604A">
              <w:rPr>
                <w:rFonts w:asciiTheme="majorBidi" w:eastAsia="Calibri" w:hAnsiTheme="majorBidi" w:cstheme="majorBidi"/>
                <w:color w:val="000000" w:themeColor="text1"/>
                <w:spacing w:val="-1"/>
                <w:lang w:eastAsia="en-US"/>
              </w:rPr>
              <w:t>ho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proofErr w:type="gramEnd"/>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roo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a</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ar</w:t>
            </w:r>
            <w:r w:rsidRPr="0019604A">
              <w:rPr>
                <w:rFonts w:asciiTheme="majorBidi" w:eastAsia="Calibri" w:hAnsiTheme="majorBidi" w:cstheme="majorBidi"/>
                <w:color w:val="000000" w:themeColor="text1"/>
                <w:spacing w:val="1"/>
                <w:lang w:eastAsia="en-US"/>
              </w:rPr>
              <w:t>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ho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se</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n</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rk</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cl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spacing w:val="-1"/>
                <w:lang w:eastAsia="en-US"/>
              </w:rPr>
              <w:t>eti</w:t>
            </w:r>
            <w:r w:rsidRPr="0019604A">
              <w:rPr>
                <w:rFonts w:asciiTheme="majorBidi" w:eastAsia="Calibri" w:hAnsiTheme="majorBidi" w:cstheme="majorBidi"/>
                <w:color w:val="000000" w:themeColor="text1"/>
                <w:lang w:eastAsia="en-US"/>
              </w:rPr>
              <w:t xml:space="preserve">c </w:t>
            </w:r>
            <w:r w:rsidRPr="0019604A">
              <w:rPr>
                <w:rFonts w:asciiTheme="majorBidi" w:eastAsia="Calibri" w:hAnsiTheme="majorBidi" w:cstheme="majorBidi"/>
                <w:color w:val="000000" w:themeColor="text1"/>
                <w:spacing w:val="-1"/>
                <w:lang w:eastAsia="en-US"/>
              </w:rPr>
              <w:t>eve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spacing w:val="-1"/>
                <w:lang w:eastAsia="en-US"/>
              </w:rPr>
              <w:t>eli</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spacing w:val="-1"/>
                <w:lang w:eastAsia="en-US"/>
              </w:rPr>
              <w:t>io</w:t>
            </w:r>
            <w:r w:rsidRPr="0019604A">
              <w:rPr>
                <w:rFonts w:asciiTheme="majorBidi" w:eastAsia="Calibri" w:hAnsiTheme="majorBidi" w:cstheme="majorBidi"/>
                <w:color w:val="000000" w:themeColor="text1"/>
                <w:lang w:eastAsia="en-US"/>
              </w:rPr>
              <w:t>us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soci</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eri</w:t>
            </w:r>
            <w:r w:rsidRPr="0019604A">
              <w:rPr>
                <w:rFonts w:asciiTheme="majorBidi" w:eastAsia="Calibri" w:hAnsiTheme="majorBidi" w:cstheme="majorBidi"/>
                <w:color w:val="000000" w:themeColor="text1"/>
                <w:lang w:eastAsia="en-US"/>
              </w:rPr>
              <w:t>ngs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nti</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14 d</w:t>
            </w:r>
            <w:r w:rsidRPr="0019604A">
              <w:rPr>
                <w:rFonts w:asciiTheme="majorBidi" w:eastAsia="Calibri" w:hAnsiTheme="majorBidi" w:cstheme="majorBidi"/>
                <w:color w:val="000000" w:themeColor="text1"/>
                <w:spacing w:val="-1"/>
                <w:lang w:eastAsia="en-US"/>
              </w:rPr>
              <w:t>ay</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fte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de</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ar</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fro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aff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cte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ou</w:t>
            </w:r>
            <w:r w:rsidRPr="0019604A">
              <w:rPr>
                <w:rFonts w:asciiTheme="majorBidi" w:eastAsia="Calibri" w:hAnsiTheme="majorBidi" w:cstheme="majorBidi"/>
                <w:color w:val="000000" w:themeColor="text1"/>
                <w:spacing w:val="-1"/>
                <w:lang w:eastAsia="en-US"/>
              </w:rPr>
              <w:t>ntry</w:t>
            </w:r>
            <w:r w:rsidRPr="0019604A">
              <w:rPr>
                <w:rFonts w:asciiTheme="majorBidi" w:eastAsia="Calibri" w:hAnsiTheme="majorBidi" w:cstheme="majorBidi"/>
                <w:color w:val="000000" w:themeColor="text1"/>
                <w:lang w:eastAsia="en-US"/>
              </w:rPr>
              <w:t>.</w:t>
            </w:r>
          </w:p>
          <w:p w14:paraId="4C8B9F88" w14:textId="77777777" w:rsidR="00DA7B65" w:rsidRPr="0019604A" w:rsidRDefault="00DA7B65" w:rsidP="00EF7AEC">
            <w:pPr>
              <w:widowControl w:val="0"/>
              <w:tabs>
                <w:tab w:val="left" w:pos="800"/>
              </w:tabs>
              <w:spacing w:before="5" w:after="0" w:line="194" w:lineRule="exact"/>
              <w:ind w:left="800" w:right="479"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ay</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 w</w:t>
            </w:r>
            <w:r w:rsidRPr="0019604A">
              <w:rPr>
                <w:rFonts w:asciiTheme="majorBidi" w:eastAsia="Calibri" w:hAnsiTheme="majorBidi" w:cstheme="majorBidi"/>
                <w:color w:val="000000" w:themeColor="text1"/>
                <w:spacing w:val="-1"/>
                <w:lang w:eastAsia="en-US"/>
              </w:rPr>
              <w:t>ell</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ve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spacing w:val="-1"/>
                <w:lang w:eastAsia="en-US"/>
              </w:rPr>
              <w:t>oo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do</w:t>
            </w:r>
            <w:r w:rsidRPr="0019604A">
              <w:rPr>
                <w:rFonts w:asciiTheme="majorBidi" w:eastAsia="Calibri" w:hAnsiTheme="majorBidi" w:cstheme="majorBidi"/>
                <w:color w:val="000000" w:themeColor="text1"/>
                <w:lang w:eastAsia="en-US"/>
              </w:rPr>
              <w:t xml:space="preserve">w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c</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1"/>
                <w:lang w:eastAsia="en-US"/>
              </w:rPr>
              <w:t xml:space="preserve"> 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o</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se</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ar</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fro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 p</w:t>
            </w:r>
            <w:r w:rsidRPr="0019604A">
              <w:rPr>
                <w:rFonts w:asciiTheme="majorBidi" w:eastAsia="Calibri" w:hAnsiTheme="majorBidi" w:cstheme="majorBidi"/>
                <w:color w:val="000000" w:themeColor="text1"/>
                <w:spacing w:val="-1"/>
                <w:lang w:eastAsia="en-US"/>
              </w:rPr>
              <w:t>eo</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ho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Ke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d</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spacing w:val="-1"/>
                <w:lang w:eastAsia="en-US"/>
              </w:rPr>
              <w:t>lo</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2373FBA0" w14:textId="77777777" w:rsidR="00DA7B65" w:rsidRPr="0019604A" w:rsidRDefault="00DA7B65" w:rsidP="00EF7AEC">
            <w:pPr>
              <w:widowControl w:val="0"/>
              <w:tabs>
                <w:tab w:val="left" w:pos="800"/>
              </w:tabs>
              <w:spacing w:before="10" w:after="0" w:line="194" w:lineRule="exact"/>
              <w:ind w:left="800" w:right="518"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Ask</w:t>
            </w:r>
            <w:r w:rsidRPr="0019604A">
              <w:rPr>
                <w:rFonts w:asciiTheme="majorBidi" w:eastAsia="Calibri" w:hAnsiTheme="majorBidi" w:cstheme="majorBidi"/>
                <w:color w:val="000000" w:themeColor="text1"/>
                <w:spacing w:val="-1"/>
                <w:lang w:eastAsia="en-US"/>
              </w:rPr>
              <w:t xml:space="preserve"> frie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il</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er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liv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serv</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ce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rr</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ut</w:t>
            </w:r>
            <w:r w:rsidRPr="0019604A">
              <w:rPr>
                <w:rFonts w:asciiTheme="majorBidi" w:eastAsia="Calibri" w:hAnsiTheme="majorBidi" w:cstheme="majorBidi"/>
                <w:color w:val="000000" w:themeColor="text1"/>
                <w:spacing w:val="-1"/>
                <w:lang w:eastAsia="en-US"/>
              </w:rPr>
              <w:t xml:space="preserve"> e</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ds</w:t>
            </w:r>
            <w:r w:rsidRPr="0019604A">
              <w:rPr>
                <w:rFonts w:asciiTheme="majorBidi" w:eastAsia="Calibri" w:hAnsiTheme="majorBidi" w:cstheme="majorBidi"/>
                <w:color w:val="000000" w:themeColor="text1"/>
                <w:spacing w:val="-1"/>
                <w:lang w:eastAsia="en-US"/>
              </w:rPr>
              <w:t xml:space="preserve"> fo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uc</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 xml:space="preserve">as </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spacing w:val="-1"/>
                <w:lang w:eastAsia="en-US"/>
              </w:rPr>
              <w:t>etti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g</w:t>
            </w:r>
            <w:r w:rsidRPr="0019604A">
              <w:rPr>
                <w:rFonts w:asciiTheme="majorBidi" w:eastAsia="Calibri" w:hAnsiTheme="majorBidi" w:cstheme="majorBidi"/>
                <w:color w:val="000000" w:themeColor="text1"/>
                <w:spacing w:val="-1"/>
                <w:lang w:eastAsia="en-US"/>
              </w:rPr>
              <w:t>rocerie</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ic</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tio</w:t>
            </w:r>
            <w:r w:rsidRPr="0019604A">
              <w:rPr>
                <w:rFonts w:asciiTheme="majorBidi" w:eastAsia="Calibri" w:hAnsiTheme="majorBidi" w:cstheme="majorBidi"/>
                <w:color w:val="000000" w:themeColor="text1"/>
                <w:lang w:eastAsia="en-US"/>
              </w:rPr>
              <w:t>ns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 xml:space="preserve">r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2"/>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pi</w:t>
            </w:r>
            <w:r w:rsidRPr="0019604A">
              <w:rPr>
                <w:rFonts w:asciiTheme="majorBidi" w:eastAsia="Calibri" w:hAnsiTheme="majorBidi" w:cstheme="majorBidi"/>
                <w:color w:val="000000" w:themeColor="text1"/>
                <w:lang w:eastAsia="en-US"/>
              </w:rPr>
              <w:t>ng</w:t>
            </w:r>
          </w:p>
          <w:p w14:paraId="3388ED16" w14:textId="77777777" w:rsidR="00DA7B65" w:rsidRPr="0019604A" w:rsidRDefault="00DA7B65" w:rsidP="00EF7AEC">
            <w:pPr>
              <w:widowControl w:val="0"/>
              <w:tabs>
                <w:tab w:val="left" w:pos="800"/>
              </w:tabs>
              <w:spacing w:before="12" w:after="0" w:line="194" w:lineRule="exact"/>
              <w:ind w:left="800" w:right="143"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h</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ho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be</w:t>
            </w:r>
            <w:r w:rsidRPr="0019604A">
              <w:rPr>
                <w:rFonts w:asciiTheme="majorBidi" w:eastAsia="Calibri" w:hAnsiTheme="majorBidi" w:cstheme="majorBidi"/>
                <w:color w:val="000000" w:themeColor="text1"/>
                <w:spacing w:val="-1"/>
                <w:lang w:eastAsia="en-US"/>
              </w:rPr>
              <w:t xml:space="preserve"> do</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ofte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oro</w:t>
            </w:r>
            <w:r w:rsidRPr="0019604A">
              <w:rPr>
                <w:rFonts w:asciiTheme="majorBidi" w:eastAsia="Calibri" w:hAnsiTheme="majorBidi" w:cstheme="majorBidi"/>
                <w:color w:val="000000" w:themeColor="text1"/>
                <w:lang w:eastAsia="en-US"/>
              </w:rPr>
              <w:t>ugh</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ap</w:t>
            </w:r>
            <w:r w:rsidRPr="0019604A">
              <w:rPr>
                <w:rFonts w:asciiTheme="majorBidi" w:eastAsia="Calibri" w:hAnsiTheme="majorBidi" w:cstheme="majorBidi"/>
                <w:color w:val="000000" w:themeColor="text1"/>
                <w:spacing w:val="-1"/>
                <w:lang w:eastAsia="en-US"/>
              </w:rPr>
              <w:t xml:space="preserve"> 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wa</w:t>
            </w:r>
            <w:r w:rsidRPr="0019604A">
              <w:rPr>
                <w:rFonts w:asciiTheme="majorBidi" w:eastAsia="Calibri" w:hAnsiTheme="majorBidi" w:cstheme="majorBidi"/>
                <w:color w:val="000000" w:themeColor="text1"/>
                <w:spacing w:val="-1"/>
                <w:lang w:eastAsia="en-US"/>
              </w:rPr>
              <w:t>ter</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fo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a</w:t>
            </w:r>
            <w:r w:rsidRPr="0019604A">
              <w:rPr>
                <w:rFonts w:asciiTheme="majorBidi" w:eastAsia="Calibri" w:hAnsiTheme="majorBidi" w:cstheme="majorBidi"/>
                <w:color w:val="000000" w:themeColor="text1"/>
                <w:lang w:eastAsia="en-US"/>
              </w:rPr>
              <w:t xml:space="preserve">t </w:t>
            </w:r>
            <w:r w:rsidRPr="0019604A">
              <w:rPr>
                <w:rFonts w:asciiTheme="majorBidi" w:eastAsia="Calibri" w:hAnsiTheme="majorBidi" w:cstheme="majorBidi"/>
                <w:color w:val="000000" w:themeColor="text1"/>
                <w:spacing w:val="-1"/>
                <w:lang w:eastAsia="en-US"/>
              </w:rPr>
              <w:t>le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20 s</w:t>
            </w:r>
            <w:r w:rsidRPr="0019604A">
              <w:rPr>
                <w:rFonts w:asciiTheme="majorBidi" w:eastAsia="Calibri" w:hAnsiTheme="majorBidi" w:cstheme="majorBidi"/>
                <w:color w:val="000000" w:themeColor="text1"/>
                <w:spacing w:val="-1"/>
                <w:lang w:eastAsia="en-US"/>
              </w:rPr>
              <w:t>eco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dr</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ugh</w:t>
            </w:r>
            <w:r w:rsidRPr="0019604A">
              <w:rPr>
                <w:rFonts w:asciiTheme="majorBidi" w:eastAsia="Calibri" w:hAnsiTheme="majorBidi" w:cstheme="majorBidi"/>
                <w:color w:val="000000" w:themeColor="text1"/>
                <w:spacing w:val="-1"/>
                <w:lang w:eastAsia="en-US"/>
              </w:rPr>
              <w:t>ly</w:t>
            </w:r>
            <w:r w:rsidRPr="0019604A">
              <w:rPr>
                <w:rFonts w:asciiTheme="majorBidi" w:eastAsia="Calibri" w:hAnsiTheme="majorBidi" w:cstheme="majorBidi"/>
                <w:color w:val="000000" w:themeColor="text1"/>
                <w:lang w:eastAsia="en-US"/>
              </w:rPr>
              <w:t>. Av</w:t>
            </w:r>
            <w:r w:rsidRPr="0019604A">
              <w:rPr>
                <w:rFonts w:asciiTheme="majorBidi" w:eastAsia="Calibri" w:hAnsiTheme="majorBidi" w:cstheme="majorBidi"/>
                <w:color w:val="000000" w:themeColor="text1"/>
                <w:spacing w:val="-1"/>
                <w:lang w:eastAsia="en-US"/>
              </w:rPr>
              <w:t>oi</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ye</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no</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it</w:t>
            </w:r>
            <w:r w:rsidRPr="0019604A">
              <w:rPr>
                <w:rFonts w:asciiTheme="majorBidi" w:eastAsia="Calibri" w:hAnsiTheme="majorBidi" w:cstheme="majorBidi"/>
                <w:color w:val="000000" w:themeColor="text1"/>
                <w:lang w:eastAsia="en-US"/>
              </w:rPr>
              <w:t>h 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was</w:t>
            </w:r>
            <w:r w:rsidRPr="0019604A">
              <w:rPr>
                <w:rFonts w:asciiTheme="majorBidi" w:eastAsia="Calibri" w:hAnsiTheme="majorBidi" w:cstheme="majorBidi"/>
                <w:color w:val="000000" w:themeColor="text1"/>
                <w:spacing w:val="-1"/>
                <w:lang w:eastAsia="en-US"/>
              </w:rPr>
              <w:t>he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s.</w:t>
            </w:r>
          </w:p>
          <w:p w14:paraId="26FC352B" w14:textId="77777777" w:rsidR="00DA7B65" w:rsidRPr="0019604A" w:rsidRDefault="00DA7B65" w:rsidP="00EF7AEC">
            <w:pPr>
              <w:widowControl w:val="0"/>
              <w:tabs>
                <w:tab w:val="left" w:pos="800"/>
              </w:tabs>
              <w:spacing w:before="10" w:after="0" w:line="194" w:lineRule="exact"/>
              <w:ind w:left="800" w:right="620"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no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it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allo</w:t>
            </w:r>
            <w:r w:rsidRPr="0019604A">
              <w:rPr>
                <w:rFonts w:asciiTheme="majorBidi" w:eastAsia="Calibri" w:hAnsiTheme="majorBidi" w:cstheme="majorBidi"/>
                <w:color w:val="000000" w:themeColor="text1"/>
                <w:lang w:eastAsia="en-US"/>
              </w:rPr>
              <w:t xml:space="preserve">w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it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 xml:space="preserve">.  If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ur</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ak</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so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eo</w:t>
            </w:r>
            <w:r w:rsidRPr="0019604A">
              <w:rPr>
                <w:rFonts w:asciiTheme="majorBidi" w:eastAsia="Calibri" w:hAnsiTheme="majorBidi" w:cstheme="majorBidi"/>
                <w:color w:val="000000" w:themeColor="text1"/>
                <w:lang w:eastAsia="en-US"/>
              </w:rPr>
              <w:t>ne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w</w:t>
            </w:r>
            <w:r w:rsidRPr="0019604A">
              <w:rPr>
                <w:rFonts w:asciiTheme="majorBidi" w:eastAsia="Calibri" w:hAnsiTheme="majorBidi" w:cstheme="majorBidi"/>
                <w:color w:val="000000" w:themeColor="text1"/>
                <w:lang w:eastAsia="en-US"/>
              </w:rPr>
              <w:t>ho</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ho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se</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ol</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ve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p</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2"/>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w:t>
            </w:r>
          </w:p>
          <w:p w14:paraId="349073BC" w14:textId="77777777" w:rsidR="00DA7B65" w:rsidRPr="0019604A" w:rsidRDefault="00DA7B65" w:rsidP="00EF7AEC">
            <w:pPr>
              <w:widowControl w:val="0"/>
              <w:tabs>
                <w:tab w:val="left" w:pos="800"/>
              </w:tabs>
              <w:spacing w:before="12" w:after="0" w:line="194" w:lineRule="exact"/>
              <w:ind w:left="800" w:right="230"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ort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ar</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el</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ro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peo</w:t>
            </w:r>
            <w:r w:rsidRPr="0019604A">
              <w:rPr>
                <w:rFonts w:asciiTheme="majorBidi" w:eastAsia="Calibri" w:hAnsiTheme="majorBidi" w:cstheme="majorBidi"/>
                <w:color w:val="000000" w:themeColor="text1"/>
                <w:spacing w:val="2"/>
                <w:lang w:eastAsia="en-US"/>
              </w:rPr>
              <w:t>p</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ur</w:t>
            </w:r>
            <w:r w:rsidRPr="0019604A">
              <w:rPr>
                <w:rFonts w:asciiTheme="majorBidi" w:eastAsia="Calibri" w:hAnsiTheme="majorBidi" w:cstheme="majorBidi"/>
                <w:color w:val="000000" w:themeColor="text1"/>
                <w:spacing w:val="-1"/>
                <w:lang w:eastAsia="en-US"/>
              </w:rPr>
              <w:t xml:space="preserve"> ho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cil</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tie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lik</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to</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let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roo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re</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 xml:space="preserve"> cle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il</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b</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re</w:t>
            </w:r>
            <w:r w:rsidRPr="0019604A">
              <w:rPr>
                <w:rFonts w:asciiTheme="majorBidi" w:eastAsia="Calibri" w:hAnsiTheme="majorBidi" w:cstheme="majorBidi"/>
                <w:color w:val="000000" w:themeColor="text1"/>
                <w:lang w:eastAsia="en-US"/>
              </w:rPr>
              <w:t>q</w:t>
            </w:r>
            <w:r w:rsidRPr="0019604A">
              <w:rPr>
                <w:rFonts w:asciiTheme="majorBidi" w:eastAsia="Calibri" w:hAnsiTheme="majorBidi" w:cstheme="majorBidi"/>
                <w:color w:val="000000" w:themeColor="text1"/>
                <w:spacing w:val="-1"/>
                <w:lang w:eastAsia="en-US"/>
              </w:rPr>
              <w:t>ui</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p>
          <w:p w14:paraId="24B4C738" w14:textId="77777777" w:rsidR="00DA7B65" w:rsidRPr="0019604A" w:rsidRDefault="00DA7B65" w:rsidP="00EF7AEC">
            <w:pPr>
              <w:widowControl w:val="0"/>
              <w:tabs>
                <w:tab w:val="left" w:pos="800"/>
              </w:tabs>
              <w:spacing w:before="10" w:after="0" w:line="194" w:lineRule="exact"/>
              <w:ind w:left="800" w:right="318"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se</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ar</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to</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fro</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ot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ho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ol</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er</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bot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fo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ryi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yo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f a</w:t>
            </w:r>
            <w:r w:rsidRPr="0019604A">
              <w:rPr>
                <w:rFonts w:asciiTheme="majorBidi" w:eastAsia="Calibri" w:hAnsiTheme="majorBidi" w:cstheme="majorBidi"/>
                <w:color w:val="000000" w:themeColor="text1"/>
                <w:spacing w:val="-1"/>
                <w:lang w:eastAsia="en-US"/>
              </w:rPr>
              <w:t>fte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b</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2"/>
                <w:lang w:eastAsia="en-US"/>
              </w:rPr>
              <w:t>h</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eri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f</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h</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hy</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spacing w:val="-1"/>
                <w:lang w:eastAsia="en-US"/>
              </w:rPr>
              <w:t>ie</w:t>
            </w:r>
            <w:r w:rsidRPr="0019604A">
              <w:rPr>
                <w:rFonts w:asciiTheme="majorBidi" w:eastAsia="Calibri" w:hAnsiTheme="majorBidi" w:cstheme="majorBidi"/>
                <w:color w:val="000000" w:themeColor="text1"/>
                <w:lang w:eastAsia="en-US"/>
              </w:rPr>
              <w:t>ne</w:t>
            </w:r>
            <w:r w:rsidRPr="0019604A">
              <w:rPr>
                <w:rFonts w:asciiTheme="majorBidi" w:eastAsia="Calibri" w:hAnsiTheme="majorBidi" w:cstheme="majorBidi"/>
                <w:color w:val="000000" w:themeColor="text1"/>
                <w:spacing w:val="-1"/>
                <w:lang w:eastAsia="en-US"/>
              </w:rPr>
              <w:t xml:space="preserve"> p</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p</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p w14:paraId="464B739A" w14:textId="77777777" w:rsidR="00DA7B65" w:rsidRPr="0019604A" w:rsidRDefault="00DA7B65" w:rsidP="00EF7AEC">
            <w:pPr>
              <w:widowControl w:val="0"/>
              <w:tabs>
                <w:tab w:val="left" w:pos="800"/>
              </w:tabs>
              <w:spacing w:before="8" w:after="0" w:line="196" w:lineRule="exact"/>
              <w:ind w:left="800" w:right="202"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no</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ar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ri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g</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to</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el</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ute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be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di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a</w:t>
            </w:r>
            <w:r w:rsidRPr="0019604A">
              <w:rPr>
                <w:rFonts w:asciiTheme="majorBidi" w:eastAsia="Calibri" w:hAnsiTheme="majorBidi" w:cstheme="majorBidi"/>
                <w:color w:val="000000" w:themeColor="text1"/>
                <w:lang w:eastAsia="en-US"/>
              </w:rPr>
              <w:t>ny</w:t>
            </w:r>
            <w:r w:rsidRPr="0019604A">
              <w:rPr>
                <w:rFonts w:asciiTheme="majorBidi" w:eastAsia="Calibri" w:hAnsiTheme="majorBidi" w:cstheme="majorBidi"/>
                <w:color w:val="000000" w:themeColor="text1"/>
                <w:spacing w:val="-1"/>
                <w:lang w:eastAsia="en-US"/>
              </w:rPr>
              <w:t xml:space="preserve"> ot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ite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nt</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yo</w:t>
            </w:r>
            <w:r w:rsidRPr="0019604A">
              <w:rPr>
                <w:rFonts w:asciiTheme="majorBidi" w:eastAsia="Calibri" w:hAnsiTheme="majorBidi" w:cstheme="majorBidi"/>
                <w:color w:val="000000" w:themeColor="text1"/>
                <w:lang w:eastAsia="en-US"/>
              </w:rPr>
              <w:t>u a</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lo</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 xml:space="preserve"> a</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k</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lf</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ol</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te</w:t>
            </w:r>
            <w:r w:rsidRPr="0019604A">
              <w:rPr>
                <w:rFonts w:asciiTheme="majorBidi" w:eastAsia="Calibri" w:hAnsiTheme="majorBidi" w:cstheme="majorBidi"/>
                <w:color w:val="000000" w:themeColor="text1"/>
                <w:lang w:eastAsia="en-US"/>
              </w:rPr>
              <w:t>.</w:t>
            </w:r>
          </w:p>
          <w:p w14:paraId="579EC6FE" w14:textId="77777777" w:rsidR="00DA7B65" w:rsidRPr="0019604A" w:rsidRDefault="00DA7B65" w:rsidP="00EF7AEC">
            <w:pPr>
              <w:widowControl w:val="0"/>
              <w:tabs>
                <w:tab w:val="left" w:pos="800"/>
              </w:tabs>
              <w:spacing w:before="12" w:after="0" w:line="194" w:lineRule="exact"/>
              <w:ind w:left="800" w:right="237" w:hanging="800"/>
              <w:jc w:val="both"/>
              <w:rPr>
                <w:rFonts w:asciiTheme="majorBidi" w:eastAsia="Calibri" w:hAnsiTheme="majorBidi" w:cstheme="majorBidi"/>
                <w:color w:val="000000" w:themeColor="text1"/>
                <w:lang w:eastAsia="en-US"/>
              </w:rPr>
            </w:pPr>
            <w:r w:rsidRPr="0019604A">
              <w:rPr>
                <w:rFonts w:asciiTheme="majorBidi" w:eastAsia="Times New Roman" w:hAnsiTheme="majorBidi" w:cstheme="majorBidi"/>
                <w:color w:val="000000" w:themeColor="text1"/>
                <w:w w:val="132"/>
                <w:lang w:eastAsia="en-US"/>
              </w:rPr>
              <w:t>•</w:t>
            </w:r>
            <w:r w:rsidRPr="0019604A">
              <w:rPr>
                <w:rFonts w:asciiTheme="majorBidi" w:eastAsia="Times New Roman"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wa</w:t>
            </w:r>
            <w:r w:rsidRPr="0019604A">
              <w:rPr>
                <w:rFonts w:asciiTheme="majorBidi" w:eastAsia="Calibri" w:hAnsiTheme="majorBidi" w:cstheme="majorBidi"/>
                <w:color w:val="000000" w:themeColor="text1"/>
                <w:spacing w:val="-1"/>
                <w:lang w:eastAsia="en-US"/>
              </w:rPr>
              <w:t>st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h</w:t>
            </w:r>
            <w:r w:rsidRPr="0019604A">
              <w:rPr>
                <w:rFonts w:asciiTheme="majorBidi" w:eastAsia="Calibri" w:hAnsiTheme="majorBidi" w:cstheme="majorBidi"/>
                <w:color w:val="000000" w:themeColor="text1"/>
                <w:lang w:eastAsia="en-US"/>
              </w:rPr>
              <w:t xml:space="preserve">as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it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di</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di</w:t>
            </w:r>
            <w:r w:rsidRPr="0019604A">
              <w:rPr>
                <w:rFonts w:asciiTheme="majorBidi" w:eastAsia="Calibri" w:hAnsiTheme="majorBidi" w:cstheme="majorBidi"/>
                <w:color w:val="000000" w:themeColor="text1"/>
                <w:lang w:eastAsia="en-US"/>
              </w:rPr>
              <w:t>ng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sk</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f u</w:t>
            </w:r>
            <w:r w:rsidRPr="0019604A">
              <w:rPr>
                <w:rFonts w:asciiTheme="majorBidi" w:eastAsia="Calibri" w:hAnsiTheme="majorBidi" w:cstheme="majorBidi"/>
                <w:color w:val="000000" w:themeColor="text1"/>
                <w:spacing w:val="-1"/>
                <w:lang w:eastAsia="en-US"/>
              </w:rPr>
              <w:t>se</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be</w:t>
            </w:r>
            <w:r w:rsidRPr="0019604A">
              <w:rPr>
                <w:rFonts w:asciiTheme="majorBidi" w:eastAsia="Calibri" w:hAnsiTheme="majorBidi" w:cstheme="majorBidi"/>
                <w:color w:val="000000" w:themeColor="text1"/>
                <w:spacing w:val="-1"/>
                <w:lang w:eastAsia="en-US"/>
              </w:rPr>
              <w:t xml:space="preserve"> p</w:t>
            </w:r>
            <w:r w:rsidRPr="0019604A">
              <w:rPr>
                <w:rFonts w:asciiTheme="majorBidi" w:eastAsia="Calibri" w:hAnsiTheme="majorBidi" w:cstheme="majorBidi"/>
                <w:color w:val="000000" w:themeColor="text1"/>
                <w:lang w:eastAsia="en-US"/>
              </w:rPr>
              <w:t>ut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 p</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ti</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 xml:space="preserve"> r</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2"/>
                <w:lang w:eastAsia="en-US"/>
              </w:rPr>
              <w:t>b</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tie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wh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f</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ll</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he</w:t>
            </w:r>
            <w:r w:rsidRPr="0019604A">
              <w:rPr>
                <w:rFonts w:asciiTheme="majorBidi" w:eastAsia="Calibri" w:hAnsiTheme="majorBidi" w:cstheme="majorBidi"/>
                <w:color w:val="000000" w:themeColor="text1"/>
                <w:spacing w:val="-1"/>
                <w:lang w:eastAsia="en-US"/>
              </w:rPr>
              <w:t xml:space="preserve"> pl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ti</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n be</w:t>
            </w:r>
            <w:r w:rsidRPr="0019604A">
              <w:rPr>
                <w:rFonts w:asciiTheme="majorBidi" w:eastAsia="Calibri" w:hAnsiTheme="majorBidi" w:cstheme="majorBidi"/>
                <w:color w:val="000000" w:themeColor="text1"/>
                <w:spacing w:val="-1"/>
                <w:lang w:eastAsia="en-US"/>
              </w:rPr>
              <w:t xml:space="preserve"> pl</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ce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eco</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b</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nd</w:t>
            </w:r>
            <w:r w:rsidRPr="0019604A">
              <w:rPr>
                <w:rFonts w:asciiTheme="majorBidi" w:eastAsia="Calibri" w:hAnsiTheme="majorBidi" w:cstheme="majorBidi"/>
                <w:color w:val="000000" w:themeColor="text1"/>
                <w:spacing w:val="-1"/>
                <w:lang w:eastAsia="en-US"/>
              </w:rPr>
              <w:t xml:space="preserve"> 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tc>
      </w:tr>
    </w:tbl>
    <w:p w14:paraId="48B6671F" w14:textId="77777777" w:rsidR="00DA7B65" w:rsidRPr="0019604A" w:rsidRDefault="00DA7B65" w:rsidP="00DA7B65">
      <w:pPr>
        <w:widowControl w:val="0"/>
        <w:spacing w:after="0" w:line="276" w:lineRule="auto"/>
        <w:jc w:val="right"/>
        <w:rPr>
          <w:rFonts w:asciiTheme="majorBidi" w:eastAsia="Calibri" w:hAnsiTheme="majorBidi" w:cstheme="majorBidi"/>
          <w:color w:val="000000" w:themeColor="text1"/>
          <w:lang w:eastAsia="en-US"/>
        </w:rPr>
        <w:sectPr w:rsidR="00DA7B65" w:rsidRPr="0019604A" w:rsidSect="00EF7AEC">
          <w:pgSz w:w="16840" w:h="11920" w:orient="landscape"/>
          <w:pgMar w:top="960" w:right="1320" w:bottom="1180" w:left="1340" w:header="749" w:footer="998" w:gutter="0"/>
          <w:cols w:space="720"/>
        </w:sectPr>
      </w:pPr>
    </w:p>
    <w:p w14:paraId="189EECCD" w14:textId="77777777" w:rsidR="00DA7B65" w:rsidRPr="0019604A" w:rsidRDefault="00DA7B65" w:rsidP="00DA7B65">
      <w:pPr>
        <w:widowControl w:val="0"/>
        <w:spacing w:before="19"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lastRenderedPageBreak/>
        <w:t>I</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er</w:t>
      </w:r>
      <w:r w:rsidRPr="0019604A">
        <w:rPr>
          <w:rFonts w:asciiTheme="majorBidi" w:eastAsia="Calibri" w:hAnsiTheme="majorBidi" w:cstheme="majorBidi"/>
          <w:b/>
          <w:bCs/>
          <w:color w:val="000000" w:themeColor="text1"/>
          <w:spacing w:val="-1"/>
          <w:lang w:eastAsia="en-US"/>
        </w:rPr>
        <w:t>v</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tio</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s</w:t>
      </w:r>
      <w:r w:rsidRPr="0019604A">
        <w:rPr>
          <w:rFonts w:asciiTheme="majorBidi" w:eastAsia="Calibri" w:hAnsiTheme="majorBidi" w:cstheme="majorBidi"/>
          <w:b/>
          <w:bCs/>
          <w:color w:val="000000" w:themeColor="text1"/>
          <w:spacing w:val="-9"/>
          <w:lang w:eastAsia="en-US"/>
        </w:rPr>
        <w:t xml:space="preserve"> </w:t>
      </w:r>
      <w:r w:rsidRPr="0019604A">
        <w:rPr>
          <w:rFonts w:asciiTheme="majorBidi" w:eastAsia="Calibri" w:hAnsiTheme="majorBidi" w:cstheme="majorBidi"/>
          <w:b/>
          <w:bCs/>
          <w:color w:val="000000" w:themeColor="text1"/>
          <w:lang w:eastAsia="en-US"/>
        </w:rPr>
        <w:t>I</w:t>
      </w:r>
      <w:r w:rsidRPr="0019604A">
        <w:rPr>
          <w:rFonts w:asciiTheme="majorBidi" w:eastAsia="Calibri" w:hAnsiTheme="majorBidi" w:cstheme="majorBidi"/>
          <w:b/>
          <w:bCs/>
          <w:color w:val="000000" w:themeColor="text1"/>
          <w:spacing w:val="1"/>
          <w:lang w:eastAsia="en-US"/>
        </w:rPr>
        <w:t>mp</w:t>
      </w:r>
      <w:r w:rsidRPr="0019604A">
        <w:rPr>
          <w:rFonts w:asciiTheme="majorBidi" w:eastAsia="Calibri" w:hAnsiTheme="majorBidi" w:cstheme="majorBidi"/>
          <w:b/>
          <w:bCs/>
          <w:color w:val="000000" w:themeColor="text1"/>
          <w:spacing w:val="-1"/>
          <w:lang w:eastAsia="en-US"/>
        </w:rPr>
        <w:t>l</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m</w:t>
      </w:r>
      <w:r w:rsidRPr="0019604A">
        <w:rPr>
          <w:rFonts w:asciiTheme="majorBidi" w:eastAsia="Calibri" w:hAnsiTheme="majorBidi" w:cstheme="majorBidi"/>
          <w:b/>
          <w:bCs/>
          <w:color w:val="000000" w:themeColor="text1"/>
          <w:lang w:eastAsia="en-US"/>
        </w:rPr>
        <w:t>e</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lang w:eastAsia="en-US"/>
        </w:rPr>
        <w:t>t</w:t>
      </w:r>
      <w:r w:rsidRPr="0019604A">
        <w:rPr>
          <w:rFonts w:asciiTheme="majorBidi" w:eastAsia="Calibri" w:hAnsiTheme="majorBidi" w:cstheme="majorBidi"/>
          <w:b/>
          <w:bCs/>
          <w:color w:val="000000" w:themeColor="text1"/>
          <w:spacing w:val="1"/>
          <w:lang w:eastAsia="en-US"/>
        </w:rPr>
        <w:t>e</w:t>
      </w:r>
      <w:r w:rsidRPr="0019604A">
        <w:rPr>
          <w:rFonts w:asciiTheme="majorBidi" w:eastAsia="Calibri" w:hAnsiTheme="majorBidi" w:cstheme="majorBidi"/>
          <w:b/>
          <w:bCs/>
          <w:color w:val="000000" w:themeColor="text1"/>
          <w:lang w:eastAsia="en-US"/>
        </w:rPr>
        <w:t>d</w:t>
      </w:r>
      <w:r w:rsidRPr="0019604A">
        <w:rPr>
          <w:rFonts w:asciiTheme="majorBidi" w:eastAsia="Calibri" w:hAnsiTheme="majorBidi" w:cstheme="majorBidi"/>
          <w:b/>
          <w:bCs/>
          <w:color w:val="000000" w:themeColor="text1"/>
          <w:spacing w:val="-10"/>
          <w:lang w:eastAsia="en-US"/>
        </w:rPr>
        <w:t xml:space="preserve"> </w:t>
      </w:r>
      <w:r w:rsidRPr="0019604A">
        <w:rPr>
          <w:rFonts w:asciiTheme="majorBidi" w:eastAsia="Calibri" w:hAnsiTheme="majorBidi" w:cstheme="majorBidi"/>
          <w:b/>
          <w:bCs/>
          <w:color w:val="000000" w:themeColor="text1"/>
          <w:lang w:eastAsia="en-US"/>
        </w:rPr>
        <w:t>So</w:t>
      </w:r>
      <w:r w:rsidRPr="0019604A">
        <w:rPr>
          <w:rFonts w:asciiTheme="majorBidi" w:eastAsia="Calibri" w:hAnsiTheme="majorBidi" w:cstheme="majorBidi"/>
          <w:b/>
          <w:bCs/>
          <w:color w:val="000000" w:themeColor="text1"/>
          <w:spacing w:val="-1"/>
          <w:lang w:eastAsia="en-US"/>
        </w:rPr>
        <w:t xml:space="preserve"> </w:t>
      </w:r>
      <w:r w:rsidRPr="0019604A">
        <w:rPr>
          <w:rFonts w:asciiTheme="majorBidi" w:eastAsia="Calibri" w:hAnsiTheme="majorBidi" w:cstheme="majorBidi"/>
          <w:b/>
          <w:bCs/>
          <w:color w:val="000000" w:themeColor="text1"/>
          <w:lang w:eastAsia="en-US"/>
        </w:rPr>
        <w:t>Far</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in</w:t>
      </w:r>
      <w:r w:rsidRPr="0019604A">
        <w:rPr>
          <w:rFonts w:asciiTheme="majorBidi" w:eastAsia="Calibri" w:hAnsiTheme="majorBidi" w:cstheme="majorBidi"/>
          <w:b/>
          <w:bCs/>
          <w:color w:val="000000" w:themeColor="text1"/>
          <w:spacing w:val="-2"/>
          <w:lang w:eastAsia="en-US"/>
        </w:rPr>
        <w:t xml:space="preserve"> </w:t>
      </w:r>
      <w:r w:rsidRPr="0019604A">
        <w:rPr>
          <w:rFonts w:asciiTheme="majorBidi" w:eastAsia="Calibri" w:hAnsiTheme="majorBidi" w:cstheme="majorBidi"/>
          <w:b/>
          <w:bCs/>
          <w:color w:val="000000" w:themeColor="text1"/>
          <w:lang w:eastAsia="en-US"/>
        </w:rPr>
        <w:t>L</w:t>
      </w:r>
      <w:r w:rsidRPr="0019604A">
        <w:rPr>
          <w:rFonts w:asciiTheme="majorBidi" w:eastAsia="Calibri" w:hAnsiTheme="majorBidi" w:cstheme="majorBidi"/>
          <w:b/>
          <w:bCs/>
          <w:color w:val="000000" w:themeColor="text1"/>
          <w:spacing w:val="1"/>
          <w:lang w:eastAsia="en-US"/>
        </w:rPr>
        <w:t>eb</w:t>
      </w:r>
      <w:r w:rsidRPr="0019604A">
        <w:rPr>
          <w:rFonts w:asciiTheme="majorBidi" w:eastAsia="Calibri" w:hAnsiTheme="majorBidi" w:cstheme="majorBidi"/>
          <w:b/>
          <w:bCs/>
          <w:color w:val="000000" w:themeColor="text1"/>
          <w:lang w:eastAsia="en-US"/>
        </w:rPr>
        <w:t>a</w:t>
      </w:r>
      <w:r w:rsidRPr="0019604A">
        <w:rPr>
          <w:rFonts w:asciiTheme="majorBidi" w:eastAsia="Calibri" w:hAnsiTheme="majorBidi" w:cstheme="majorBidi"/>
          <w:b/>
          <w:bCs/>
          <w:color w:val="000000" w:themeColor="text1"/>
          <w:spacing w:val="-1"/>
          <w:lang w:eastAsia="en-US"/>
        </w:rPr>
        <w:t>n</w:t>
      </w:r>
      <w:r w:rsidRPr="0019604A">
        <w:rPr>
          <w:rFonts w:asciiTheme="majorBidi" w:eastAsia="Calibri" w:hAnsiTheme="majorBidi" w:cstheme="majorBidi"/>
          <w:b/>
          <w:bCs/>
          <w:color w:val="000000" w:themeColor="text1"/>
          <w:spacing w:val="1"/>
          <w:lang w:eastAsia="en-US"/>
        </w:rPr>
        <w:t>o</w:t>
      </w:r>
      <w:r w:rsidRPr="0019604A">
        <w:rPr>
          <w:rFonts w:asciiTheme="majorBidi" w:eastAsia="Calibri" w:hAnsiTheme="majorBidi" w:cstheme="majorBidi"/>
          <w:b/>
          <w:bCs/>
          <w:color w:val="000000" w:themeColor="text1"/>
          <w:lang w:eastAsia="en-US"/>
        </w:rPr>
        <w:t>n</w:t>
      </w:r>
    </w:p>
    <w:p w14:paraId="23EF3FED" w14:textId="77777777" w:rsidR="00DA7B65" w:rsidRPr="0019604A" w:rsidRDefault="00DA7B65" w:rsidP="00DA7B65">
      <w:pPr>
        <w:widowControl w:val="0"/>
        <w:spacing w:before="16" w:after="0" w:line="220" w:lineRule="exact"/>
        <w:rPr>
          <w:rFonts w:asciiTheme="majorBidi" w:eastAsia="Calibri" w:hAnsiTheme="majorBidi" w:cstheme="majorBidi"/>
          <w:color w:val="000000" w:themeColor="text1"/>
          <w:lang w:eastAsia="en-US"/>
        </w:rPr>
      </w:pPr>
    </w:p>
    <w:tbl>
      <w:tblPr>
        <w:tblW w:w="5088" w:type="pct"/>
        <w:tblCellMar>
          <w:left w:w="0" w:type="dxa"/>
          <w:right w:w="0" w:type="dxa"/>
        </w:tblCellMar>
        <w:tblLook w:val="01E0" w:firstRow="1" w:lastRow="1" w:firstColumn="1" w:lastColumn="1" w:noHBand="0" w:noVBand="0"/>
      </w:tblPr>
      <w:tblGrid>
        <w:gridCol w:w="2462"/>
        <w:gridCol w:w="4412"/>
        <w:gridCol w:w="3964"/>
        <w:gridCol w:w="2340"/>
      </w:tblGrid>
      <w:tr w:rsidR="00DA7B65" w:rsidRPr="0019604A" w14:paraId="1D181E09" w14:textId="77777777" w:rsidTr="005E40A5">
        <w:trPr>
          <w:trHeight w:hRule="exact" w:val="358"/>
        </w:trPr>
        <w:tc>
          <w:tcPr>
            <w:tcW w:w="934" w:type="pct"/>
            <w:tcBorders>
              <w:top w:val="single" w:sz="4" w:space="0" w:color="000000"/>
              <w:left w:val="single" w:sz="4" w:space="0" w:color="000000"/>
              <w:bottom w:val="single" w:sz="4" w:space="0" w:color="000000"/>
              <w:right w:val="single" w:sz="4" w:space="0" w:color="000000"/>
            </w:tcBorders>
          </w:tcPr>
          <w:p w14:paraId="2C743D91" w14:textId="77777777" w:rsidR="00DA7B65" w:rsidRPr="0019604A" w:rsidRDefault="00DA7B65" w:rsidP="00F82965">
            <w:pPr>
              <w:widowControl w:val="0"/>
              <w:spacing w:after="200" w:line="276" w:lineRule="auto"/>
              <w:jc w:val="center"/>
              <w:rPr>
                <w:rFonts w:asciiTheme="majorBidi" w:eastAsia="Calibri" w:hAnsiTheme="majorBidi" w:cstheme="majorBidi"/>
                <w:b/>
                <w:bCs/>
                <w:color w:val="000000" w:themeColor="text1"/>
                <w:lang w:eastAsia="en-US"/>
              </w:rPr>
            </w:pPr>
          </w:p>
        </w:tc>
        <w:tc>
          <w:tcPr>
            <w:tcW w:w="1674" w:type="pct"/>
            <w:tcBorders>
              <w:top w:val="single" w:sz="4" w:space="0" w:color="000000"/>
              <w:left w:val="single" w:sz="4" w:space="0" w:color="000000"/>
              <w:bottom w:val="single" w:sz="4" w:space="0" w:color="000000"/>
              <w:right w:val="single" w:sz="4" w:space="0" w:color="000000"/>
            </w:tcBorders>
          </w:tcPr>
          <w:p w14:paraId="026AAEAF" w14:textId="77777777" w:rsidR="00DA7B65" w:rsidRPr="0019604A" w:rsidRDefault="00DA7B65" w:rsidP="00F82965">
            <w:pPr>
              <w:widowControl w:val="0"/>
              <w:spacing w:after="0" w:line="242" w:lineRule="exact"/>
              <w:ind w:left="91" w:right="-20"/>
              <w:jc w:val="center"/>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position w:val="1"/>
                <w:lang w:eastAsia="en-US"/>
              </w:rPr>
              <w:t>W</w:t>
            </w:r>
            <w:r w:rsidRPr="0019604A">
              <w:rPr>
                <w:rFonts w:asciiTheme="majorBidi" w:eastAsia="Calibri" w:hAnsiTheme="majorBidi" w:cstheme="majorBidi"/>
                <w:b/>
                <w:bCs/>
                <w:color w:val="000000" w:themeColor="text1"/>
                <w:spacing w:val="1"/>
                <w:position w:val="1"/>
                <w:lang w:eastAsia="en-US"/>
              </w:rPr>
              <w:t>h</w:t>
            </w:r>
            <w:r w:rsidRPr="0019604A">
              <w:rPr>
                <w:rFonts w:asciiTheme="majorBidi" w:eastAsia="Calibri" w:hAnsiTheme="majorBidi" w:cstheme="majorBidi"/>
                <w:b/>
                <w:bCs/>
                <w:color w:val="000000" w:themeColor="text1"/>
                <w:position w:val="1"/>
                <w:lang w:eastAsia="en-US"/>
              </w:rPr>
              <w:t>at</w:t>
            </w:r>
            <w:r w:rsidRPr="0019604A">
              <w:rPr>
                <w:rFonts w:asciiTheme="majorBidi" w:eastAsia="Calibri" w:hAnsiTheme="majorBidi" w:cstheme="majorBidi"/>
                <w:b/>
                <w:bCs/>
                <w:color w:val="000000" w:themeColor="text1"/>
                <w:spacing w:val="-3"/>
                <w:position w:val="1"/>
                <w:lang w:eastAsia="en-US"/>
              </w:rPr>
              <w:t xml:space="preserve"> </w:t>
            </w:r>
            <w:r w:rsidRPr="0019604A">
              <w:rPr>
                <w:rFonts w:asciiTheme="majorBidi" w:eastAsia="Calibri" w:hAnsiTheme="majorBidi" w:cstheme="majorBidi"/>
                <w:b/>
                <w:bCs/>
                <w:color w:val="000000" w:themeColor="text1"/>
                <w:position w:val="1"/>
                <w:lang w:eastAsia="en-US"/>
              </w:rPr>
              <w:t xml:space="preserve">is </w:t>
            </w:r>
            <w:r w:rsidRPr="0019604A">
              <w:rPr>
                <w:rFonts w:asciiTheme="majorBidi" w:eastAsia="Calibri" w:hAnsiTheme="majorBidi" w:cstheme="majorBidi"/>
                <w:b/>
                <w:bCs/>
                <w:color w:val="000000" w:themeColor="text1"/>
                <w:spacing w:val="1"/>
                <w:position w:val="1"/>
                <w:lang w:eastAsia="en-US"/>
              </w:rPr>
              <w:t>a</w:t>
            </w:r>
            <w:r w:rsidRPr="0019604A">
              <w:rPr>
                <w:rFonts w:asciiTheme="majorBidi" w:eastAsia="Calibri" w:hAnsiTheme="majorBidi" w:cstheme="majorBidi"/>
                <w:b/>
                <w:bCs/>
                <w:color w:val="000000" w:themeColor="text1"/>
                <w:position w:val="1"/>
                <w:lang w:eastAsia="en-US"/>
              </w:rPr>
              <w:t>lr</w:t>
            </w:r>
            <w:r w:rsidRPr="0019604A">
              <w:rPr>
                <w:rFonts w:asciiTheme="majorBidi" w:eastAsia="Calibri" w:hAnsiTheme="majorBidi" w:cstheme="majorBidi"/>
                <w:b/>
                <w:bCs/>
                <w:color w:val="000000" w:themeColor="text1"/>
                <w:spacing w:val="-1"/>
                <w:position w:val="1"/>
                <w:lang w:eastAsia="en-US"/>
              </w:rPr>
              <w:t>e</w:t>
            </w:r>
            <w:r w:rsidRPr="0019604A">
              <w:rPr>
                <w:rFonts w:asciiTheme="majorBidi" w:eastAsia="Calibri" w:hAnsiTheme="majorBidi" w:cstheme="majorBidi"/>
                <w:b/>
                <w:bCs/>
                <w:color w:val="000000" w:themeColor="text1"/>
                <w:position w:val="1"/>
                <w:lang w:eastAsia="en-US"/>
              </w:rPr>
              <w:t>a</w:t>
            </w:r>
            <w:r w:rsidRPr="0019604A">
              <w:rPr>
                <w:rFonts w:asciiTheme="majorBidi" w:eastAsia="Calibri" w:hAnsiTheme="majorBidi" w:cstheme="majorBidi"/>
                <w:b/>
                <w:bCs/>
                <w:color w:val="000000" w:themeColor="text1"/>
                <w:spacing w:val="1"/>
                <w:position w:val="1"/>
                <w:lang w:eastAsia="en-US"/>
              </w:rPr>
              <w:t>d</w:t>
            </w:r>
            <w:r w:rsidRPr="0019604A">
              <w:rPr>
                <w:rFonts w:asciiTheme="majorBidi" w:eastAsia="Calibri" w:hAnsiTheme="majorBidi" w:cstheme="majorBidi"/>
                <w:b/>
                <w:bCs/>
                <w:color w:val="000000" w:themeColor="text1"/>
                <w:position w:val="1"/>
                <w:lang w:eastAsia="en-US"/>
              </w:rPr>
              <w:t>y</w:t>
            </w:r>
            <w:r w:rsidRPr="0019604A">
              <w:rPr>
                <w:rFonts w:asciiTheme="majorBidi" w:eastAsia="Calibri" w:hAnsiTheme="majorBidi" w:cstheme="majorBidi"/>
                <w:b/>
                <w:bCs/>
                <w:color w:val="000000" w:themeColor="text1"/>
                <w:spacing w:val="-5"/>
                <w:position w:val="1"/>
                <w:lang w:eastAsia="en-US"/>
              </w:rPr>
              <w:t xml:space="preserve"> </w:t>
            </w:r>
            <w:r w:rsidRPr="0019604A">
              <w:rPr>
                <w:rFonts w:asciiTheme="majorBidi" w:eastAsia="Calibri" w:hAnsiTheme="majorBidi" w:cstheme="majorBidi"/>
                <w:b/>
                <w:bCs/>
                <w:color w:val="000000" w:themeColor="text1"/>
                <w:spacing w:val="1"/>
                <w:position w:val="1"/>
                <w:lang w:eastAsia="en-US"/>
              </w:rPr>
              <w:t>d</w:t>
            </w:r>
            <w:r w:rsidRPr="0019604A">
              <w:rPr>
                <w:rFonts w:asciiTheme="majorBidi" w:eastAsia="Calibri" w:hAnsiTheme="majorBidi" w:cstheme="majorBidi"/>
                <w:b/>
                <w:bCs/>
                <w:color w:val="000000" w:themeColor="text1"/>
                <w:position w:val="1"/>
                <w:lang w:eastAsia="en-US"/>
              </w:rPr>
              <w:t>o</w:t>
            </w:r>
            <w:r w:rsidRPr="0019604A">
              <w:rPr>
                <w:rFonts w:asciiTheme="majorBidi" w:eastAsia="Calibri" w:hAnsiTheme="majorBidi" w:cstheme="majorBidi"/>
                <w:b/>
                <w:bCs/>
                <w:color w:val="000000" w:themeColor="text1"/>
                <w:spacing w:val="1"/>
                <w:position w:val="1"/>
                <w:lang w:eastAsia="en-US"/>
              </w:rPr>
              <w:t>n</w:t>
            </w:r>
            <w:r w:rsidRPr="0019604A">
              <w:rPr>
                <w:rFonts w:asciiTheme="majorBidi" w:eastAsia="Calibri" w:hAnsiTheme="majorBidi" w:cstheme="majorBidi"/>
                <w:b/>
                <w:bCs/>
                <w:color w:val="000000" w:themeColor="text1"/>
                <w:position w:val="1"/>
                <w:lang w:eastAsia="en-US"/>
              </w:rPr>
              <w:t>e</w:t>
            </w:r>
          </w:p>
        </w:tc>
        <w:tc>
          <w:tcPr>
            <w:tcW w:w="1504" w:type="pct"/>
            <w:tcBorders>
              <w:top w:val="single" w:sz="4" w:space="0" w:color="000000"/>
              <w:left w:val="single" w:sz="4" w:space="0" w:color="000000"/>
              <w:bottom w:val="single" w:sz="4" w:space="0" w:color="000000"/>
              <w:right w:val="single" w:sz="4" w:space="0" w:color="000000"/>
            </w:tcBorders>
          </w:tcPr>
          <w:p w14:paraId="51BC1C3B" w14:textId="77777777" w:rsidR="00DA7B65" w:rsidRPr="0019604A" w:rsidRDefault="00DA7B65" w:rsidP="00F82965">
            <w:pPr>
              <w:widowControl w:val="0"/>
              <w:spacing w:after="0" w:line="242" w:lineRule="exact"/>
              <w:ind w:left="74" w:right="-20"/>
              <w:jc w:val="center"/>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position w:val="1"/>
                <w:lang w:eastAsia="en-US"/>
              </w:rPr>
              <w:t>In</w:t>
            </w:r>
            <w:r w:rsidRPr="0019604A">
              <w:rPr>
                <w:rFonts w:asciiTheme="majorBidi" w:eastAsia="Calibri" w:hAnsiTheme="majorBidi" w:cstheme="majorBidi"/>
                <w:b/>
                <w:bCs/>
                <w:color w:val="000000" w:themeColor="text1"/>
                <w:spacing w:val="-1"/>
                <w:position w:val="1"/>
                <w:lang w:eastAsia="en-US"/>
              </w:rPr>
              <w:t xml:space="preserve"> </w:t>
            </w:r>
            <w:r w:rsidRPr="0019604A">
              <w:rPr>
                <w:rFonts w:asciiTheme="majorBidi" w:eastAsia="Calibri" w:hAnsiTheme="majorBidi" w:cstheme="majorBidi"/>
                <w:b/>
                <w:bCs/>
                <w:color w:val="000000" w:themeColor="text1"/>
                <w:spacing w:val="1"/>
                <w:position w:val="1"/>
                <w:lang w:eastAsia="en-US"/>
              </w:rPr>
              <w:t>p</w:t>
            </w:r>
            <w:r w:rsidRPr="0019604A">
              <w:rPr>
                <w:rFonts w:asciiTheme="majorBidi" w:eastAsia="Calibri" w:hAnsiTheme="majorBidi" w:cstheme="majorBidi"/>
                <w:b/>
                <w:bCs/>
                <w:color w:val="000000" w:themeColor="text1"/>
                <w:position w:val="1"/>
                <w:lang w:eastAsia="en-US"/>
              </w:rPr>
              <w:t>r</w:t>
            </w:r>
            <w:r w:rsidRPr="0019604A">
              <w:rPr>
                <w:rFonts w:asciiTheme="majorBidi" w:eastAsia="Calibri" w:hAnsiTheme="majorBidi" w:cstheme="majorBidi"/>
                <w:b/>
                <w:bCs/>
                <w:color w:val="000000" w:themeColor="text1"/>
                <w:spacing w:val="1"/>
                <w:position w:val="1"/>
                <w:lang w:eastAsia="en-US"/>
              </w:rPr>
              <w:t>o</w:t>
            </w:r>
            <w:r w:rsidRPr="0019604A">
              <w:rPr>
                <w:rFonts w:asciiTheme="majorBidi" w:eastAsia="Calibri" w:hAnsiTheme="majorBidi" w:cstheme="majorBidi"/>
                <w:b/>
                <w:bCs/>
                <w:color w:val="000000" w:themeColor="text1"/>
                <w:position w:val="1"/>
                <w:lang w:eastAsia="en-US"/>
              </w:rPr>
              <w:t>gr</w:t>
            </w:r>
            <w:r w:rsidRPr="0019604A">
              <w:rPr>
                <w:rFonts w:asciiTheme="majorBidi" w:eastAsia="Calibri" w:hAnsiTheme="majorBidi" w:cstheme="majorBidi"/>
                <w:b/>
                <w:bCs/>
                <w:color w:val="000000" w:themeColor="text1"/>
                <w:spacing w:val="-1"/>
                <w:position w:val="1"/>
                <w:lang w:eastAsia="en-US"/>
              </w:rPr>
              <w:t>e</w:t>
            </w:r>
            <w:r w:rsidRPr="0019604A">
              <w:rPr>
                <w:rFonts w:asciiTheme="majorBidi" w:eastAsia="Calibri" w:hAnsiTheme="majorBidi" w:cstheme="majorBidi"/>
                <w:b/>
                <w:bCs/>
                <w:color w:val="000000" w:themeColor="text1"/>
                <w:spacing w:val="1"/>
                <w:position w:val="1"/>
                <w:lang w:eastAsia="en-US"/>
              </w:rPr>
              <w:t>s</w:t>
            </w:r>
            <w:r w:rsidRPr="0019604A">
              <w:rPr>
                <w:rFonts w:asciiTheme="majorBidi" w:eastAsia="Calibri" w:hAnsiTheme="majorBidi" w:cstheme="majorBidi"/>
                <w:b/>
                <w:bCs/>
                <w:color w:val="000000" w:themeColor="text1"/>
                <w:position w:val="1"/>
                <w:lang w:eastAsia="en-US"/>
              </w:rPr>
              <w:t>s</w:t>
            </w:r>
          </w:p>
        </w:tc>
        <w:tc>
          <w:tcPr>
            <w:tcW w:w="888" w:type="pct"/>
            <w:tcBorders>
              <w:top w:val="single" w:sz="4" w:space="0" w:color="000000"/>
              <w:left w:val="single" w:sz="4" w:space="0" w:color="000000"/>
              <w:bottom w:val="single" w:sz="4" w:space="0" w:color="000000"/>
              <w:right w:val="single" w:sz="4" w:space="0" w:color="000000"/>
            </w:tcBorders>
          </w:tcPr>
          <w:p w14:paraId="3893E72B" w14:textId="1E93D733" w:rsidR="00DA7B65" w:rsidRPr="0019604A" w:rsidRDefault="00DA7B65" w:rsidP="005E40A5">
            <w:pPr>
              <w:widowControl w:val="0"/>
              <w:spacing w:after="0" w:line="242" w:lineRule="exact"/>
              <w:ind w:left="69" w:right="138"/>
              <w:jc w:val="center"/>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position w:val="1"/>
                <w:lang w:eastAsia="en-US"/>
              </w:rPr>
              <w:t>P</w:t>
            </w:r>
            <w:r w:rsidRPr="0019604A">
              <w:rPr>
                <w:rFonts w:asciiTheme="majorBidi" w:eastAsia="Calibri" w:hAnsiTheme="majorBidi" w:cstheme="majorBidi"/>
                <w:b/>
                <w:bCs/>
                <w:color w:val="000000" w:themeColor="text1"/>
                <w:spacing w:val="1"/>
                <w:position w:val="1"/>
                <w:lang w:eastAsia="en-US"/>
              </w:rPr>
              <w:t>a</w:t>
            </w:r>
            <w:r w:rsidRPr="0019604A">
              <w:rPr>
                <w:rFonts w:asciiTheme="majorBidi" w:eastAsia="Calibri" w:hAnsiTheme="majorBidi" w:cstheme="majorBidi"/>
                <w:b/>
                <w:bCs/>
                <w:color w:val="000000" w:themeColor="text1"/>
                <w:position w:val="1"/>
                <w:lang w:eastAsia="en-US"/>
              </w:rPr>
              <w:t>rt</w:t>
            </w:r>
            <w:r w:rsidRPr="0019604A">
              <w:rPr>
                <w:rFonts w:asciiTheme="majorBidi" w:eastAsia="Calibri" w:hAnsiTheme="majorBidi" w:cstheme="majorBidi"/>
                <w:b/>
                <w:bCs/>
                <w:color w:val="000000" w:themeColor="text1"/>
                <w:spacing w:val="1"/>
                <w:position w:val="1"/>
                <w:lang w:eastAsia="en-US"/>
              </w:rPr>
              <w:t>n</w:t>
            </w:r>
            <w:r w:rsidRPr="0019604A">
              <w:rPr>
                <w:rFonts w:asciiTheme="majorBidi" w:eastAsia="Calibri" w:hAnsiTheme="majorBidi" w:cstheme="majorBidi"/>
                <w:b/>
                <w:bCs/>
                <w:color w:val="000000" w:themeColor="text1"/>
                <w:spacing w:val="-1"/>
                <w:position w:val="1"/>
                <w:lang w:eastAsia="en-US"/>
              </w:rPr>
              <w:t>e</w:t>
            </w:r>
            <w:r w:rsidRPr="0019604A">
              <w:rPr>
                <w:rFonts w:asciiTheme="majorBidi" w:eastAsia="Calibri" w:hAnsiTheme="majorBidi" w:cstheme="majorBidi"/>
                <w:b/>
                <w:bCs/>
                <w:color w:val="000000" w:themeColor="text1"/>
                <w:position w:val="1"/>
                <w:lang w:eastAsia="en-US"/>
              </w:rPr>
              <w:t>rs</w:t>
            </w:r>
            <w:r w:rsidRPr="0019604A">
              <w:rPr>
                <w:rFonts w:asciiTheme="majorBidi" w:eastAsia="Calibri" w:hAnsiTheme="majorBidi" w:cstheme="majorBidi"/>
                <w:b/>
                <w:bCs/>
                <w:color w:val="000000" w:themeColor="text1"/>
                <w:spacing w:val="-6"/>
                <w:position w:val="1"/>
                <w:lang w:eastAsia="en-US"/>
              </w:rPr>
              <w:t xml:space="preserve"> </w:t>
            </w:r>
            <w:r w:rsidRPr="0019604A">
              <w:rPr>
                <w:rFonts w:asciiTheme="majorBidi" w:eastAsia="Calibri" w:hAnsiTheme="majorBidi" w:cstheme="majorBidi"/>
                <w:b/>
                <w:bCs/>
                <w:color w:val="000000" w:themeColor="text1"/>
                <w:spacing w:val="1"/>
                <w:position w:val="1"/>
                <w:lang w:eastAsia="en-US"/>
              </w:rPr>
              <w:t>t</w:t>
            </w:r>
            <w:r w:rsidRPr="0019604A">
              <w:rPr>
                <w:rFonts w:asciiTheme="majorBidi" w:eastAsia="Calibri" w:hAnsiTheme="majorBidi" w:cstheme="majorBidi"/>
                <w:b/>
                <w:bCs/>
                <w:color w:val="000000" w:themeColor="text1"/>
                <w:position w:val="1"/>
                <w:lang w:eastAsia="en-US"/>
              </w:rPr>
              <w:t>o</w:t>
            </w:r>
            <w:r w:rsidRPr="0019604A">
              <w:rPr>
                <w:rFonts w:asciiTheme="majorBidi" w:eastAsia="Calibri" w:hAnsiTheme="majorBidi" w:cstheme="majorBidi"/>
                <w:b/>
                <w:bCs/>
                <w:color w:val="000000" w:themeColor="text1"/>
                <w:spacing w:val="-2"/>
                <w:position w:val="1"/>
                <w:lang w:eastAsia="en-US"/>
              </w:rPr>
              <w:t xml:space="preserve"> </w:t>
            </w:r>
            <w:r w:rsidR="00D7051A">
              <w:rPr>
                <w:rFonts w:asciiTheme="majorBidi" w:eastAsia="Calibri" w:hAnsiTheme="majorBidi" w:cstheme="majorBidi"/>
                <w:b/>
                <w:bCs/>
                <w:color w:val="000000" w:themeColor="text1"/>
                <w:position w:val="1"/>
                <w:lang w:eastAsia="en-US"/>
              </w:rPr>
              <w:t>MOPH</w:t>
            </w:r>
          </w:p>
        </w:tc>
      </w:tr>
      <w:tr w:rsidR="00DA7B65" w:rsidRPr="0019604A" w14:paraId="5AF1F28B" w14:textId="77777777" w:rsidTr="005E40A5">
        <w:trPr>
          <w:trHeight w:hRule="exact" w:val="2123"/>
        </w:trPr>
        <w:tc>
          <w:tcPr>
            <w:tcW w:w="934" w:type="pct"/>
            <w:tcBorders>
              <w:top w:val="single" w:sz="4" w:space="0" w:color="000000"/>
              <w:left w:val="single" w:sz="4" w:space="0" w:color="000000"/>
              <w:bottom w:val="single" w:sz="4" w:space="0" w:color="000000"/>
              <w:right w:val="single" w:sz="4" w:space="0" w:color="000000"/>
            </w:tcBorders>
          </w:tcPr>
          <w:p w14:paraId="414508B3" w14:textId="77777777" w:rsidR="00DA7B65" w:rsidRPr="0019604A" w:rsidRDefault="00DA7B65" w:rsidP="00F82965">
            <w:pPr>
              <w:widowControl w:val="0"/>
              <w:spacing w:after="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position w:val="1"/>
                <w:lang w:eastAsia="en-US"/>
              </w:rPr>
              <w:t>coord</w:t>
            </w:r>
            <w:r w:rsidRPr="0019604A">
              <w:rPr>
                <w:rFonts w:asciiTheme="majorBidi" w:eastAsia="Calibri" w:hAnsiTheme="majorBidi" w:cstheme="majorBidi"/>
                <w:b/>
                <w:bCs/>
                <w:color w:val="000000" w:themeColor="text1"/>
                <w:spacing w:val="-1"/>
                <w:position w:val="1"/>
                <w:lang w:eastAsia="en-US"/>
              </w:rPr>
              <w:t>i</w:t>
            </w:r>
            <w:r w:rsidRPr="0019604A">
              <w:rPr>
                <w:rFonts w:asciiTheme="majorBidi" w:eastAsia="Calibri" w:hAnsiTheme="majorBidi" w:cstheme="majorBidi"/>
                <w:b/>
                <w:bCs/>
                <w:color w:val="000000" w:themeColor="text1"/>
                <w:spacing w:val="1"/>
                <w:position w:val="1"/>
                <w:lang w:eastAsia="en-US"/>
              </w:rPr>
              <w:t>n</w:t>
            </w:r>
            <w:r w:rsidRPr="0019604A">
              <w:rPr>
                <w:rFonts w:asciiTheme="majorBidi" w:eastAsia="Calibri" w:hAnsiTheme="majorBidi" w:cstheme="majorBidi"/>
                <w:b/>
                <w:bCs/>
                <w:color w:val="000000" w:themeColor="text1"/>
                <w:position w:val="1"/>
                <w:lang w:eastAsia="en-US"/>
              </w:rPr>
              <w:t>ation</w:t>
            </w:r>
          </w:p>
        </w:tc>
        <w:tc>
          <w:tcPr>
            <w:tcW w:w="1674" w:type="pct"/>
            <w:tcBorders>
              <w:top w:val="single" w:sz="4" w:space="0" w:color="000000"/>
              <w:left w:val="single" w:sz="4" w:space="0" w:color="000000"/>
              <w:bottom w:val="single" w:sz="4" w:space="0" w:color="000000"/>
              <w:right w:val="single" w:sz="4" w:space="0" w:color="000000"/>
            </w:tcBorders>
          </w:tcPr>
          <w:p w14:paraId="106B952B"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 xml:space="preserve">a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 Cr</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is M</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 xml:space="preserve">Ministerial committee is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0A4659CE"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 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r</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terial cri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 xml:space="preserve">k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orce</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 xml:space="preserve">is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ab</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sh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47EFFCBE"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and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lang w:eastAsia="en-US"/>
              </w:rPr>
              <w:t>Di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mm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lang w:eastAsia="en-US"/>
              </w:rPr>
              <w:t>is 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5CBFD4BF" w14:textId="28B370AF"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IH</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4"/>
                <w:lang w:eastAsia="en-US"/>
              </w:rPr>
              <w:t>e</w:t>
            </w:r>
            <w:r w:rsidRPr="0019604A">
              <w:rPr>
                <w:rFonts w:asciiTheme="majorBidi" w:eastAsia="Calibri" w:hAnsiTheme="majorBidi" w:cstheme="majorBidi"/>
                <w:color w:val="000000" w:themeColor="text1"/>
                <w:lang w:eastAsia="en-US"/>
              </w:rPr>
              <w:t>d</w:t>
            </w:r>
          </w:p>
        </w:tc>
        <w:tc>
          <w:tcPr>
            <w:tcW w:w="1504" w:type="pct"/>
            <w:tcBorders>
              <w:top w:val="single" w:sz="4" w:space="0" w:color="000000"/>
              <w:left w:val="single" w:sz="4" w:space="0" w:color="000000"/>
              <w:bottom w:val="single" w:sz="4" w:space="0" w:color="000000"/>
              <w:right w:val="single" w:sz="4" w:space="0" w:color="000000"/>
            </w:tcBorders>
          </w:tcPr>
          <w:p w14:paraId="4651876A" w14:textId="77777777" w:rsidR="00DA7B65" w:rsidRPr="0019604A" w:rsidRDefault="00DA7B65" w:rsidP="00F82965">
            <w:pPr>
              <w:widowControl w:val="0"/>
              <w:spacing w:after="0"/>
              <w:ind w:left="74"/>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ga</w:t>
            </w:r>
            <w:r w:rsidRPr="0019604A">
              <w:rPr>
                <w:rFonts w:asciiTheme="majorBidi" w:eastAsia="Calibri" w:hAnsiTheme="majorBidi" w:cstheme="majorBidi"/>
                <w:color w:val="000000" w:themeColor="text1"/>
                <w:spacing w:val="3"/>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n</w:t>
            </w:r>
            <w:r w:rsidRPr="0019604A">
              <w:rPr>
                <w:rFonts w:asciiTheme="majorBidi" w:eastAsia="Calibri" w:hAnsiTheme="majorBidi" w:cstheme="majorBidi"/>
                <w:color w:val="000000" w:themeColor="text1"/>
                <w:lang w:eastAsia="en-US"/>
              </w:rPr>
              <w:t>t 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4"/>
                <w:lang w:eastAsia="en-US"/>
              </w:rPr>
              <w:t>n</w:t>
            </w: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 xml:space="preserve">h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ke</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ol</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 (</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spacing w:val="-2"/>
                <w:lang w:eastAsia="en-US"/>
              </w:rPr>
              <w:t>o</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und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 xml:space="preserve"> 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4"/>
                <w:lang w:eastAsia="en-US"/>
              </w:rPr>
              <w:t>f</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ara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En</w:t>
            </w:r>
            <w:r w:rsidRPr="0019604A">
              <w:rPr>
                <w:rFonts w:asciiTheme="majorBidi" w:eastAsia="Calibri" w:hAnsiTheme="majorBidi" w:cstheme="majorBidi"/>
                <w:color w:val="000000" w:themeColor="text1"/>
                <w:lang w:eastAsia="en-US"/>
              </w:rPr>
              <w:t>try</w:t>
            </w:r>
            <w:r w:rsidRPr="0019604A">
              <w:rPr>
                <w:rFonts w:asciiTheme="majorBidi" w:eastAsia="Calibri" w:hAnsiTheme="majorBidi" w:cstheme="majorBidi"/>
                <w:color w:val="000000" w:themeColor="text1"/>
                <w:spacing w:val="-7"/>
                <w:lang w:eastAsia="en-US"/>
              </w:rPr>
              <w:t xml:space="preserve"> </w:t>
            </w:r>
            <w:proofErr w:type="gramStart"/>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cr</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w:t>
            </w:r>
            <w:proofErr w:type="gramEnd"/>
          </w:p>
        </w:tc>
        <w:tc>
          <w:tcPr>
            <w:tcW w:w="888" w:type="pct"/>
            <w:tcBorders>
              <w:top w:val="single" w:sz="4" w:space="0" w:color="000000"/>
              <w:left w:val="single" w:sz="4" w:space="0" w:color="000000"/>
              <w:bottom w:val="single" w:sz="4" w:space="0" w:color="000000"/>
              <w:right w:val="single" w:sz="4" w:space="0" w:color="000000"/>
            </w:tcBorders>
          </w:tcPr>
          <w:p w14:paraId="40C4DA27" w14:textId="298DAD7F" w:rsidR="00DA7B65" w:rsidRPr="0019604A" w:rsidRDefault="00DA7B65" w:rsidP="005E40A5">
            <w:pPr>
              <w:widowControl w:val="0"/>
              <w:tabs>
                <w:tab w:val="left" w:pos="860"/>
                <w:tab w:val="left" w:pos="1620"/>
              </w:tabs>
              <w:spacing w:after="0"/>
              <w:ind w:left="69" w:right="13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w:t>
            </w:r>
            <w:r w:rsidR="005E40A5">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lang w:eastAsia="en-US"/>
              </w:rPr>
              <w:t>OCHA, DRM</w:t>
            </w:r>
          </w:p>
        </w:tc>
      </w:tr>
      <w:tr w:rsidR="00DA7B65" w:rsidRPr="0019604A" w14:paraId="71C0A268" w14:textId="77777777" w:rsidTr="005E40A5">
        <w:trPr>
          <w:trHeight w:hRule="exact" w:val="2799"/>
        </w:trPr>
        <w:tc>
          <w:tcPr>
            <w:tcW w:w="934" w:type="pct"/>
            <w:tcBorders>
              <w:top w:val="single" w:sz="4" w:space="0" w:color="000000"/>
              <w:left w:val="single" w:sz="4" w:space="0" w:color="000000"/>
              <w:bottom w:val="single" w:sz="4" w:space="0" w:color="000000"/>
              <w:right w:val="single" w:sz="4" w:space="0" w:color="000000"/>
            </w:tcBorders>
          </w:tcPr>
          <w:p w14:paraId="0EF29950" w14:textId="77777777" w:rsidR="00DA7B65" w:rsidRPr="0019604A" w:rsidRDefault="00DA7B65" w:rsidP="00F82965">
            <w:pPr>
              <w:widowControl w:val="0"/>
              <w:spacing w:after="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position w:val="1"/>
                <w:lang w:eastAsia="en-US"/>
              </w:rPr>
              <w:t>Poin</w:t>
            </w:r>
            <w:r w:rsidRPr="0019604A">
              <w:rPr>
                <w:rFonts w:asciiTheme="majorBidi" w:eastAsia="Calibri" w:hAnsiTheme="majorBidi" w:cstheme="majorBidi"/>
                <w:b/>
                <w:bCs/>
                <w:color w:val="000000" w:themeColor="text1"/>
                <w:spacing w:val="1"/>
                <w:position w:val="1"/>
                <w:lang w:eastAsia="en-US"/>
              </w:rPr>
              <w:t>t</w:t>
            </w:r>
            <w:r w:rsidRPr="0019604A">
              <w:rPr>
                <w:rFonts w:asciiTheme="majorBidi" w:eastAsia="Calibri" w:hAnsiTheme="majorBidi" w:cstheme="majorBidi"/>
                <w:b/>
                <w:bCs/>
                <w:color w:val="000000" w:themeColor="text1"/>
                <w:position w:val="1"/>
                <w:lang w:eastAsia="en-US"/>
              </w:rPr>
              <w:t>s</w:t>
            </w:r>
            <w:r w:rsidRPr="0019604A">
              <w:rPr>
                <w:rFonts w:asciiTheme="majorBidi" w:eastAsia="Calibri" w:hAnsiTheme="majorBidi" w:cstheme="majorBidi"/>
                <w:b/>
                <w:bCs/>
                <w:color w:val="000000" w:themeColor="text1"/>
                <w:spacing w:val="-5"/>
                <w:position w:val="1"/>
                <w:lang w:eastAsia="en-US"/>
              </w:rPr>
              <w:t xml:space="preserve"> </w:t>
            </w:r>
            <w:r w:rsidRPr="0019604A">
              <w:rPr>
                <w:rFonts w:asciiTheme="majorBidi" w:eastAsia="Calibri" w:hAnsiTheme="majorBidi" w:cstheme="majorBidi"/>
                <w:b/>
                <w:bCs/>
                <w:color w:val="000000" w:themeColor="text1"/>
                <w:spacing w:val="1"/>
                <w:position w:val="1"/>
                <w:lang w:eastAsia="en-US"/>
              </w:rPr>
              <w:t>o</w:t>
            </w:r>
            <w:r w:rsidRPr="0019604A">
              <w:rPr>
                <w:rFonts w:asciiTheme="majorBidi" w:eastAsia="Calibri" w:hAnsiTheme="majorBidi" w:cstheme="majorBidi"/>
                <w:b/>
                <w:bCs/>
                <w:color w:val="000000" w:themeColor="text1"/>
                <w:position w:val="1"/>
                <w:lang w:eastAsia="en-US"/>
              </w:rPr>
              <w:t>f</w:t>
            </w:r>
            <w:r w:rsidRPr="0019604A">
              <w:rPr>
                <w:rFonts w:asciiTheme="majorBidi" w:eastAsia="Calibri" w:hAnsiTheme="majorBidi" w:cstheme="majorBidi"/>
                <w:b/>
                <w:bCs/>
                <w:color w:val="000000" w:themeColor="text1"/>
                <w:spacing w:val="-2"/>
                <w:position w:val="1"/>
                <w:lang w:eastAsia="en-US"/>
              </w:rPr>
              <w:t xml:space="preserve"> </w:t>
            </w:r>
            <w:r w:rsidRPr="0019604A">
              <w:rPr>
                <w:rFonts w:asciiTheme="majorBidi" w:eastAsia="Calibri" w:hAnsiTheme="majorBidi" w:cstheme="majorBidi"/>
                <w:b/>
                <w:bCs/>
                <w:color w:val="000000" w:themeColor="text1"/>
                <w:position w:val="1"/>
                <w:lang w:eastAsia="en-US"/>
              </w:rPr>
              <w:t>e</w:t>
            </w:r>
            <w:r w:rsidRPr="0019604A">
              <w:rPr>
                <w:rFonts w:asciiTheme="majorBidi" w:eastAsia="Calibri" w:hAnsiTheme="majorBidi" w:cstheme="majorBidi"/>
                <w:b/>
                <w:bCs/>
                <w:color w:val="000000" w:themeColor="text1"/>
                <w:spacing w:val="1"/>
                <w:position w:val="1"/>
                <w:lang w:eastAsia="en-US"/>
              </w:rPr>
              <w:t>n</w:t>
            </w:r>
            <w:r w:rsidRPr="0019604A">
              <w:rPr>
                <w:rFonts w:asciiTheme="majorBidi" w:eastAsia="Calibri" w:hAnsiTheme="majorBidi" w:cstheme="majorBidi"/>
                <w:b/>
                <w:bCs/>
                <w:color w:val="000000" w:themeColor="text1"/>
                <w:position w:val="1"/>
                <w:lang w:eastAsia="en-US"/>
              </w:rPr>
              <w:t>t</w:t>
            </w:r>
            <w:r w:rsidRPr="0019604A">
              <w:rPr>
                <w:rFonts w:asciiTheme="majorBidi" w:eastAsia="Calibri" w:hAnsiTheme="majorBidi" w:cstheme="majorBidi"/>
                <w:b/>
                <w:bCs/>
                <w:color w:val="000000" w:themeColor="text1"/>
                <w:spacing w:val="2"/>
                <w:position w:val="1"/>
                <w:lang w:eastAsia="en-US"/>
              </w:rPr>
              <w:t>r</w:t>
            </w:r>
            <w:r w:rsidRPr="0019604A">
              <w:rPr>
                <w:rFonts w:asciiTheme="majorBidi" w:eastAsia="Calibri" w:hAnsiTheme="majorBidi" w:cstheme="majorBidi"/>
                <w:b/>
                <w:bCs/>
                <w:color w:val="000000" w:themeColor="text1"/>
                <w:position w:val="1"/>
                <w:lang w:eastAsia="en-US"/>
              </w:rPr>
              <w:t>y</w:t>
            </w:r>
          </w:p>
        </w:tc>
        <w:tc>
          <w:tcPr>
            <w:tcW w:w="1674" w:type="pct"/>
            <w:tcBorders>
              <w:top w:val="single" w:sz="4" w:space="0" w:color="000000"/>
              <w:left w:val="single" w:sz="4" w:space="0" w:color="000000"/>
              <w:bottom w:val="single" w:sz="4" w:space="0" w:color="000000"/>
              <w:right w:val="single" w:sz="4" w:space="0" w:color="000000"/>
            </w:tcBorders>
          </w:tcPr>
          <w:p w14:paraId="0BF04B3C"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w:t>
            </w:r>
            <w:r w:rsidRPr="0019604A">
              <w:rPr>
                <w:rFonts w:asciiTheme="majorBidi" w:eastAsia="Calibri" w:hAnsiTheme="majorBidi" w:cstheme="majorBidi"/>
                <w:color w:val="000000" w:themeColor="text1"/>
                <w:position w:val="1"/>
                <w:lang w:eastAsia="en-US"/>
              </w:rPr>
              <w:t>Wri</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ten</w:t>
            </w:r>
            <w:r w:rsidRPr="0019604A">
              <w:rPr>
                <w:rFonts w:asciiTheme="majorBidi" w:eastAsia="Calibri" w:hAnsiTheme="majorBidi" w:cstheme="majorBidi"/>
                <w:color w:val="000000" w:themeColor="text1"/>
                <w:spacing w:val="-7"/>
                <w:position w:val="1"/>
                <w:lang w:eastAsia="en-US"/>
              </w:rPr>
              <w:t xml:space="preserve"> </w:t>
            </w:r>
            <w:r w:rsidRPr="0019604A">
              <w:rPr>
                <w:rFonts w:asciiTheme="majorBidi" w:eastAsia="Calibri" w:hAnsiTheme="majorBidi" w:cstheme="majorBidi"/>
                <w:color w:val="000000" w:themeColor="text1"/>
                <w:position w:val="1"/>
                <w:lang w:eastAsia="en-US"/>
              </w:rPr>
              <w:t>SOPs</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for</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tr</w:t>
            </w:r>
            <w:r w:rsidRPr="0019604A">
              <w:rPr>
                <w:rFonts w:asciiTheme="majorBidi" w:eastAsia="Calibri" w:hAnsiTheme="majorBidi" w:cstheme="majorBidi"/>
                <w:color w:val="000000" w:themeColor="text1"/>
                <w:spacing w:val="1"/>
                <w:position w:val="1"/>
                <w:lang w:eastAsia="en-US"/>
              </w:rPr>
              <w:t>av</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spacing w:val="2"/>
                <w:position w:val="1"/>
                <w:lang w:eastAsia="en-US"/>
              </w:rPr>
              <w:t>l</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rs</w:t>
            </w:r>
            <w:r w:rsidRPr="0019604A">
              <w:rPr>
                <w:rFonts w:asciiTheme="majorBidi" w:eastAsia="Calibri" w:hAnsiTheme="majorBidi" w:cstheme="majorBidi"/>
                <w:color w:val="000000" w:themeColor="text1"/>
                <w:spacing w:val="-6"/>
                <w:position w:val="1"/>
                <w:lang w:eastAsia="en-US"/>
              </w:rPr>
              <w:t xml:space="preserve"> </w:t>
            </w:r>
            <w:r w:rsidRPr="0019604A">
              <w:rPr>
                <w:rFonts w:asciiTheme="majorBidi" w:eastAsia="Calibri" w:hAnsiTheme="majorBidi" w:cstheme="majorBidi"/>
                <w:color w:val="000000" w:themeColor="text1"/>
                <w:spacing w:val="2"/>
                <w:position w:val="1"/>
                <w:lang w:eastAsia="en-US"/>
              </w:rPr>
              <w:t>s</w:t>
            </w:r>
            <w:r w:rsidRPr="0019604A">
              <w:rPr>
                <w:rFonts w:asciiTheme="majorBidi" w:eastAsia="Calibri" w:hAnsiTheme="majorBidi" w:cstheme="majorBidi"/>
                <w:color w:val="000000" w:themeColor="text1"/>
                <w:position w:val="1"/>
                <w:lang w:eastAsia="en-US"/>
              </w:rPr>
              <w:t>cr</w:t>
            </w:r>
            <w:r w:rsidRPr="0019604A">
              <w:rPr>
                <w:rFonts w:asciiTheme="majorBidi" w:eastAsia="Calibri" w:hAnsiTheme="majorBidi" w:cstheme="majorBidi"/>
                <w:color w:val="000000" w:themeColor="text1"/>
                <w:spacing w:val="-1"/>
                <w:position w:val="1"/>
                <w:lang w:eastAsia="en-US"/>
              </w:rPr>
              <w:t>ee</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p>
          <w:p w14:paraId="1C8306FA"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cr</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w:t>
            </w:r>
          </w:p>
          <w:p w14:paraId="69AF77EA"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roll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up</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p w14:paraId="0B9836B6"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PP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air</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 xml:space="preserve">ort </w:t>
            </w:r>
            <w:r w:rsidRPr="0019604A">
              <w:rPr>
                <w:rFonts w:asciiTheme="majorBidi" w:eastAsia="Calibri" w:hAnsiTheme="majorBidi" w:cstheme="majorBidi"/>
                <w:color w:val="000000" w:themeColor="text1"/>
                <w:spacing w:val="14"/>
                <w:lang w:eastAsia="en-US"/>
              </w:rPr>
              <w:t>and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cro</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 xml:space="preserve">rity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f</w:t>
            </w:r>
          </w:p>
          <w:p w14:paraId="69778A67"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PM</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gar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4"/>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Air</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ort</w:t>
            </w:r>
          </w:p>
          <w:p w14:paraId="2A058AA7"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Surg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dd</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cr</w:t>
            </w:r>
            <w:r w:rsidRPr="0019604A">
              <w:rPr>
                <w:rFonts w:asciiTheme="majorBidi" w:eastAsia="Calibri" w:hAnsiTheme="majorBidi" w:cstheme="majorBidi"/>
                <w:color w:val="000000" w:themeColor="text1"/>
                <w:spacing w:val="-1"/>
                <w:lang w:eastAsia="en-US"/>
              </w:rPr>
              <w:t>ee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6"/>
                <w:lang w:eastAsia="en-US"/>
              </w:rPr>
              <w:t xml:space="preserve">9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WH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3 MDs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v</w:t>
            </w:r>
            <w:r w:rsidRPr="0019604A">
              <w:rPr>
                <w:rFonts w:asciiTheme="majorBidi" w:eastAsia="Calibri" w:hAnsiTheme="majorBidi" w:cstheme="majorBidi"/>
                <w:color w:val="000000" w:themeColor="text1"/>
                <w:lang w:eastAsia="en-US"/>
              </w:rPr>
              <w:t>ol</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p>
          <w:p w14:paraId="31A4FE76"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23</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UNICEF</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cr</w:t>
            </w:r>
            <w:r w:rsidRPr="0019604A">
              <w:rPr>
                <w:rFonts w:asciiTheme="majorBidi" w:eastAsia="Calibri" w:hAnsiTheme="majorBidi" w:cstheme="majorBidi"/>
                <w:color w:val="000000" w:themeColor="text1"/>
                <w:spacing w:val="1"/>
                <w:lang w:eastAsia="en-US"/>
              </w:rPr>
              <w:t>oss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gs</w:t>
            </w:r>
          </w:p>
          <w:p w14:paraId="21C2CDE2"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cr</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rity</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staff</w:t>
            </w:r>
          </w:p>
        </w:tc>
        <w:tc>
          <w:tcPr>
            <w:tcW w:w="1504" w:type="pct"/>
            <w:tcBorders>
              <w:top w:val="single" w:sz="4" w:space="0" w:color="000000"/>
              <w:left w:val="single" w:sz="4" w:space="0" w:color="000000"/>
              <w:bottom w:val="single" w:sz="4" w:space="0" w:color="000000"/>
              <w:right w:val="single" w:sz="4" w:space="0" w:color="000000"/>
            </w:tcBorders>
          </w:tcPr>
          <w:p w14:paraId="496128D9" w14:textId="77777777" w:rsidR="00DA7B65" w:rsidRPr="0019604A" w:rsidRDefault="00DA7B65" w:rsidP="00F82965">
            <w:pPr>
              <w:widowControl w:val="0"/>
              <w:spacing w:after="0"/>
              <w:ind w:left="7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w:t>
            </w:r>
            <w:r w:rsidRPr="0019604A">
              <w:rPr>
                <w:rFonts w:asciiTheme="majorBidi" w:eastAsia="Calibri" w:hAnsiTheme="majorBidi" w:cstheme="majorBidi"/>
                <w:color w:val="000000" w:themeColor="text1"/>
                <w:position w:val="1"/>
                <w:lang w:eastAsia="en-US"/>
              </w:rPr>
              <w:t>Stock</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ili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position w:val="1"/>
                <w:lang w:eastAsia="en-US"/>
              </w:rPr>
              <w:t>g</w:t>
            </w:r>
            <w:r w:rsidRPr="0019604A">
              <w:rPr>
                <w:rFonts w:asciiTheme="majorBidi" w:eastAsia="Calibri" w:hAnsiTheme="majorBidi" w:cstheme="majorBidi"/>
                <w:color w:val="000000" w:themeColor="text1"/>
                <w:spacing w:val="-4"/>
                <w:position w:val="1"/>
                <w:lang w:eastAsia="en-US"/>
              </w:rPr>
              <w:t xml:space="preserve"> </w:t>
            </w:r>
            <w:r w:rsidRPr="0019604A">
              <w:rPr>
                <w:rFonts w:asciiTheme="majorBidi" w:eastAsia="Calibri" w:hAnsiTheme="majorBidi" w:cstheme="majorBidi"/>
                <w:color w:val="000000" w:themeColor="text1"/>
                <w:spacing w:val="1"/>
                <w:position w:val="1"/>
                <w:lang w:eastAsia="en-US"/>
              </w:rPr>
              <w:t>o</w:t>
            </w:r>
            <w:r w:rsidRPr="0019604A">
              <w:rPr>
                <w:rFonts w:asciiTheme="majorBidi" w:eastAsia="Calibri" w:hAnsiTheme="majorBidi" w:cstheme="majorBidi"/>
                <w:color w:val="000000" w:themeColor="text1"/>
                <w:position w:val="1"/>
                <w:lang w:eastAsia="en-US"/>
              </w:rPr>
              <w:t>f</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spacing w:val="1"/>
                <w:position w:val="1"/>
                <w:lang w:eastAsia="en-US"/>
              </w:rPr>
              <w:t>P</w:t>
            </w:r>
            <w:r w:rsidRPr="0019604A">
              <w:rPr>
                <w:rFonts w:asciiTheme="majorBidi" w:eastAsia="Calibri" w:hAnsiTheme="majorBidi" w:cstheme="majorBidi"/>
                <w:color w:val="000000" w:themeColor="text1"/>
                <w:position w:val="1"/>
                <w:lang w:eastAsia="en-US"/>
              </w:rPr>
              <w:t>P</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s</w:t>
            </w:r>
            <w:r w:rsidRPr="0019604A">
              <w:rPr>
                <w:rFonts w:asciiTheme="majorBidi" w:eastAsia="Calibri" w:hAnsiTheme="majorBidi" w:cstheme="majorBidi"/>
                <w:color w:val="000000" w:themeColor="text1"/>
                <w:spacing w:val="-3"/>
                <w:position w:val="1"/>
                <w:lang w:eastAsia="en-US"/>
              </w:rPr>
              <w:t xml:space="preserve"> </w:t>
            </w:r>
            <w:r w:rsidRPr="0019604A">
              <w:rPr>
                <w:rFonts w:asciiTheme="majorBidi" w:eastAsia="Calibri" w:hAnsiTheme="majorBidi" w:cstheme="majorBidi"/>
                <w:color w:val="000000" w:themeColor="text1"/>
                <w:position w:val="1"/>
                <w:lang w:eastAsia="en-US"/>
              </w:rPr>
              <w:t>for</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all</w:t>
            </w:r>
            <w:r w:rsidRPr="0019604A">
              <w:rPr>
                <w:rFonts w:asciiTheme="majorBidi" w:eastAsia="Calibri" w:hAnsiTheme="majorBidi" w:cstheme="majorBidi"/>
                <w:color w:val="000000" w:themeColor="text1"/>
                <w:spacing w:val="-1"/>
                <w:position w:val="1"/>
                <w:lang w:eastAsia="en-US"/>
              </w:rPr>
              <w:t xml:space="preserve"> </w:t>
            </w:r>
            <w:r w:rsidRPr="0019604A">
              <w:rPr>
                <w:rFonts w:asciiTheme="majorBidi" w:eastAsia="Calibri" w:hAnsiTheme="majorBidi" w:cstheme="majorBidi"/>
                <w:color w:val="000000" w:themeColor="text1"/>
                <w:position w:val="1"/>
                <w:lang w:eastAsia="en-US"/>
              </w:rPr>
              <w:t>P</w:t>
            </w:r>
            <w:r w:rsidRPr="0019604A">
              <w:rPr>
                <w:rFonts w:asciiTheme="majorBidi" w:eastAsia="Calibri" w:hAnsiTheme="majorBidi" w:cstheme="majorBidi"/>
                <w:color w:val="000000" w:themeColor="text1"/>
                <w:spacing w:val="3"/>
                <w:position w:val="1"/>
                <w:lang w:eastAsia="en-US"/>
              </w:rPr>
              <w:t>O</w:t>
            </w:r>
            <w:r w:rsidRPr="0019604A">
              <w:rPr>
                <w:rFonts w:asciiTheme="majorBidi" w:eastAsia="Calibri" w:hAnsiTheme="majorBidi" w:cstheme="majorBidi"/>
                <w:color w:val="000000" w:themeColor="text1"/>
                <w:position w:val="1"/>
                <w:lang w:eastAsia="en-US"/>
              </w:rPr>
              <w:t>E</w:t>
            </w:r>
          </w:p>
          <w:p w14:paraId="2F68ED31" w14:textId="77777777" w:rsidR="00DA7B65" w:rsidRPr="0019604A" w:rsidRDefault="00DA7B65" w:rsidP="00F82965">
            <w:pPr>
              <w:widowControl w:val="0"/>
              <w:spacing w:after="0"/>
              <w:ind w:left="7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olitical</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9"/>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 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tc>
        <w:tc>
          <w:tcPr>
            <w:tcW w:w="888" w:type="pct"/>
            <w:tcBorders>
              <w:top w:val="single" w:sz="4" w:space="0" w:color="000000"/>
              <w:left w:val="single" w:sz="4" w:space="0" w:color="000000"/>
              <w:bottom w:val="single" w:sz="4" w:space="0" w:color="000000"/>
              <w:right w:val="single" w:sz="4" w:space="0" w:color="000000"/>
            </w:tcBorders>
          </w:tcPr>
          <w:p w14:paraId="67603AE7" w14:textId="77777777" w:rsidR="00DA7B65" w:rsidRPr="0019604A" w:rsidRDefault="00DA7B65" w:rsidP="005E40A5">
            <w:pPr>
              <w:widowControl w:val="0"/>
              <w:spacing w:after="0"/>
              <w:ind w:left="69" w:right="13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UNICEF</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try of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 xml:space="preserve">lic </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ks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ad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ic i</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tu</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 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p>
        </w:tc>
      </w:tr>
      <w:tr w:rsidR="00DA7B65" w:rsidRPr="0019604A" w14:paraId="10899E2D" w14:textId="77777777" w:rsidTr="005E40A5">
        <w:trPr>
          <w:trHeight w:hRule="exact" w:val="2256"/>
        </w:trPr>
        <w:tc>
          <w:tcPr>
            <w:tcW w:w="934" w:type="pct"/>
            <w:tcBorders>
              <w:top w:val="single" w:sz="4" w:space="0" w:color="000000"/>
              <w:left w:val="single" w:sz="4" w:space="0" w:color="000000"/>
              <w:bottom w:val="single" w:sz="4" w:space="0" w:color="000000"/>
              <w:right w:val="single" w:sz="4" w:space="0" w:color="000000"/>
            </w:tcBorders>
          </w:tcPr>
          <w:p w14:paraId="06235E9B" w14:textId="77777777" w:rsidR="00DA7B65" w:rsidRPr="0019604A" w:rsidRDefault="00DA7B65" w:rsidP="00F82965">
            <w:pPr>
              <w:widowControl w:val="0"/>
              <w:spacing w:after="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position w:val="1"/>
                <w:lang w:eastAsia="en-US"/>
              </w:rPr>
              <w:t>s</w:t>
            </w:r>
            <w:r w:rsidRPr="0019604A">
              <w:rPr>
                <w:rFonts w:asciiTheme="majorBidi" w:eastAsia="Calibri" w:hAnsiTheme="majorBidi" w:cstheme="majorBidi"/>
                <w:b/>
                <w:bCs/>
                <w:color w:val="000000" w:themeColor="text1"/>
                <w:spacing w:val="1"/>
                <w:position w:val="1"/>
                <w:lang w:eastAsia="en-US"/>
              </w:rPr>
              <w:t>ur</w:t>
            </w:r>
            <w:r w:rsidRPr="0019604A">
              <w:rPr>
                <w:rFonts w:asciiTheme="majorBidi" w:eastAsia="Calibri" w:hAnsiTheme="majorBidi" w:cstheme="majorBidi"/>
                <w:b/>
                <w:bCs/>
                <w:color w:val="000000" w:themeColor="text1"/>
                <w:spacing w:val="-1"/>
                <w:position w:val="1"/>
                <w:lang w:eastAsia="en-US"/>
              </w:rPr>
              <w:t>v</w:t>
            </w:r>
            <w:r w:rsidRPr="0019604A">
              <w:rPr>
                <w:rFonts w:asciiTheme="majorBidi" w:eastAsia="Calibri" w:hAnsiTheme="majorBidi" w:cstheme="majorBidi"/>
                <w:b/>
                <w:bCs/>
                <w:color w:val="000000" w:themeColor="text1"/>
                <w:position w:val="1"/>
                <w:lang w:eastAsia="en-US"/>
              </w:rPr>
              <w:t>e</w:t>
            </w:r>
            <w:r w:rsidRPr="0019604A">
              <w:rPr>
                <w:rFonts w:asciiTheme="majorBidi" w:eastAsia="Calibri" w:hAnsiTheme="majorBidi" w:cstheme="majorBidi"/>
                <w:b/>
                <w:bCs/>
                <w:color w:val="000000" w:themeColor="text1"/>
                <w:spacing w:val="-1"/>
                <w:position w:val="1"/>
                <w:lang w:eastAsia="en-US"/>
              </w:rPr>
              <w:t>il</w:t>
            </w:r>
            <w:r w:rsidRPr="0019604A">
              <w:rPr>
                <w:rFonts w:asciiTheme="majorBidi" w:eastAsia="Calibri" w:hAnsiTheme="majorBidi" w:cstheme="majorBidi"/>
                <w:b/>
                <w:bCs/>
                <w:color w:val="000000" w:themeColor="text1"/>
                <w:spacing w:val="1"/>
                <w:position w:val="1"/>
                <w:lang w:eastAsia="en-US"/>
              </w:rPr>
              <w:t>l</w:t>
            </w:r>
            <w:r w:rsidRPr="0019604A">
              <w:rPr>
                <w:rFonts w:asciiTheme="majorBidi" w:eastAsia="Calibri" w:hAnsiTheme="majorBidi" w:cstheme="majorBidi"/>
                <w:b/>
                <w:bCs/>
                <w:color w:val="000000" w:themeColor="text1"/>
                <w:position w:val="1"/>
                <w:lang w:eastAsia="en-US"/>
              </w:rPr>
              <w:t>a</w:t>
            </w:r>
            <w:r w:rsidRPr="0019604A">
              <w:rPr>
                <w:rFonts w:asciiTheme="majorBidi" w:eastAsia="Calibri" w:hAnsiTheme="majorBidi" w:cstheme="majorBidi"/>
                <w:b/>
                <w:bCs/>
                <w:color w:val="000000" w:themeColor="text1"/>
                <w:spacing w:val="1"/>
                <w:position w:val="1"/>
                <w:lang w:eastAsia="en-US"/>
              </w:rPr>
              <w:t>nc</w:t>
            </w:r>
            <w:r w:rsidRPr="0019604A">
              <w:rPr>
                <w:rFonts w:asciiTheme="majorBidi" w:eastAsia="Calibri" w:hAnsiTheme="majorBidi" w:cstheme="majorBidi"/>
                <w:b/>
                <w:bCs/>
                <w:color w:val="000000" w:themeColor="text1"/>
                <w:position w:val="1"/>
                <w:lang w:eastAsia="en-US"/>
              </w:rPr>
              <w:t>e</w:t>
            </w:r>
          </w:p>
        </w:tc>
        <w:tc>
          <w:tcPr>
            <w:tcW w:w="1674" w:type="pct"/>
            <w:tcBorders>
              <w:top w:val="single" w:sz="4" w:space="0" w:color="000000"/>
              <w:left w:val="single" w:sz="4" w:space="0" w:color="000000"/>
              <w:bottom w:val="single" w:sz="4" w:space="0" w:color="000000"/>
              <w:right w:val="single" w:sz="4" w:space="0" w:color="000000"/>
            </w:tcBorders>
          </w:tcPr>
          <w:p w14:paraId="15F1064D"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position w:val="1"/>
                <w:lang w:eastAsia="en-US"/>
              </w:rPr>
              <w:t>-</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am</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1"/>
                <w:position w:val="1"/>
                <w:lang w:eastAsia="en-US"/>
              </w:rPr>
              <w:t>t</w:t>
            </w:r>
            <w:r w:rsidRPr="0019604A">
              <w:rPr>
                <w:rFonts w:asciiTheme="majorBidi" w:eastAsia="Calibri" w:hAnsiTheme="majorBidi" w:cstheme="majorBidi"/>
                <w:color w:val="000000" w:themeColor="text1"/>
                <w:position w:val="1"/>
                <w:lang w:eastAsia="en-US"/>
              </w:rPr>
              <w:t>rai</w:t>
            </w:r>
            <w:r w:rsidRPr="0019604A">
              <w:rPr>
                <w:rFonts w:asciiTheme="majorBidi" w:eastAsia="Calibri" w:hAnsiTheme="majorBidi" w:cstheme="majorBidi"/>
                <w:color w:val="000000" w:themeColor="text1"/>
                <w:spacing w:val="1"/>
                <w:position w:val="1"/>
                <w:lang w:eastAsia="en-US"/>
              </w:rPr>
              <w:t>n</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5"/>
                <w:position w:val="1"/>
                <w:lang w:eastAsia="en-US"/>
              </w:rPr>
              <w:t xml:space="preserve"> </w:t>
            </w:r>
            <w:r w:rsidRPr="0019604A">
              <w:rPr>
                <w:rFonts w:asciiTheme="majorBidi" w:eastAsia="Calibri" w:hAnsiTheme="majorBidi" w:cstheme="majorBidi"/>
                <w:color w:val="000000" w:themeColor="text1"/>
                <w:spacing w:val="1"/>
                <w:position w:val="1"/>
                <w:lang w:eastAsia="en-US"/>
              </w:rPr>
              <w:t>an</w:t>
            </w:r>
            <w:r w:rsidRPr="0019604A">
              <w:rPr>
                <w:rFonts w:asciiTheme="majorBidi" w:eastAsia="Calibri" w:hAnsiTheme="majorBidi" w:cstheme="majorBidi"/>
                <w:color w:val="000000" w:themeColor="text1"/>
                <w:position w:val="1"/>
                <w:lang w:eastAsia="en-US"/>
              </w:rPr>
              <w:t>d</w:t>
            </w:r>
            <w:r w:rsidRPr="0019604A">
              <w:rPr>
                <w:rFonts w:asciiTheme="majorBidi" w:eastAsia="Calibri" w:hAnsiTheme="majorBidi" w:cstheme="majorBidi"/>
                <w:color w:val="000000" w:themeColor="text1"/>
                <w:spacing w:val="-2"/>
                <w:position w:val="1"/>
                <w:lang w:eastAsia="en-US"/>
              </w:rPr>
              <w:t xml:space="preserve"> </w:t>
            </w:r>
            <w:r w:rsidRPr="0019604A">
              <w:rPr>
                <w:rFonts w:asciiTheme="majorBidi" w:eastAsia="Calibri" w:hAnsiTheme="majorBidi" w:cstheme="majorBidi"/>
                <w:color w:val="000000" w:themeColor="text1"/>
                <w:position w:val="1"/>
                <w:lang w:eastAsia="en-US"/>
              </w:rPr>
              <w:t>e</w:t>
            </w:r>
            <w:r w:rsidRPr="0019604A">
              <w:rPr>
                <w:rFonts w:asciiTheme="majorBidi" w:eastAsia="Calibri" w:hAnsiTheme="majorBidi" w:cstheme="majorBidi"/>
                <w:color w:val="000000" w:themeColor="text1"/>
                <w:spacing w:val="1"/>
                <w:position w:val="1"/>
                <w:lang w:eastAsia="en-US"/>
              </w:rPr>
              <w:t>qu</w:t>
            </w:r>
            <w:r w:rsidRPr="0019604A">
              <w:rPr>
                <w:rFonts w:asciiTheme="majorBidi" w:eastAsia="Calibri" w:hAnsiTheme="majorBidi" w:cstheme="majorBidi"/>
                <w:color w:val="000000" w:themeColor="text1"/>
                <w:position w:val="1"/>
                <w:lang w:eastAsia="en-US"/>
              </w:rPr>
              <w:t>i</w:t>
            </w:r>
            <w:r w:rsidRPr="0019604A">
              <w:rPr>
                <w:rFonts w:asciiTheme="majorBidi" w:eastAsia="Calibri" w:hAnsiTheme="majorBidi" w:cstheme="majorBidi"/>
                <w:color w:val="000000" w:themeColor="text1"/>
                <w:spacing w:val="1"/>
                <w:position w:val="1"/>
                <w:lang w:eastAsia="en-US"/>
              </w:rPr>
              <w:t>pp</w:t>
            </w:r>
            <w:r w:rsidRPr="0019604A">
              <w:rPr>
                <w:rFonts w:asciiTheme="majorBidi" w:eastAsia="Calibri" w:hAnsiTheme="majorBidi" w:cstheme="majorBidi"/>
                <w:color w:val="000000" w:themeColor="text1"/>
                <w:spacing w:val="-1"/>
                <w:position w:val="1"/>
                <w:lang w:eastAsia="en-US"/>
              </w:rPr>
              <w:t>e</w:t>
            </w:r>
            <w:r w:rsidRPr="0019604A">
              <w:rPr>
                <w:rFonts w:asciiTheme="majorBidi" w:eastAsia="Calibri" w:hAnsiTheme="majorBidi" w:cstheme="majorBidi"/>
                <w:color w:val="000000" w:themeColor="text1"/>
                <w:position w:val="1"/>
                <w:lang w:eastAsia="en-US"/>
              </w:rPr>
              <w:t>d</w:t>
            </w:r>
          </w:p>
          <w:p w14:paraId="5A8B6EF8"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Call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322D065F"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SOPs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upd</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ted</w:t>
            </w:r>
          </w:p>
          <w:p w14:paraId="045A4208"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cing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lang w:eastAsia="en-US"/>
              </w:rPr>
              <w:t>rr</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OPs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upd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15A3E661" w14:textId="77777777" w:rsidR="00DA7B65" w:rsidRPr="0019604A" w:rsidRDefault="00DA7B65" w:rsidP="00F82965">
            <w:pPr>
              <w:widowControl w:val="0"/>
              <w:spacing w:after="0"/>
              <w:ind w:left="91"/>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FFX</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iga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p>
        </w:tc>
        <w:tc>
          <w:tcPr>
            <w:tcW w:w="1504" w:type="pct"/>
            <w:tcBorders>
              <w:top w:val="single" w:sz="4" w:space="0" w:color="000000"/>
              <w:left w:val="single" w:sz="4" w:space="0" w:color="000000"/>
              <w:bottom w:val="single" w:sz="4" w:space="0" w:color="000000"/>
              <w:right w:val="single" w:sz="4" w:space="0" w:color="000000"/>
            </w:tcBorders>
          </w:tcPr>
          <w:p w14:paraId="4BC9D6ED" w14:textId="77777777" w:rsidR="00DA7B65" w:rsidRPr="0019604A" w:rsidRDefault="00DA7B65" w:rsidP="00F82965">
            <w:pPr>
              <w:widowControl w:val="0"/>
              <w:spacing w:after="0"/>
              <w:ind w:left="74"/>
              <w:rPr>
                <w:rFonts w:asciiTheme="majorBidi" w:eastAsia="Calibri" w:hAnsiTheme="majorBidi" w:cstheme="majorBidi"/>
                <w:color w:val="000000" w:themeColor="text1"/>
                <w:spacing w:val="-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gi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tics</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supp</w:t>
            </w:r>
            <w:r w:rsidRPr="0019604A">
              <w:rPr>
                <w:rFonts w:asciiTheme="majorBidi" w:eastAsia="Calibri" w:hAnsiTheme="majorBidi" w:cstheme="majorBidi"/>
                <w:color w:val="000000" w:themeColor="text1"/>
                <w:lang w:eastAsia="en-US"/>
              </w:rPr>
              <w:t>ort</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3"/>
                <w:lang w:eastAsia="en-US"/>
              </w:rPr>
              <w:t>drivers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 xml:space="preserve">all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afa</w:t>
            </w:r>
            <w:r w:rsidRPr="0019604A">
              <w:rPr>
                <w:rFonts w:asciiTheme="majorBidi" w:eastAsia="Calibri" w:hAnsiTheme="majorBidi" w:cstheme="majorBidi"/>
                <w:color w:val="000000" w:themeColor="text1"/>
                <w:spacing w:val="1"/>
                <w:lang w:eastAsia="en-US"/>
              </w:rPr>
              <w:t>z</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illa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itie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 xml:space="preserve"> </w:t>
            </w:r>
          </w:p>
          <w:p w14:paraId="19472B13" w14:textId="77777777" w:rsidR="00DA7B65" w:rsidRPr="0019604A" w:rsidRDefault="00DA7B65" w:rsidP="00F82965">
            <w:pPr>
              <w:widowControl w:val="0"/>
              <w:spacing w:after="0"/>
              <w:ind w:left="7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an</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lang w:eastAsia="en-US"/>
              </w:rPr>
              <w:t>call</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ter,</w:t>
            </w:r>
            <w:r w:rsidRPr="0019604A">
              <w:rPr>
                <w:rFonts w:asciiTheme="majorBidi" w:eastAsia="Calibri" w:hAnsiTheme="majorBidi" w:cstheme="majorBidi"/>
                <w:color w:val="000000" w:themeColor="text1"/>
                <w:spacing w:val="-1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lang w:eastAsia="en-US"/>
              </w:rPr>
              <w:t>tient</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tr</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cing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tig</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on</w:t>
            </w:r>
          </w:p>
          <w:p w14:paraId="5A4C3DBC" w14:textId="77777777" w:rsidR="00DA7B65" w:rsidRPr="0019604A" w:rsidRDefault="00DA7B65" w:rsidP="00F82965">
            <w:pPr>
              <w:widowControl w:val="0"/>
              <w:spacing w:after="0"/>
              <w:ind w:left="74"/>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PP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tc>
        <w:tc>
          <w:tcPr>
            <w:tcW w:w="888" w:type="pct"/>
            <w:tcBorders>
              <w:top w:val="single" w:sz="4" w:space="0" w:color="000000"/>
              <w:left w:val="single" w:sz="4" w:space="0" w:color="000000"/>
              <w:bottom w:val="single" w:sz="4" w:space="0" w:color="000000"/>
              <w:right w:val="single" w:sz="4" w:space="0" w:color="000000"/>
            </w:tcBorders>
          </w:tcPr>
          <w:p w14:paraId="39E93A3A" w14:textId="77777777" w:rsidR="00DA7B65" w:rsidRPr="00F82965" w:rsidRDefault="00DA7B65" w:rsidP="005E40A5">
            <w:pPr>
              <w:widowControl w:val="0"/>
              <w:spacing w:after="0"/>
              <w:ind w:left="69" w:right="138"/>
              <w:jc w:val="center"/>
              <w:rPr>
                <w:rFonts w:eastAsia="Calibri" w:cs="Times New Roman"/>
                <w:color w:val="000000" w:themeColor="text1"/>
                <w:lang w:eastAsia="en-US"/>
              </w:rPr>
            </w:pPr>
            <w:r w:rsidRPr="00F82965">
              <w:rPr>
                <w:rFonts w:eastAsia="Calibri" w:cs="Times New Roman"/>
                <w:color w:val="000000" w:themeColor="text1"/>
                <w:lang w:eastAsia="en-US"/>
              </w:rPr>
              <w:t>W</w:t>
            </w:r>
            <w:r w:rsidRPr="00F82965">
              <w:rPr>
                <w:rFonts w:eastAsia="Calibri" w:cs="Times New Roman"/>
                <w:color w:val="000000" w:themeColor="text1"/>
                <w:spacing w:val="1"/>
                <w:lang w:eastAsia="en-US"/>
              </w:rPr>
              <w:t>H</w:t>
            </w:r>
            <w:r w:rsidRPr="00F82965">
              <w:rPr>
                <w:rFonts w:eastAsia="Calibri" w:cs="Times New Roman"/>
                <w:color w:val="000000" w:themeColor="text1"/>
                <w:lang w:eastAsia="en-US"/>
              </w:rPr>
              <w:t xml:space="preserve">O, heath  </w:t>
            </w:r>
            <w:r w:rsidRPr="00F82965">
              <w:rPr>
                <w:rFonts w:eastAsia="Calibri" w:cs="Times New Roman"/>
                <w:color w:val="000000" w:themeColor="text1"/>
                <w:spacing w:val="28"/>
                <w:lang w:eastAsia="en-US"/>
              </w:rPr>
              <w:t xml:space="preserve"> </w:t>
            </w:r>
            <w:r w:rsidRPr="00F82965">
              <w:rPr>
                <w:rFonts w:eastAsia="Calibri" w:cs="Times New Roman"/>
                <w:color w:val="000000" w:themeColor="text1"/>
                <w:spacing w:val="1"/>
                <w:lang w:eastAsia="en-US"/>
              </w:rPr>
              <w:t>s</w:t>
            </w:r>
            <w:r w:rsidRPr="00F82965">
              <w:rPr>
                <w:rFonts w:eastAsia="Calibri" w:cs="Times New Roman"/>
                <w:color w:val="000000" w:themeColor="text1"/>
                <w:lang w:eastAsia="en-US"/>
              </w:rPr>
              <w:t>oci</w:t>
            </w:r>
            <w:r w:rsidRPr="00F82965">
              <w:rPr>
                <w:rFonts w:eastAsia="Calibri" w:cs="Times New Roman"/>
                <w:color w:val="000000" w:themeColor="text1"/>
                <w:spacing w:val="-1"/>
                <w:lang w:eastAsia="en-US"/>
              </w:rPr>
              <w:t>e</w:t>
            </w:r>
            <w:r w:rsidRPr="00F82965">
              <w:rPr>
                <w:rFonts w:eastAsia="Calibri" w:cs="Times New Roman"/>
                <w:color w:val="000000" w:themeColor="text1"/>
                <w:lang w:eastAsia="en-US"/>
              </w:rPr>
              <w:t>tie</w:t>
            </w:r>
            <w:r w:rsidRPr="00F82965">
              <w:rPr>
                <w:rFonts w:eastAsia="Calibri" w:cs="Times New Roman"/>
                <w:color w:val="000000" w:themeColor="text1"/>
                <w:spacing w:val="1"/>
                <w:lang w:eastAsia="en-US"/>
              </w:rPr>
              <w:t>s</w:t>
            </w:r>
            <w:r w:rsidRPr="00F82965">
              <w:rPr>
                <w:rFonts w:eastAsia="Calibri" w:cs="Times New Roman"/>
                <w:color w:val="000000" w:themeColor="text1"/>
                <w:lang w:eastAsia="en-US"/>
              </w:rPr>
              <w:t>:</w:t>
            </w:r>
          </w:p>
          <w:p w14:paraId="436B903F" w14:textId="77777777" w:rsidR="00DA7B65" w:rsidRPr="00F82965" w:rsidRDefault="00DA7B65" w:rsidP="005E40A5">
            <w:pPr>
              <w:widowControl w:val="0"/>
              <w:tabs>
                <w:tab w:val="left" w:pos="1420"/>
              </w:tabs>
              <w:spacing w:after="0"/>
              <w:ind w:left="69" w:right="138"/>
              <w:jc w:val="center"/>
              <w:rPr>
                <w:rFonts w:eastAsia="Calibri" w:cs="Times New Roman"/>
                <w:color w:val="000000" w:themeColor="text1"/>
                <w:lang w:eastAsia="en-US"/>
              </w:rPr>
            </w:pPr>
            <w:r w:rsidRPr="00F82965">
              <w:rPr>
                <w:rFonts w:eastAsia="Calibri" w:cs="Times New Roman"/>
                <w:color w:val="000000" w:themeColor="text1"/>
                <w:lang w:eastAsia="en-US"/>
              </w:rPr>
              <w:t>I</w:t>
            </w:r>
            <w:r w:rsidRPr="00F82965">
              <w:rPr>
                <w:rFonts w:eastAsia="Calibri" w:cs="Times New Roman"/>
                <w:color w:val="000000" w:themeColor="text1"/>
                <w:spacing w:val="1"/>
                <w:lang w:eastAsia="en-US"/>
              </w:rPr>
              <w:t>n</w:t>
            </w:r>
            <w:r w:rsidRPr="00F82965">
              <w:rPr>
                <w:rFonts w:eastAsia="Calibri" w:cs="Times New Roman"/>
                <w:color w:val="000000" w:themeColor="text1"/>
                <w:spacing w:val="-1"/>
                <w:lang w:eastAsia="en-US"/>
              </w:rPr>
              <w:t>fe</w:t>
            </w:r>
            <w:r w:rsidRPr="00F82965">
              <w:rPr>
                <w:rFonts w:eastAsia="Calibri" w:cs="Times New Roman"/>
                <w:color w:val="000000" w:themeColor="text1"/>
                <w:lang w:eastAsia="en-US"/>
              </w:rPr>
              <w:t>ctio</w:t>
            </w:r>
            <w:r w:rsidRPr="00F82965">
              <w:rPr>
                <w:rFonts w:eastAsia="Calibri" w:cs="Times New Roman"/>
                <w:color w:val="000000" w:themeColor="text1"/>
                <w:spacing w:val="1"/>
                <w:lang w:eastAsia="en-US"/>
              </w:rPr>
              <w:t>u</w:t>
            </w:r>
            <w:r w:rsidRPr="00F82965">
              <w:rPr>
                <w:rFonts w:eastAsia="Calibri" w:cs="Times New Roman"/>
                <w:color w:val="000000" w:themeColor="text1"/>
                <w:lang w:eastAsia="en-US"/>
              </w:rPr>
              <w:t xml:space="preserve">s </w:t>
            </w:r>
            <w:r w:rsidRPr="00F82965">
              <w:rPr>
                <w:rFonts w:eastAsia="Calibri" w:cs="Times New Roman"/>
                <w:color w:val="000000" w:themeColor="text1"/>
                <w:spacing w:val="1"/>
                <w:lang w:eastAsia="en-US"/>
              </w:rPr>
              <w:t>d</w:t>
            </w:r>
            <w:r w:rsidRPr="00F82965">
              <w:rPr>
                <w:rFonts w:eastAsia="Calibri" w:cs="Times New Roman"/>
                <w:color w:val="000000" w:themeColor="text1"/>
                <w:lang w:eastAsia="en-US"/>
              </w:rPr>
              <w:t>i</w:t>
            </w:r>
            <w:r w:rsidRPr="00F82965">
              <w:rPr>
                <w:rFonts w:eastAsia="Calibri" w:cs="Times New Roman"/>
                <w:color w:val="000000" w:themeColor="text1"/>
                <w:spacing w:val="1"/>
                <w:lang w:eastAsia="en-US"/>
              </w:rPr>
              <w:t>s</w:t>
            </w:r>
            <w:r w:rsidRPr="00F82965">
              <w:rPr>
                <w:rFonts w:eastAsia="Calibri" w:cs="Times New Roman"/>
                <w:color w:val="000000" w:themeColor="text1"/>
                <w:spacing w:val="-1"/>
                <w:lang w:eastAsia="en-US"/>
              </w:rPr>
              <w:t>e</w:t>
            </w:r>
            <w:r w:rsidRPr="00F82965">
              <w:rPr>
                <w:rFonts w:eastAsia="Calibri" w:cs="Times New Roman"/>
                <w:color w:val="000000" w:themeColor="text1"/>
                <w:lang w:eastAsia="en-US"/>
              </w:rPr>
              <w:t>a</w:t>
            </w:r>
            <w:r w:rsidRPr="00F82965">
              <w:rPr>
                <w:rFonts w:eastAsia="Calibri" w:cs="Times New Roman"/>
                <w:color w:val="000000" w:themeColor="text1"/>
                <w:spacing w:val="2"/>
                <w:lang w:eastAsia="en-US"/>
              </w:rPr>
              <w:t>s</w:t>
            </w:r>
            <w:r w:rsidRPr="00F82965">
              <w:rPr>
                <w:rFonts w:eastAsia="Calibri" w:cs="Times New Roman"/>
                <w:color w:val="000000" w:themeColor="text1"/>
                <w:spacing w:val="-1"/>
                <w:lang w:eastAsia="en-US"/>
              </w:rPr>
              <w:t>e</w:t>
            </w:r>
            <w:r w:rsidRPr="00F82965">
              <w:rPr>
                <w:rFonts w:eastAsia="Calibri" w:cs="Times New Roman"/>
                <w:color w:val="000000" w:themeColor="text1"/>
                <w:spacing w:val="1"/>
                <w:lang w:eastAsia="en-US"/>
              </w:rPr>
              <w:t>s</w:t>
            </w:r>
            <w:r w:rsidRPr="00F82965">
              <w:rPr>
                <w:rFonts w:eastAsia="Calibri" w:cs="Times New Roman"/>
                <w:color w:val="000000" w:themeColor="text1"/>
                <w:lang w:eastAsia="en-US"/>
              </w:rPr>
              <w:t>,</w:t>
            </w:r>
            <w:r w:rsidRPr="00F82965">
              <w:rPr>
                <w:rFonts w:eastAsia="Calibri" w:cs="Times New Roman"/>
                <w:color w:val="000000" w:themeColor="text1"/>
                <w:spacing w:val="-1"/>
                <w:w w:val="99"/>
                <w:lang w:eastAsia="en-US"/>
              </w:rPr>
              <w:t xml:space="preserve"> e</w:t>
            </w:r>
            <w:r w:rsidRPr="00F82965">
              <w:rPr>
                <w:rFonts w:eastAsia="Calibri" w:cs="Times New Roman"/>
                <w:color w:val="000000" w:themeColor="text1"/>
                <w:spacing w:val="1"/>
                <w:w w:val="99"/>
                <w:lang w:eastAsia="en-US"/>
              </w:rPr>
              <w:t>p</w:t>
            </w:r>
            <w:r w:rsidRPr="00F82965">
              <w:rPr>
                <w:rFonts w:eastAsia="Calibri" w:cs="Times New Roman"/>
                <w:color w:val="000000" w:themeColor="text1"/>
                <w:w w:val="99"/>
                <w:lang w:eastAsia="en-US"/>
              </w:rPr>
              <w:t>i</w:t>
            </w:r>
            <w:r w:rsidRPr="00F82965">
              <w:rPr>
                <w:rFonts w:eastAsia="Calibri" w:cs="Times New Roman"/>
                <w:color w:val="000000" w:themeColor="text1"/>
                <w:spacing w:val="1"/>
                <w:w w:val="99"/>
                <w:lang w:eastAsia="en-US"/>
              </w:rPr>
              <w:t>d</w:t>
            </w:r>
            <w:r w:rsidRPr="00F82965">
              <w:rPr>
                <w:rFonts w:eastAsia="Calibri" w:cs="Times New Roman"/>
                <w:color w:val="000000" w:themeColor="text1"/>
                <w:spacing w:val="-1"/>
                <w:w w:val="99"/>
                <w:lang w:eastAsia="en-US"/>
              </w:rPr>
              <w:t>em</w:t>
            </w:r>
            <w:r w:rsidRPr="00F82965">
              <w:rPr>
                <w:rFonts w:eastAsia="Calibri" w:cs="Times New Roman"/>
                <w:color w:val="000000" w:themeColor="text1"/>
                <w:w w:val="99"/>
                <w:lang w:eastAsia="en-US"/>
              </w:rPr>
              <w:t>iol</w:t>
            </w:r>
            <w:r w:rsidRPr="00F82965">
              <w:rPr>
                <w:rFonts w:eastAsia="Calibri" w:cs="Times New Roman"/>
                <w:color w:val="000000" w:themeColor="text1"/>
                <w:spacing w:val="4"/>
                <w:w w:val="99"/>
                <w:lang w:eastAsia="en-US"/>
              </w:rPr>
              <w:t>o</w:t>
            </w:r>
            <w:r w:rsidRPr="00F82965">
              <w:rPr>
                <w:rFonts w:eastAsia="Calibri" w:cs="Times New Roman"/>
                <w:color w:val="000000" w:themeColor="text1"/>
                <w:w w:val="99"/>
                <w:lang w:eastAsia="en-US"/>
              </w:rPr>
              <w:t>g</w:t>
            </w:r>
            <w:r w:rsidRPr="00F82965">
              <w:rPr>
                <w:rFonts w:eastAsia="Calibri" w:cs="Times New Roman"/>
                <w:color w:val="000000" w:themeColor="text1"/>
                <w:spacing w:val="1"/>
                <w:w w:val="99"/>
                <w:lang w:eastAsia="en-US"/>
              </w:rPr>
              <w:t>y</w:t>
            </w:r>
            <w:r w:rsidRPr="00F82965">
              <w:rPr>
                <w:rFonts w:eastAsia="Calibri" w:cs="Times New Roman"/>
                <w:color w:val="000000" w:themeColor="text1"/>
                <w:w w:val="99"/>
                <w:lang w:eastAsia="en-US"/>
              </w:rPr>
              <w:t xml:space="preserve">, </w:t>
            </w:r>
            <w:r w:rsidRPr="00F82965">
              <w:rPr>
                <w:rFonts w:eastAsia="Calibri" w:cs="Times New Roman"/>
                <w:color w:val="000000" w:themeColor="text1"/>
                <w:spacing w:val="1"/>
                <w:w w:val="99"/>
                <w:lang w:eastAsia="en-US"/>
              </w:rPr>
              <w:t>pu</w:t>
            </w:r>
            <w:r w:rsidRPr="00F82965">
              <w:rPr>
                <w:rFonts w:eastAsia="Calibri" w:cs="Times New Roman"/>
                <w:color w:val="000000" w:themeColor="text1"/>
                <w:w w:val="99"/>
                <w:lang w:eastAsia="en-US"/>
              </w:rPr>
              <w:t>l</w:t>
            </w:r>
            <w:r w:rsidRPr="00F82965">
              <w:rPr>
                <w:rFonts w:eastAsia="Calibri" w:cs="Times New Roman"/>
                <w:color w:val="000000" w:themeColor="text1"/>
                <w:spacing w:val="-1"/>
                <w:w w:val="99"/>
                <w:lang w:eastAsia="en-US"/>
              </w:rPr>
              <w:t>m</w:t>
            </w:r>
            <w:r w:rsidRPr="00F82965">
              <w:rPr>
                <w:rFonts w:eastAsia="Calibri" w:cs="Times New Roman"/>
                <w:color w:val="000000" w:themeColor="text1"/>
                <w:w w:val="99"/>
                <w:lang w:eastAsia="en-US"/>
              </w:rPr>
              <w:t>o</w:t>
            </w:r>
            <w:r w:rsidRPr="00F82965">
              <w:rPr>
                <w:rFonts w:eastAsia="Calibri" w:cs="Times New Roman"/>
                <w:color w:val="000000" w:themeColor="text1"/>
                <w:spacing w:val="1"/>
                <w:w w:val="99"/>
                <w:lang w:eastAsia="en-US"/>
              </w:rPr>
              <w:t>n</w:t>
            </w:r>
            <w:r w:rsidRPr="00F82965">
              <w:rPr>
                <w:rFonts w:eastAsia="Calibri" w:cs="Times New Roman"/>
                <w:color w:val="000000" w:themeColor="text1"/>
                <w:w w:val="99"/>
                <w:lang w:eastAsia="en-US"/>
              </w:rPr>
              <w:t>ar</w:t>
            </w:r>
            <w:r w:rsidRPr="00F82965">
              <w:rPr>
                <w:rFonts w:eastAsia="Calibri" w:cs="Times New Roman"/>
                <w:color w:val="000000" w:themeColor="text1"/>
                <w:spacing w:val="1"/>
                <w:w w:val="99"/>
                <w:lang w:eastAsia="en-US"/>
              </w:rPr>
              <w:t>y</w:t>
            </w:r>
            <w:r w:rsidRPr="00F82965">
              <w:rPr>
                <w:rFonts w:eastAsia="Calibri" w:cs="Times New Roman"/>
                <w:color w:val="000000" w:themeColor="text1"/>
                <w:w w:val="99"/>
                <w:lang w:eastAsia="en-US"/>
              </w:rPr>
              <w:t xml:space="preserve">; </w:t>
            </w:r>
            <w:r w:rsidRPr="00F82965">
              <w:rPr>
                <w:rFonts w:eastAsia="Calibri" w:cs="Times New Roman"/>
                <w:color w:val="000000" w:themeColor="text1"/>
                <w:lang w:eastAsia="en-US"/>
              </w:rPr>
              <w:t>ac</w:t>
            </w:r>
            <w:r w:rsidRPr="00F82965">
              <w:rPr>
                <w:rFonts w:eastAsia="Calibri" w:cs="Times New Roman"/>
                <w:color w:val="000000" w:themeColor="text1"/>
                <w:spacing w:val="1"/>
                <w:lang w:eastAsia="en-US"/>
              </w:rPr>
              <w:t>ad</w:t>
            </w:r>
            <w:r w:rsidRPr="00F82965">
              <w:rPr>
                <w:rFonts w:eastAsia="Calibri" w:cs="Times New Roman"/>
                <w:color w:val="000000" w:themeColor="text1"/>
                <w:spacing w:val="-1"/>
                <w:lang w:eastAsia="en-US"/>
              </w:rPr>
              <w:t>em</w:t>
            </w:r>
            <w:r w:rsidRPr="00F82965">
              <w:rPr>
                <w:rFonts w:eastAsia="Calibri" w:cs="Times New Roman"/>
                <w:color w:val="000000" w:themeColor="text1"/>
                <w:lang w:eastAsia="en-US"/>
              </w:rPr>
              <w:t>ic i</w:t>
            </w:r>
            <w:r w:rsidRPr="00F82965">
              <w:rPr>
                <w:rFonts w:eastAsia="Calibri" w:cs="Times New Roman"/>
                <w:color w:val="000000" w:themeColor="text1"/>
                <w:spacing w:val="1"/>
                <w:lang w:eastAsia="en-US"/>
              </w:rPr>
              <w:t>ns</w:t>
            </w:r>
            <w:r w:rsidRPr="00F82965">
              <w:rPr>
                <w:rFonts w:eastAsia="Calibri" w:cs="Times New Roman"/>
                <w:color w:val="000000" w:themeColor="text1"/>
                <w:lang w:eastAsia="en-US"/>
              </w:rPr>
              <w:t>ti</w:t>
            </w:r>
            <w:r w:rsidRPr="00F82965">
              <w:rPr>
                <w:rFonts w:eastAsia="Calibri" w:cs="Times New Roman"/>
                <w:color w:val="000000" w:themeColor="text1"/>
                <w:spacing w:val="1"/>
                <w:lang w:eastAsia="en-US"/>
              </w:rPr>
              <w:t>tu</w:t>
            </w:r>
            <w:r w:rsidRPr="00F82965">
              <w:rPr>
                <w:rFonts w:eastAsia="Calibri" w:cs="Times New Roman"/>
                <w:color w:val="000000" w:themeColor="text1"/>
                <w:lang w:eastAsia="en-US"/>
              </w:rPr>
              <w:t>ti</w:t>
            </w:r>
            <w:r w:rsidRPr="00F82965">
              <w:rPr>
                <w:rFonts w:eastAsia="Calibri" w:cs="Times New Roman"/>
                <w:color w:val="000000" w:themeColor="text1"/>
                <w:spacing w:val="1"/>
                <w:lang w:eastAsia="en-US"/>
              </w:rPr>
              <w:t>on</w:t>
            </w:r>
            <w:r w:rsidRPr="00F82965">
              <w:rPr>
                <w:rFonts w:eastAsia="Calibri" w:cs="Times New Roman"/>
                <w:color w:val="000000" w:themeColor="text1"/>
                <w:spacing w:val="-1"/>
                <w:lang w:eastAsia="en-US"/>
              </w:rPr>
              <w:t>s</w:t>
            </w:r>
            <w:r w:rsidRPr="00F82965">
              <w:rPr>
                <w:rFonts w:eastAsia="Calibri" w:cs="Times New Roman"/>
                <w:color w:val="000000" w:themeColor="text1"/>
                <w:lang w:eastAsia="en-US"/>
              </w:rPr>
              <w:t>,</w:t>
            </w:r>
            <w:r w:rsidRPr="00F82965">
              <w:rPr>
                <w:rFonts w:eastAsia="Calibri" w:cs="Times New Roman"/>
                <w:color w:val="000000" w:themeColor="text1"/>
                <w:spacing w:val="37"/>
                <w:lang w:eastAsia="en-US"/>
              </w:rPr>
              <w:t xml:space="preserve"> </w:t>
            </w:r>
            <w:r w:rsidRPr="00F82965">
              <w:rPr>
                <w:rFonts w:eastAsia="Calibri" w:cs="Times New Roman"/>
                <w:color w:val="000000" w:themeColor="text1"/>
                <w:spacing w:val="1"/>
                <w:lang w:eastAsia="en-US"/>
              </w:rPr>
              <w:t>p</w:t>
            </w:r>
            <w:r w:rsidRPr="00F82965">
              <w:rPr>
                <w:rFonts w:eastAsia="Calibri" w:cs="Times New Roman"/>
                <w:color w:val="000000" w:themeColor="text1"/>
                <w:lang w:eastAsia="en-US"/>
              </w:rPr>
              <w:t>r</w:t>
            </w:r>
            <w:r w:rsidRPr="00F82965">
              <w:rPr>
                <w:rFonts w:eastAsia="Calibri" w:cs="Times New Roman"/>
                <w:color w:val="000000" w:themeColor="text1"/>
                <w:spacing w:val="1"/>
                <w:lang w:eastAsia="en-US"/>
              </w:rPr>
              <w:t>o</w:t>
            </w:r>
            <w:r w:rsidRPr="00F82965">
              <w:rPr>
                <w:rFonts w:eastAsia="Calibri" w:cs="Times New Roman"/>
                <w:color w:val="000000" w:themeColor="text1"/>
                <w:spacing w:val="-1"/>
                <w:lang w:eastAsia="en-US"/>
              </w:rPr>
              <w:t>fe</w:t>
            </w:r>
            <w:r w:rsidRPr="00F82965">
              <w:rPr>
                <w:rFonts w:eastAsia="Calibri" w:cs="Times New Roman"/>
                <w:color w:val="000000" w:themeColor="text1"/>
                <w:spacing w:val="1"/>
                <w:lang w:eastAsia="en-US"/>
              </w:rPr>
              <w:t>ss</w:t>
            </w:r>
            <w:r w:rsidRPr="00F82965">
              <w:rPr>
                <w:rFonts w:eastAsia="Calibri" w:cs="Times New Roman"/>
                <w:color w:val="000000" w:themeColor="text1"/>
                <w:lang w:eastAsia="en-US"/>
              </w:rPr>
              <w:t>io</w:t>
            </w:r>
            <w:r w:rsidRPr="00F82965">
              <w:rPr>
                <w:rFonts w:eastAsia="Calibri" w:cs="Times New Roman"/>
                <w:color w:val="000000" w:themeColor="text1"/>
                <w:spacing w:val="1"/>
                <w:lang w:eastAsia="en-US"/>
              </w:rPr>
              <w:t>n</w:t>
            </w:r>
            <w:r w:rsidRPr="00F82965">
              <w:rPr>
                <w:rFonts w:eastAsia="Calibri" w:cs="Times New Roman"/>
                <w:color w:val="000000" w:themeColor="text1"/>
                <w:lang w:eastAsia="en-US"/>
              </w:rPr>
              <w:t>al or</w:t>
            </w:r>
            <w:r w:rsidRPr="00F82965">
              <w:rPr>
                <w:rFonts w:eastAsia="Calibri" w:cs="Times New Roman"/>
                <w:color w:val="000000" w:themeColor="text1"/>
                <w:spacing w:val="1"/>
                <w:lang w:eastAsia="en-US"/>
              </w:rPr>
              <w:t>d</w:t>
            </w:r>
            <w:r w:rsidRPr="00F82965">
              <w:rPr>
                <w:rFonts w:eastAsia="Calibri" w:cs="Times New Roman"/>
                <w:color w:val="000000" w:themeColor="text1"/>
                <w:spacing w:val="-1"/>
                <w:lang w:eastAsia="en-US"/>
              </w:rPr>
              <w:t>e</w:t>
            </w:r>
            <w:r w:rsidRPr="00F82965">
              <w:rPr>
                <w:rFonts w:eastAsia="Calibri" w:cs="Times New Roman"/>
                <w:color w:val="000000" w:themeColor="text1"/>
                <w:lang w:eastAsia="en-US"/>
              </w:rPr>
              <w:t>rs</w:t>
            </w:r>
            <w:r w:rsidRPr="00F82965">
              <w:rPr>
                <w:rFonts w:eastAsia="Calibri" w:cs="Times New Roman"/>
                <w:color w:val="000000" w:themeColor="text1"/>
                <w:spacing w:val="-4"/>
                <w:lang w:eastAsia="en-US"/>
              </w:rPr>
              <w:t xml:space="preserve"> </w:t>
            </w:r>
            <w:r w:rsidRPr="00F82965">
              <w:rPr>
                <w:rFonts w:eastAsia="Calibri" w:cs="Times New Roman"/>
                <w:color w:val="000000" w:themeColor="text1"/>
                <w:spacing w:val="1"/>
                <w:lang w:eastAsia="en-US"/>
              </w:rPr>
              <w:t>an</w:t>
            </w:r>
            <w:r w:rsidRPr="00F82965">
              <w:rPr>
                <w:rFonts w:eastAsia="Calibri" w:cs="Times New Roman"/>
                <w:color w:val="000000" w:themeColor="text1"/>
                <w:lang w:eastAsia="en-US"/>
              </w:rPr>
              <w:t>d</w:t>
            </w:r>
            <w:r w:rsidRPr="00F82965">
              <w:rPr>
                <w:rFonts w:eastAsia="Calibri" w:cs="Times New Roman"/>
                <w:color w:val="000000" w:themeColor="text1"/>
                <w:spacing w:val="-2"/>
                <w:lang w:eastAsia="en-US"/>
              </w:rPr>
              <w:t xml:space="preserve"> </w:t>
            </w:r>
            <w:r w:rsidRPr="00F82965">
              <w:rPr>
                <w:rFonts w:eastAsia="Calibri" w:cs="Times New Roman"/>
                <w:color w:val="000000" w:themeColor="text1"/>
                <w:lang w:eastAsia="en-US"/>
              </w:rPr>
              <w:t>sy</w:t>
            </w:r>
            <w:r w:rsidRPr="00F82965">
              <w:rPr>
                <w:rFonts w:eastAsia="Calibri" w:cs="Times New Roman"/>
                <w:color w:val="000000" w:themeColor="text1"/>
                <w:spacing w:val="1"/>
                <w:lang w:eastAsia="en-US"/>
              </w:rPr>
              <w:t>nd</w:t>
            </w:r>
            <w:r w:rsidRPr="00F82965">
              <w:rPr>
                <w:rFonts w:eastAsia="Calibri" w:cs="Times New Roman"/>
                <w:color w:val="000000" w:themeColor="text1"/>
                <w:lang w:eastAsia="en-US"/>
              </w:rPr>
              <w:t>icates</w:t>
            </w:r>
          </w:p>
        </w:tc>
      </w:tr>
      <w:tr w:rsidR="00DA7B65" w:rsidRPr="0019604A" w14:paraId="411D54E9" w14:textId="77777777" w:rsidTr="005E40A5">
        <w:trPr>
          <w:trHeight w:hRule="exact" w:val="3554"/>
        </w:trPr>
        <w:tc>
          <w:tcPr>
            <w:tcW w:w="934" w:type="pct"/>
            <w:tcBorders>
              <w:top w:val="single" w:sz="4" w:space="0" w:color="000000"/>
              <w:left w:val="single" w:sz="4" w:space="0" w:color="000000"/>
              <w:bottom w:val="single" w:sz="4" w:space="0" w:color="000000"/>
              <w:right w:val="single" w:sz="4" w:space="0" w:color="000000"/>
            </w:tcBorders>
          </w:tcPr>
          <w:p w14:paraId="0A85DD4C" w14:textId="77777777" w:rsidR="00DA7B65" w:rsidRPr="0019604A" w:rsidRDefault="00DA7B65" w:rsidP="00EF7AEC">
            <w:pPr>
              <w:widowControl w:val="0"/>
              <w:spacing w:after="0" w:line="242" w:lineRule="exact"/>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spacing w:val="-1"/>
                <w:position w:val="1"/>
                <w:lang w:eastAsia="en-US"/>
              </w:rPr>
              <w:lastRenderedPageBreak/>
              <w:t>Di</w:t>
            </w:r>
            <w:r w:rsidRPr="0019604A">
              <w:rPr>
                <w:rFonts w:asciiTheme="majorBidi" w:eastAsia="Calibri" w:hAnsiTheme="majorBidi" w:cstheme="majorBidi"/>
                <w:b/>
                <w:bCs/>
                <w:color w:val="000000" w:themeColor="text1"/>
                <w:spacing w:val="2"/>
                <w:position w:val="1"/>
                <w:lang w:eastAsia="en-US"/>
              </w:rPr>
              <w:t>a</w:t>
            </w:r>
            <w:r w:rsidRPr="0019604A">
              <w:rPr>
                <w:rFonts w:asciiTheme="majorBidi" w:eastAsia="Calibri" w:hAnsiTheme="majorBidi" w:cstheme="majorBidi"/>
                <w:b/>
                <w:bCs/>
                <w:color w:val="000000" w:themeColor="text1"/>
                <w:spacing w:val="-1"/>
                <w:position w:val="1"/>
                <w:lang w:eastAsia="en-US"/>
              </w:rPr>
              <w:t>g</w:t>
            </w:r>
            <w:r w:rsidRPr="0019604A">
              <w:rPr>
                <w:rFonts w:asciiTheme="majorBidi" w:eastAsia="Calibri" w:hAnsiTheme="majorBidi" w:cstheme="majorBidi"/>
                <w:b/>
                <w:bCs/>
                <w:color w:val="000000" w:themeColor="text1"/>
                <w:spacing w:val="1"/>
                <w:position w:val="1"/>
                <w:lang w:eastAsia="en-US"/>
              </w:rPr>
              <w:t>no</w:t>
            </w:r>
            <w:r w:rsidRPr="0019604A">
              <w:rPr>
                <w:rFonts w:asciiTheme="majorBidi" w:eastAsia="Calibri" w:hAnsiTheme="majorBidi" w:cstheme="majorBidi"/>
                <w:b/>
                <w:bCs/>
                <w:color w:val="000000" w:themeColor="text1"/>
                <w:position w:val="1"/>
                <w:lang w:eastAsia="en-US"/>
              </w:rPr>
              <w:t>s</w:t>
            </w:r>
            <w:r w:rsidRPr="0019604A">
              <w:rPr>
                <w:rFonts w:asciiTheme="majorBidi" w:eastAsia="Calibri" w:hAnsiTheme="majorBidi" w:cstheme="majorBidi"/>
                <w:b/>
                <w:bCs/>
                <w:color w:val="000000" w:themeColor="text1"/>
                <w:spacing w:val="-1"/>
                <w:position w:val="1"/>
                <w:lang w:eastAsia="en-US"/>
              </w:rPr>
              <w:t>i</w:t>
            </w:r>
            <w:r w:rsidRPr="0019604A">
              <w:rPr>
                <w:rFonts w:asciiTheme="majorBidi" w:eastAsia="Calibri" w:hAnsiTheme="majorBidi" w:cstheme="majorBidi"/>
                <w:b/>
                <w:bCs/>
                <w:color w:val="000000" w:themeColor="text1"/>
                <w:position w:val="1"/>
                <w:lang w:eastAsia="en-US"/>
              </w:rPr>
              <w:t>s</w:t>
            </w:r>
            <w:r w:rsidRPr="0019604A">
              <w:rPr>
                <w:rFonts w:asciiTheme="majorBidi" w:eastAsia="Calibri" w:hAnsiTheme="majorBidi" w:cstheme="majorBidi"/>
                <w:b/>
                <w:bCs/>
                <w:color w:val="000000" w:themeColor="text1"/>
                <w:spacing w:val="-8"/>
                <w:position w:val="1"/>
                <w:lang w:eastAsia="en-US"/>
              </w:rPr>
              <w:t xml:space="preserve"> </w:t>
            </w:r>
            <w:r w:rsidRPr="0019604A">
              <w:rPr>
                <w:rFonts w:asciiTheme="majorBidi" w:eastAsia="Calibri" w:hAnsiTheme="majorBidi" w:cstheme="majorBidi"/>
                <w:b/>
                <w:bCs/>
                <w:color w:val="000000" w:themeColor="text1"/>
                <w:position w:val="1"/>
                <w:lang w:eastAsia="en-US"/>
              </w:rPr>
              <w:t>a</w:t>
            </w:r>
            <w:r w:rsidRPr="0019604A">
              <w:rPr>
                <w:rFonts w:asciiTheme="majorBidi" w:eastAsia="Calibri" w:hAnsiTheme="majorBidi" w:cstheme="majorBidi"/>
                <w:b/>
                <w:bCs/>
                <w:color w:val="000000" w:themeColor="text1"/>
                <w:spacing w:val="1"/>
                <w:position w:val="1"/>
                <w:lang w:eastAsia="en-US"/>
              </w:rPr>
              <w:t>n</w:t>
            </w:r>
            <w:r w:rsidRPr="0019604A">
              <w:rPr>
                <w:rFonts w:asciiTheme="majorBidi" w:eastAsia="Calibri" w:hAnsiTheme="majorBidi" w:cstheme="majorBidi"/>
                <w:b/>
                <w:bCs/>
                <w:color w:val="000000" w:themeColor="text1"/>
                <w:position w:val="1"/>
                <w:lang w:eastAsia="en-US"/>
              </w:rPr>
              <w:t>d</w:t>
            </w:r>
            <w:r w:rsidRPr="0019604A">
              <w:rPr>
                <w:rFonts w:asciiTheme="majorBidi" w:eastAsia="Calibri" w:hAnsiTheme="majorBidi" w:cstheme="majorBidi"/>
                <w:b/>
                <w:bCs/>
                <w:color w:val="000000" w:themeColor="text1"/>
                <w:spacing w:val="-2"/>
                <w:position w:val="1"/>
                <w:lang w:eastAsia="en-US"/>
              </w:rPr>
              <w:t xml:space="preserve"> </w:t>
            </w:r>
            <w:r w:rsidRPr="0019604A">
              <w:rPr>
                <w:rFonts w:asciiTheme="majorBidi" w:eastAsia="Calibri" w:hAnsiTheme="majorBidi" w:cstheme="majorBidi"/>
                <w:b/>
                <w:bCs/>
                <w:color w:val="000000" w:themeColor="text1"/>
                <w:spacing w:val="1"/>
                <w:position w:val="1"/>
                <w:lang w:eastAsia="en-US"/>
              </w:rPr>
              <w:t>tr</w:t>
            </w:r>
            <w:r w:rsidRPr="0019604A">
              <w:rPr>
                <w:rFonts w:asciiTheme="majorBidi" w:eastAsia="Calibri" w:hAnsiTheme="majorBidi" w:cstheme="majorBidi"/>
                <w:b/>
                <w:bCs/>
                <w:color w:val="000000" w:themeColor="text1"/>
                <w:position w:val="1"/>
                <w:lang w:eastAsia="en-US"/>
              </w:rPr>
              <w:t>eat</w:t>
            </w:r>
            <w:r w:rsidRPr="0019604A">
              <w:rPr>
                <w:rFonts w:asciiTheme="majorBidi" w:eastAsia="Calibri" w:hAnsiTheme="majorBidi" w:cstheme="majorBidi"/>
                <w:b/>
                <w:bCs/>
                <w:color w:val="000000" w:themeColor="text1"/>
                <w:spacing w:val="2"/>
                <w:position w:val="1"/>
                <w:lang w:eastAsia="en-US"/>
              </w:rPr>
              <w:t>m</w:t>
            </w:r>
            <w:r w:rsidRPr="0019604A">
              <w:rPr>
                <w:rFonts w:asciiTheme="majorBidi" w:eastAsia="Calibri" w:hAnsiTheme="majorBidi" w:cstheme="majorBidi"/>
                <w:b/>
                <w:bCs/>
                <w:color w:val="000000" w:themeColor="text1"/>
                <w:position w:val="1"/>
                <w:lang w:eastAsia="en-US"/>
              </w:rPr>
              <w:t>e</w:t>
            </w:r>
            <w:r w:rsidRPr="0019604A">
              <w:rPr>
                <w:rFonts w:asciiTheme="majorBidi" w:eastAsia="Calibri" w:hAnsiTheme="majorBidi" w:cstheme="majorBidi"/>
                <w:b/>
                <w:bCs/>
                <w:color w:val="000000" w:themeColor="text1"/>
                <w:spacing w:val="1"/>
                <w:position w:val="1"/>
                <w:lang w:eastAsia="en-US"/>
              </w:rPr>
              <w:t>n</w:t>
            </w:r>
            <w:r w:rsidRPr="0019604A">
              <w:rPr>
                <w:rFonts w:asciiTheme="majorBidi" w:eastAsia="Calibri" w:hAnsiTheme="majorBidi" w:cstheme="majorBidi"/>
                <w:b/>
                <w:bCs/>
                <w:color w:val="000000" w:themeColor="text1"/>
                <w:position w:val="1"/>
                <w:lang w:eastAsia="en-US"/>
              </w:rPr>
              <w:t>t</w:t>
            </w:r>
          </w:p>
        </w:tc>
        <w:tc>
          <w:tcPr>
            <w:tcW w:w="1674" w:type="pct"/>
            <w:tcBorders>
              <w:top w:val="single" w:sz="4" w:space="0" w:color="000000"/>
              <w:left w:val="single" w:sz="4" w:space="0" w:color="000000"/>
              <w:bottom w:val="single" w:sz="4" w:space="0" w:color="000000"/>
              <w:right w:val="single" w:sz="4" w:space="0" w:color="000000"/>
            </w:tcBorders>
          </w:tcPr>
          <w:p w14:paraId="4C8761E2" w14:textId="77777777" w:rsidR="00DA7B65" w:rsidRPr="0019604A" w:rsidRDefault="00DA7B65" w:rsidP="00F82965">
            <w:pPr>
              <w:widowControl w:val="0"/>
              <w:spacing w:after="0" w:line="273" w:lineRule="auto"/>
              <w:ind w:left="91" w:right="53"/>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ce</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H</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lly</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af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ly</w:t>
            </w:r>
            <w:r w:rsidRPr="0019604A">
              <w:rPr>
                <w:rFonts w:asciiTheme="majorBidi" w:eastAsia="Calibri" w:hAnsiTheme="majorBidi" w:cstheme="majorBidi"/>
                <w:color w:val="000000" w:themeColor="text1"/>
                <w:spacing w:val="20"/>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qu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pp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7"/>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 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p>
          <w:p w14:paraId="00C2FA90" w14:textId="77777777" w:rsidR="00DA7B65" w:rsidRPr="0019604A" w:rsidRDefault="00DA7B65" w:rsidP="00F82965">
            <w:pPr>
              <w:widowControl w:val="0"/>
              <w:spacing w:after="0" w:line="273" w:lineRule="auto"/>
              <w:ind w:left="91" w:right="49"/>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4</w:t>
            </w:r>
            <w:r w:rsidRPr="0019604A">
              <w:rPr>
                <w:rFonts w:asciiTheme="majorBidi" w:eastAsia="Calibri" w:hAnsiTheme="majorBidi" w:cstheme="majorBidi"/>
                <w:color w:val="000000" w:themeColor="text1"/>
                <w:spacing w:val="28"/>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ola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lang w:eastAsia="en-US"/>
              </w:rPr>
              <w:t>128</w:t>
            </w:r>
            <w:r w:rsidRPr="0019604A">
              <w:rPr>
                <w:rFonts w:asciiTheme="majorBidi" w:eastAsia="Calibri" w:hAnsiTheme="majorBidi" w:cstheme="majorBidi"/>
                <w:color w:val="000000" w:themeColor="text1"/>
                <w:spacing w:val="25"/>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6"/>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icate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dd</w:t>
            </w:r>
            <w:r w:rsidRPr="0019604A">
              <w:rPr>
                <w:rFonts w:asciiTheme="majorBidi" w:eastAsia="Calibri" w:hAnsiTheme="majorBidi" w:cstheme="majorBidi"/>
                <w:color w:val="000000" w:themeColor="text1"/>
                <w:lang w:eastAsia="en-US"/>
              </w:rPr>
              <w:t>iti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21"/>
                <w:lang w:eastAsia="en-US"/>
              </w:rPr>
              <w:t xml:space="preserve"> </w:t>
            </w:r>
            <w:r w:rsidRPr="0019604A">
              <w:rPr>
                <w:rFonts w:asciiTheme="majorBidi" w:eastAsia="Calibri" w:hAnsiTheme="majorBidi" w:cstheme="majorBidi"/>
                <w:color w:val="000000" w:themeColor="text1"/>
                <w:lang w:eastAsia="en-US"/>
              </w:rPr>
              <w:t xml:space="preserve">64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und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ion</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H</w:t>
            </w:r>
          </w:p>
          <w:p w14:paraId="53132986" w14:textId="77777777" w:rsidR="00DA7B65" w:rsidRPr="0019604A" w:rsidRDefault="00DA7B65" w:rsidP="00F82965">
            <w:pPr>
              <w:widowControl w:val="0"/>
              <w:spacing w:after="0"/>
              <w:ind w:left="91" w:right="1465"/>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Stock</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PPE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mo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th</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RHUH</w:t>
            </w:r>
          </w:p>
          <w:p w14:paraId="212CD0E6" w14:textId="77777777" w:rsidR="00DA7B65" w:rsidRPr="0019604A" w:rsidRDefault="00DA7B65" w:rsidP="00F82965">
            <w:pPr>
              <w:widowControl w:val="0"/>
              <w:spacing w:after="0" w:line="275" w:lineRule="auto"/>
              <w:ind w:left="91" w:right="5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l</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 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IPC</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all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h</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 xml:space="preserve">N </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3"/>
                <w:lang w:eastAsia="en-US"/>
              </w:rPr>
              <w:t>a</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
                <w:lang w:eastAsia="en-US"/>
              </w:rPr>
              <w:t>ESCWA</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IFIL)</w:t>
            </w:r>
          </w:p>
          <w:p w14:paraId="4F56D6FA" w14:textId="77777777" w:rsidR="00DA7B65" w:rsidRPr="0019604A" w:rsidRDefault="00DA7B65" w:rsidP="00F82965">
            <w:pPr>
              <w:widowControl w:val="0"/>
              <w:spacing w:after="0" w:line="273" w:lineRule="auto"/>
              <w:ind w:left="91" w:right="51"/>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 of</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5</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lang w:eastAsia="en-US"/>
              </w:rPr>
              <w:t>lic</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otenti</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 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ral</w:t>
            </w:r>
          </w:p>
        </w:tc>
        <w:tc>
          <w:tcPr>
            <w:tcW w:w="1504" w:type="pct"/>
            <w:tcBorders>
              <w:top w:val="single" w:sz="4" w:space="0" w:color="000000"/>
              <w:left w:val="single" w:sz="4" w:space="0" w:color="000000"/>
              <w:bottom w:val="single" w:sz="4" w:space="0" w:color="000000"/>
              <w:right w:val="single" w:sz="4" w:space="0" w:color="000000"/>
            </w:tcBorders>
          </w:tcPr>
          <w:p w14:paraId="51822357" w14:textId="77777777" w:rsidR="00DA7B65" w:rsidRPr="0019604A" w:rsidRDefault="00DA7B65" w:rsidP="00F82965">
            <w:pPr>
              <w:widowControl w:val="0"/>
              <w:spacing w:after="0" w:line="273" w:lineRule="auto"/>
              <w:ind w:left="74" w:right="5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g </w:t>
            </w:r>
            <w:proofErr w:type="gramStart"/>
            <w:r w:rsidRPr="0019604A">
              <w:rPr>
                <w:rFonts w:asciiTheme="majorBidi" w:eastAsia="Calibri" w:hAnsiTheme="majorBidi" w:cstheme="majorBidi"/>
                <w:color w:val="000000" w:themeColor="text1"/>
                <w:spacing w:val="7"/>
                <w:lang w:eastAsia="en-US"/>
              </w:rPr>
              <w:t>sufficient</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7"/>
                <w:lang w:eastAsia="en-US"/>
              </w:rPr>
              <w:t>quantities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8"/>
                <w:lang w:eastAsia="en-US"/>
              </w:rPr>
              <w:t>of</w:t>
            </w:r>
            <w:proofErr w:type="gramEnd"/>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2"/>
                <w:lang w:eastAsia="en-US"/>
              </w:rPr>
              <w:t>reagents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0"/>
                <w:lang w:eastAsia="en-US"/>
              </w:rPr>
              <w:t>and</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b</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efe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2"/>
                <w:lang w:eastAsia="en-US"/>
              </w:rPr>
              <w:t>c</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b</w:t>
            </w:r>
          </w:p>
          <w:p w14:paraId="08929760" w14:textId="77777777" w:rsidR="00DA7B65" w:rsidRPr="0019604A" w:rsidRDefault="00DA7B65" w:rsidP="00F82965">
            <w:pPr>
              <w:widowControl w:val="0"/>
              <w:spacing w:after="0"/>
              <w:ind w:left="74"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cy</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la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p>
          <w:p w14:paraId="7AC5FE63" w14:textId="77777777" w:rsidR="00DA7B65" w:rsidRPr="0019604A" w:rsidRDefault="00DA7B65" w:rsidP="00F82965">
            <w:pPr>
              <w:widowControl w:val="0"/>
              <w:spacing w:after="0" w:line="273" w:lineRule="auto"/>
              <w:ind w:left="74" w:right="5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ign</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up</w:t>
            </w:r>
            <w:r w:rsidRPr="0019604A">
              <w:rPr>
                <w:rFonts w:asciiTheme="majorBidi" w:eastAsia="Calibri" w:hAnsiTheme="majorBidi" w:cstheme="majorBidi"/>
                <w:color w:val="000000" w:themeColor="text1"/>
                <w:lang w:eastAsia="en-US"/>
              </w:rPr>
              <w:t>gra</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e 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2"/>
                <w:lang w:eastAsia="en-US"/>
              </w:rPr>
              <w:t>r</w:t>
            </w:r>
            <w:r w:rsidRPr="0019604A">
              <w:rPr>
                <w:rFonts w:asciiTheme="majorBidi" w:eastAsia="Calibri" w:hAnsiTheme="majorBidi" w:cstheme="majorBidi"/>
                <w:color w:val="000000" w:themeColor="text1"/>
                <w:lang w:eastAsia="en-US"/>
              </w:rPr>
              <w:t>ral</w:t>
            </w:r>
            <w:r w:rsidRPr="0019604A">
              <w:rPr>
                <w:rFonts w:asciiTheme="majorBidi" w:eastAsia="Calibri" w:hAnsiTheme="majorBidi" w:cstheme="majorBidi"/>
                <w:color w:val="000000" w:themeColor="text1"/>
                <w:spacing w:val="1"/>
                <w:lang w:eastAsia="en-US"/>
              </w:rPr>
              <w:t xml:space="preserve"> 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in</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ach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afa</w:t>
            </w:r>
            <w:r w:rsidRPr="0019604A">
              <w:rPr>
                <w:rFonts w:asciiTheme="majorBidi" w:eastAsia="Calibri" w:hAnsiTheme="majorBidi" w:cstheme="majorBidi"/>
                <w:color w:val="000000" w:themeColor="text1"/>
                <w:spacing w:val="1"/>
                <w:lang w:eastAsia="en-US"/>
              </w:rPr>
              <w:t>z</w:t>
            </w:r>
            <w:r w:rsidRPr="0019604A">
              <w:rPr>
                <w:rFonts w:asciiTheme="majorBidi" w:eastAsia="Calibri" w:hAnsiTheme="majorBidi" w:cstheme="majorBidi"/>
                <w:color w:val="000000" w:themeColor="text1"/>
                <w:lang w:eastAsia="en-US"/>
              </w:rPr>
              <w:t>at</w:t>
            </w:r>
          </w:p>
          <w:p w14:paraId="18BD04DE" w14:textId="77777777" w:rsidR="00DA7B65" w:rsidRPr="0019604A" w:rsidRDefault="00DA7B65" w:rsidP="00F82965">
            <w:pPr>
              <w:widowControl w:val="0"/>
              <w:spacing w:after="0" w:line="274" w:lineRule="auto"/>
              <w:ind w:left="74" w:right="48"/>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l</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le</w:t>
            </w:r>
            <w:r w:rsidRPr="0019604A">
              <w:rPr>
                <w:rFonts w:asciiTheme="majorBidi" w:eastAsia="Calibri" w:hAnsiTheme="majorBidi" w:cstheme="majorBidi"/>
                <w:color w:val="000000" w:themeColor="text1"/>
                <w:spacing w:val="-1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ct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2"/>
                <w:lang w:eastAsia="en-US"/>
              </w:rPr>
              <w:t>i</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cri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is</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14"/>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 ca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p w14:paraId="26707784" w14:textId="77777777" w:rsidR="00DA7B65" w:rsidRPr="0019604A" w:rsidRDefault="00DA7B65" w:rsidP="00F82965">
            <w:pPr>
              <w:widowControl w:val="0"/>
              <w:spacing w:after="0"/>
              <w:ind w:left="74"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nsu</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3"/>
                <w:lang w:eastAsia="en-US"/>
              </w:rPr>
              <w:t>c</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ck</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of</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dv</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d</w:t>
            </w:r>
          </w:p>
          <w:p w14:paraId="43A5C5A4" w14:textId="77777777" w:rsidR="00DA7B65" w:rsidRPr="0019604A" w:rsidRDefault="00DA7B65" w:rsidP="00F82965">
            <w:pPr>
              <w:widowControl w:val="0"/>
              <w:spacing w:before="34" w:after="0"/>
              <w:ind w:left="74"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PP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sp</w:t>
            </w:r>
            <w:r w:rsidRPr="0019604A">
              <w:rPr>
                <w:rFonts w:asciiTheme="majorBidi" w:eastAsia="Calibri" w:hAnsiTheme="majorBidi" w:cstheme="majorBidi"/>
                <w:color w:val="000000" w:themeColor="text1"/>
                <w:lang w:eastAsia="en-US"/>
              </w:rPr>
              <w:t>it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a</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e</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age</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888" w:type="pct"/>
            <w:tcBorders>
              <w:top w:val="single" w:sz="4" w:space="0" w:color="000000"/>
              <w:left w:val="single" w:sz="4" w:space="0" w:color="000000"/>
              <w:bottom w:val="single" w:sz="4" w:space="0" w:color="000000"/>
              <w:right w:val="single" w:sz="4" w:space="0" w:color="000000"/>
            </w:tcBorders>
          </w:tcPr>
          <w:p w14:paraId="499BF161" w14:textId="77777777" w:rsidR="00DA7B65" w:rsidRPr="0019604A" w:rsidRDefault="00DA7B65" w:rsidP="005E40A5">
            <w:pPr>
              <w:widowControl w:val="0"/>
              <w:spacing w:after="0" w:line="276" w:lineRule="auto"/>
              <w:ind w:left="69" w:right="13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 xml:space="preserve">O, </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 xml:space="preserve">h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tie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lang w:eastAsia="en-US"/>
              </w:rPr>
              <w:t>ctio</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lang w:eastAsia="en-US"/>
              </w:rPr>
              <w:t xml:space="preserve">s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iol</w:t>
            </w:r>
            <w:r w:rsidRPr="0019604A">
              <w:rPr>
                <w:rFonts w:asciiTheme="majorBidi" w:eastAsia="Calibri" w:hAnsiTheme="majorBidi" w:cstheme="majorBidi"/>
                <w:color w:val="000000" w:themeColor="text1"/>
                <w:spacing w:val="3"/>
                <w:lang w:eastAsia="en-US"/>
              </w:rPr>
              <w:t>o</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w:t>
            </w:r>
          </w:p>
          <w:p w14:paraId="7E87F70B" w14:textId="77777777" w:rsidR="00DA7B65" w:rsidRPr="0019604A" w:rsidRDefault="00DA7B65" w:rsidP="005E40A5">
            <w:pPr>
              <w:widowControl w:val="0"/>
              <w:spacing w:after="0" w:line="274" w:lineRule="auto"/>
              <w:ind w:left="69" w:right="13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pu</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y</w:t>
            </w:r>
            <w:r w:rsidRPr="0019604A">
              <w:rPr>
                <w:rFonts w:asciiTheme="majorBidi" w:eastAsia="Calibri" w:hAnsiTheme="majorBidi" w:cstheme="majorBidi"/>
                <w:color w:val="000000" w:themeColor="text1"/>
                <w:lang w:eastAsia="en-US"/>
              </w:rPr>
              <w:t>; ac</w:t>
            </w:r>
            <w:r w:rsidRPr="0019604A">
              <w:rPr>
                <w:rFonts w:asciiTheme="majorBidi" w:eastAsia="Calibri" w:hAnsiTheme="majorBidi" w:cstheme="majorBidi"/>
                <w:color w:val="000000" w:themeColor="text1"/>
                <w:spacing w:val="1"/>
                <w:lang w:eastAsia="en-US"/>
              </w:rPr>
              <w:t>ad</w:t>
            </w:r>
            <w:r w:rsidRPr="0019604A">
              <w:rPr>
                <w:rFonts w:asciiTheme="majorBidi" w:eastAsia="Calibri" w:hAnsiTheme="majorBidi" w:cstheme="majorBidi"/>
                <w:color w:val="000000" w:themeColor="text1"/>
                <w:spacing w:val="-1"/>
                <w:lang w:eastAsia="en-US"/>
              </w:rPr>
              <w:t>em</w:t>
            </w:r>
            <w:r w:rsidRPr="0019604A">
              <w:rPr>
                <w:rFonts w:asciiTheme="majorBidi" w:eastAsia="Calibri" w:hAnsiTheme="majorBidi" w:cstheme="majorBidi"/>
                <w:color w:val="000000" w:themeColor="text1"/>
                <w:lang w:eastAsia="en-US"/>
              </w:rPr>
              <w:t>ic i</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tu</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on</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spacing w:val="-1"/>
                <w:lang w:eastAsia="en-US"/>
              </w:rPr>
              <w:t>fe</w:t>
            </w:r>
            <w:r w:rsidRPr="0019604A">
              <w:rPr>
                <w:rFonts w:asciiTheme="majorBidi" w:eastAsia="Calibri" w:hAnsiTheme="majorBidi" w:cstheme="majorBidi"/>
                <w:color w:val="000000" w:themeColor="text1"/>
                <w:spacing w:val="1"/>
                <w:lang w:eastAsia="en-US"/>
              </w:rPr>
              <w:t>ss</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al 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sy</w:t>
            </w:r>
            <w:r w:rsidRPr="0019604A">
              <w:rPr>
                <w:rFonts w:asciiTheme="majorBidi" w:eastAsia="Calibri" w:hAnsiTheme="majorBidi" w:cstheme="majorBidi"/>
                <w:color w:val="000000" w:themeColor="text1"/>
                <w:spacing w:val="1"/>
                <w:lang w:eastAsia="en-US"/>
              </w:rPr>
              <w:t>nd</w:t>
            </w:r>
            <w:r w:rsidRPr="0019604A">
              <w:rPr>
                <w:rFonts w:asciiTheme="majorBidi" w:eastAsia="Calibri" w:hAnsiTheme="majorBidi" w:cstheme="majorBidi"/>
                <w:color w:val="000000" w:themeColor="text1"/>
                <w:lang w:eastAsia="en-US"/>
              </w:rPr>
              <w:t>icates</w:t>
            </w:r>
          </w:p>
        </w:tc>
      </w:tr>
      <w:tr w:rsidR="00DA7B65" w:rsidRPr="0019604A" w14:paraId="432873CA" w14:textId="77777777" w:rsidTr="005E40A5">
        <w:trPr>
          <w:trHeight w:hRule="exact" w:val="2587"/>
        </w:trPr>
        <w:tc>
          <w:tcPr>
            <w:tcW w:w="934" w:type="pct"/>
            <w:tcBorders>
              <w:top w:val="single" w:sz="4" w:space="0" w:color="000000"/>
              <w:left w:val="single" w:sz="4" w:space="0" w:color="000000"/>
              <w:bottom w:val="single" w:sz="4" w:space="0" w:color="000000"/>
              <w:right w:val="single" w:sz="4" w:space="0" w:color="000000"/>
            </w:tcBorders>
          </w:tcPr>
          <w:p w14:paraId="1D4F487C" w14:textId="77777777" w:rsidR="00DA7B65" w:rsidRPr="0019604A" w:rsidRDefault="00DA7B65" w:rsidP="00EF7AEC">
            <w:pPr>
              <w:widowControl w:val="0"/>
              <w:spacing w:after="0"/>
              <w:ind w:right="-2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R</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lang w:eastAsia="en-US"/>
              </w:rPr>
              <w:t>sk</w:t>
            </w:r>
            <w:r w:rsidRPr="0019604A">
              <w:rPr>
                <w:rFonts w:asciiTheme="majorBidi" w:eastAsia="Calibri" w:hAnsiTheme="majorBidi" w:cstheme="majorBidi"/>
                <w:b/>
                <w:bCs/>
                <w:color w:val="000000" w:themeColor="text1"/>
                <w:spacing w:val="-3"/>
                <w:lang w:eastAsia="en-US"/>
              </w:rPr>
              <w:t xml:space="preserve"> </w:t>
            </w:r>
            <w:r w:rsidRPr="0019604A">
              <w:rPr>
                <w:rFonts w:asciiTheme="majorBidi" w:eastAsia="Calibri" w:hAnsiTheme="majorBidi" w:cstheme="majorBidi"/>
                <w:b/>
                <w:bCs/>
                <w:color w:val="000000" w:themeColor="text1"/>
                <w:spacing w:val="1"/>
                <w:lang w:eastAsia="en-US"/>
              </w:rPr>
              <w:t>commun</w:t>
            </w:r>
            <w:r w:rsidRPr="0019604A">
              <w:rPr>
                <w:rFonts w:asciiTheme="majorBidi" w:eastAsia="Calibri" w:hAnsiTheme="majorBidi" w:cstheme="majorBidi"/>
                <w:b/>
                <w:bCs/>
                <w:color w:val="000000" w:themeColor="text1"/>
                <w:spacing w:val="-1"/>
                <w:lang w:eastAsia="en-US"/>
              </w:rPr>
              <w:t>i</w:t>
            </w:r>
            <w:r w:rsidRPr="0019604A">
              <w:rPr>
                <w:rFonts w:asciiTheme="majorBidi" w:eastAsia="Calibri" w:hAnsiTheme="majorBidi" w:cstheme="majorBidi"/>
                <w:b/>
                <w:bCs/>
                <w:color w:val="000000" w:themeColor="text1"/>
                <w:spacing w:val="1"/>
                <w:lang w:eastAsia="en-US"/>
              </w:rPr>
              <w:t>c</w:t>
            </w:r>
            <w:r w:rsidRPr="0019604A">
              <w:rPr>
                <w:rFonts w:asciiTheme="majorBidi" w:eastAsia="Calibri" w:hAnsiTheme="majorBidi" w:cstheme="majorBidi"/>
                <w:b/>
                <w:bCs/>
                <w:color w:val="000000" w:themeColor="text1"/>
                <w:lang w:eastAsia="en-US"/>
              </w:rPr>
              <w:t>ation</w:t>
            </w:r>
          </w:p>
        </w:tc>
        <w:tc>
          <w:tcPr>
            <w:tcW w:w="1674" w:type="pct"/>
            <w:tcBorders>
              <w:top w:val="single" w:sz="4" w:space="0" w:color="000000"/>
              <w:left w:val="single" w:sz="4" w:space="0" w:color="000000"/>
              <w:bottom w:val="single" w:sz="4" w:space="0" w:color="000000"/>
              <w:right w:val="single" w:sz="4" w:space="0" w:color="000000"/>
            </w:tcBorders>
          </w:tcPr>
          <w:p w14:paraId="059C8EB9" w14:textId="77777777" w:rsidR="00DA7B65" w:rsidRPr="0019604A" w:rsidRDefault="00DA7B65" w:rsidP="00F82965">
            <w:pPr>
              <w:widowControl w:val="0"/>
              <w:spacing w:after="0"/>
              <w:ind w:left="91"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w</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3"/>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1"/>
                <w:lang w:eastAsia="en-US"/>
              </w:rPr>
              <w:t>hu</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lang w:eastAsia="en-US"/>
              </w:rPr>
              <w:t>for</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g</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ral</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spacing w:val="1"/>
                <w:lang w:eastAsia="en-US"/>
              </w:rPr>
              <w:t>pub</w:t>
            </w:r>
            <w:r w:rsidRPr="0019604A">
              <w:rPr>
                <w:rFonts w:asciiTheme="majorBidi" w:eastAsia="Calibri" w:hAnsiTheme="majorBidi" w:cstheme="majorBidi"/>
                <w:color w:val="000000" w:themeColor="text1"/>
                <w:spacing w:val="3"/>
                <w:lang w:eastAsia="en-US"/>
              </w:rPr>
              <w:t>l</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ra</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p>
          <w:p w14:paraId="621C023B" w14:textId="77777777" w:rsidR="00DA7B65" w:rsidRPr="0019604A" w:rsidRDefault="00DA7B65" w:rsidP="00F82965">
            <w:pPr>
              <w:widowControl w:val="0"/>
              <w:spacing w:after="0"/>
              <w:ind w:left="91"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V</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ad</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ocial</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3"/>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ew</w:t>
            </w:r>
            <w:r w:rsidRPr="0019604A">
              <w:rPr>
                <w:rFonts w:asciiTheme="majorBidi" w:eastAsia="Calibri" w:hAnsiTheme="majorBidi" w:cstheme="majorBidi"/>
                <w:color w:val="000000" w:themeColor="text1"/>
                <w:lang w:eastAsia="en-US"/>
              </w:rPr>
              <w:t>s</w:t>
            </w:r>
          </w:p>
          <w:p w14:paraId="678E8605" w14:textId="77777777" w:rsidR="00DA7B65" w:rsidRPr="0019604A" w:rsidRDefault="00DA7B65" w:rsidP="00F82965">
            <w:pPr>
              <w:widowControl w:val="0"/>
              <w:spacing w:after="0"/>
              <w:ind w:left="91"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Daily</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2"/>
                <w:lang w:eastAsia="en-US"/>
              </w:rPr>
              <w:t>s</w:t>
            </w:r>
            <w:r w:rsidRPr="0019604A">
              <w:rPr>
                <w:rFonts w:asciiTheme="majorBidi" w:eastAsia="Calibri" w:hAnsiTheme="majorBidi" w:cstheme="majorBidi"/>
                <w:color w:val="000000" w:themeColor="text1"/>
                <w:lang w:eastAsia="en-US"/>
              </w:rPr>
              <w:t>itrep</w:t>
            </w:r>
            <w:r w:rsidRPr="0019604A">
              <w:rPr>
                <w:rFonts w:asciiTheme="majorBidi" w:eastAsia="Calibri" w:hAnsiTheme="majorBidi" w:cstheme="majorBidi"/>
                <w:color w:val="000000" w:themeColor="text1"/>
                <w:spacing w:val="-4"/>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y</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spacing w:val="1"/>
                <w:lang w:eastAsia="en-US"/>
              </w:rPr>
              <w:t>WH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5"/>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rio</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ical</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p</w:t>
            </w:r>
            <w:r w:rsidRPr="0019604A">
              <w:rPr>
                <w:rFonts w:asciiTheme="majorBidi" w:eastAsia="Calibri" w:hAnsiTheme="majorBidi" w:cstheme="majorBidi"/>
                <w:color w:val="000000" w:themeColor="text1"/>
                <w:lang w:eastAsia="en-US"/>
              </w:rPr>
              <w:t>ar</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dn</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spacing w:val="1"/>
                <w:lang w:eastAsia="en-US"/>
              </w:rPr>
              <w:t>b</w:t>
            </w:r>
            <w:r w:rsidRPr="0019604A">
              <w:rPr>
                <w:rFonts w:asciiTheme="majorBidi" w:eastAsia="Calibri" w:hAnsiTheme="majorBidi" w:cstheme="majorBidi"/>
                <w:color w:val="000000" w:themeColor="text1"/>
                <w:lang w:eastAsia="en-US"/>
              </w:rPr>
              <w:t>ri</w:t>
            </w:r>
            <w:r w:rsidRPr="0019604A">
              <w:rPr>
                <w:rFonts w:asciiTheme="majorBidi" w:eastAsia="Calibri" w:hAnsiTheme="majorBidi" w:cstheme="majorBidi"/>
                <w:color w:val="000000" w:themeColor="text1"/>
                <w:spacing w:val="-1"/>
                <w:lang w:eastAsia="en-US"/>
              </w:rPr>
              <w:t>ef</w:t>
            </w:r>
            <w:r w:rsidRPr="0019604A">
              <w:rPr>
                <w:rFonts w:asciiTheme="majorBidi" w:eastAsia="Calibri" w:hAnsiTheme="majorBidi" w:cstheme="majorBidi"/>
                <w:color w:val="000000" w:themeColor="text1"/>
                <w:lang w:eastAsia="en-US"/>
              </w:rPr>
              <w:t>s</w:t>
            </w:r>
          </w:p>
          <w:p w14:paraId="61B85FEE" w14:textId="77777777" w:rsidR="00DA7B65" w:rsidRPr="0019604A" w:rsidRDefault="00DA7B65" w:rsidP="00F82965">
            <w:pPr>
              <w:widowControl w:val="0"/>
              <w:spacing w:after="0" w:line="273" w:lineRule="auto"/>
              <w:ind w:left="91" w:right="48"/>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itiz</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 to</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Sc</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spacing w:val="1"/>
                <w:lang w:eastAsia="en-US"/>
              </w:rPr>
              <w:t>en</w:t>
            </w:r>
            <w:r w:rsidRPr="0019604A">
              <w:rPr>
                <w:rFonts w:asciiTheme="majorBidi" w:eastAsia="Calibri" w:hAnsiTheme="majorBidi" w:cstheme="majorBidi"/>
                <w:color w:val="000000" w:themeColor="text1"/>
                <w:lang w:eastAsia="en-US"/>
              </w:rPr>
              <w:t>tif</w:t>
            </w:r>
            <w:r w:rsidRPr="0019604A">
              <w:rPr>
                <w:rFonts w:asciiTheme="majorBidi" w:eastAsia="Calibri" w:hAnsiTheme="majorBidi" w:cstheme="majorBidi"/>
                <w:color w:val="000000" w:themeColor="text1"/>
                <w:spacing w:val="-1"/>
                <w:lang w:eastAsia="en-US"/>
              </w:rPr>
              <w:t>i</w:t>
            </w:r>
            <w:r w:rsidRPr="0019604A">
              <w:rPr>
                <w:rFonts w:asciiTheme="majorBidi" w:eastAsia="Calibri" w:hAnsiTheme="majorBidi" w:cstheme="majorBidi"/>
                <w:color w:val="000000" w:themeColor="text1"/>
                <w:lang w:eastAsia="en-US"/>
              </w:rPr>
              <w:t xml:space="preserve">c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oci</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ties</w:t>
            </w:r>
            <w:r w:rsidRPr="0019604A">
              <w:rPr>
                <w:rFonts w:asciiTheme="majorBidi" w:eastAsia="Calibri" w:hAnsiTheme="majorBidi" w:cstheme="majorBidi"/>
                <w:color w:val="000000" w:themeColor="text1"/>
                <w:spacing w:val="1"/>
                <w:lang w:eastAsia="en-US"/>
              </w:rPr>
              <w:t xml:space="preserve"> </w:t>
            </w:r>
            <w:r w:rsidRPr="0019604A">
              <w:rPr>
                <w:rFonts w:asciiTheme="majorBidi" w:eastAsia="Calibri" w:hAnsiTheme="majorBidi" w:cstheme="majorBidi"/>
                <w:color w:val="000000" w:themeColor="text1"/>
                <w:lang w:eastAsia="en-US"/>
              </w:rPr>
              <w:t>at</w:t>
            </w:r>
            <w:r w:rsidRPr="0019604A">
              <w:rPr>
                <w:rFonts w:asciiTheme="majorBidi" w:eastAsia="Calibri" w:hAnsiTheme="majorBidi" w:cstheme="majorBidi"/>
                <w:color w:val="000000" w:themeColor="text1"/>
                <w:spacing w:val="6"/>
                <w:lang w:eastAsia="en-US"/>
              </w:rPr>
              <w:t xml:space="preserve"> </w:t>
            </w:r>
            <w:r w:rsidRPr="0019604A">
              <w:rPr>
                <w:rFonts w:asciiTheme="majorBidi" w:eastAsia="Calibri" w:hAnsiTheme="majorBidi" w:cstheme="majorBidi"/>
                <w:color w:val="000000" w:themeColor="text1"/>
                <w:lang w:eastAsia="en-US"/>
              </w:rPr>
              <w:t>or</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lang w:eastAsia="en-US"/>
              </w:rPr>
              <w:t xml:space="preserve">of </w:t>
            </w:r>
            <w:r w:rsidRPr="0019604A">
              <w:rPr>
                <w:rFonts w:asciiTheme="majorBidi" w:eastAsia="Calibri" w:hAnsiTheme="majorBidi" w:cstheme="majorBidi"/>
                <w:color w:val="000000" w:themeColor="text1"/>
                <w:spacing w:val="1"/>
                <w:lang w:eastAsia="en-US"/>
              </w:rPr>
              <w:t>phys</w:t>
            </w:r>
            <w:r w:rsidRPr="0019604A">
              <w:rPr>
                <w:rFonts w:asciiTheme="majorBidi" w:eastAsia="Calibri" w:hAnsiTheme="majorBidi" w:cstheme="majorBidi"/>
                <w:color w:val="000000" w:themeColor="text1"/>
                <w:lang w:eastAsia="en-US"/>
              </w:rPr>
              <w:t>icia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s</w:t>
            </w:r>
          </w:p>
          <w:p w14:paraId="79451FCC" w14:textId="1BD65121" w:rsidR="00DA7B65" w:rsidRPr="0019604A" w:rsidRDefault="00DA7B65" w:rsidP="00F82965">
            <w:pPr>
              <w:widowControl w:val="0"/>
              <w:spacing w:after="0"/>
              <w:ind w:left="91" w:right="-2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Co</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 xml:space="preserve">ity  </w:t>
            </w:r>
            <w:r w:rsidRPr="0019604A">
              <w:rPr>
                <w:rFonts w:asciiTheme="majorBidi" w:eastAsia="Calibri" w:hAnsiTheme="majorBidi" w:cstheme="majorBidi"/>
                <w:color w:val="000000" w:themeColor="text1"/>
                <w:spacing w:val="7"/>
                <w:lang w:eastAsia="en-US"/>
              </w:rPr>
              <w:t xml:space="preserve"> </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ol</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te</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rs</w:t>
            </w:r>
            <w:proofErr w:type="gramStart"/>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8"/>
                <w:lang w:eastAsia="en-US"/>
              </w:rPr>
              <w:t xml:space="preserve"> </w:t>
            </w:r>
            <w:r w:rsidRPr="0019604A">
              <w:rPr>
                <w:rFonts w:asciiTheme="majorBidi" w:eastAsia="Calibri" w:hAnsiTheme="majorBidi" w:cstheme="majorBidi"/>
                <w:color w:val="000000" w:themeColor="text1"/>
                <w:lang w:eastAsia="en-US"/>
              </w:rPr>
              <w:t>(</w:t>
            </w:r>
            <w:proofErr w:type="gramEnd"/>
            <w:r w:rsidRPr="0019604A">
              <w:rPr>
                <w:rFonts w:asciiTheme="majorBidi" w:eastAsia="Calibri" w:hAnsiTheme="majorBidi" w:cstheme="majorBidi"/>
                <w:color w:val="000000" w:themeColor="text1"/>
                <w:lang w:eastAsia="en-US"/>
              </w:rPr>
              <w:t xml:space="preserve">  </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G</w:t>
            </w:r>
            <w:r w:rsidRPr="0019604A">
              <w:rPr>
                <w:rFonts w:asciiTheme="majorBidi" w:eastAsia="Calibri" w:hAnsiTheme="majorBidi" w:cstheme="majorBidi"/>
                <w:color w:val="000000" w:themeColor="text1"/>
                <w:lang w:eastAsia="en-US"/>
              </w:rPr>
              <w:t xml:space="preserve">Os  </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5"/>
                <w:lang w:eastAsia="en-US"/>
              </w:rPr>
              <w:t>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3"/>
                <w:lang w:eastAsia="en-US"/>
              </w:rPr>
              <w:t xml:space="preserve"> </w:t>
            </w:r>
            <w:r w:rsidRPr="0019604A">
              <w:rPr>
                <w:rFonts w:asciiTheme="majorBidi" w:eastAsia="Calibri" w:hAnsiTheme="majorBidi" w:cstheme="majorBidi"/>
                <w:color w:val="000000" w:themeColor="text1"/>
                <w:lang w:eastAsia="en-US"/>
              </w:rPr>
              <w:t>L</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MSIC)  </w:t>
            </w:r>
            <w:r w:rsidRPr="0019604A">
              <w:rPr>
                <w:rFonts w:asciiTheme="majorBidi" w:eastAsia="Calibri" w:hAnsiTheme="majorBidi" w:cstheme="majorBidi"/>
                <w:color w:val="000000" w:themeColor="text1"/>
                <w:spacing w:val="10"/>
                <w:lang w:eastAsia="en-US"/>
              </w:rPr>
              <w:t xml:space="preserve"> </w:t>
            </w:r>
          </w:p>
        </w:tc>
        <w:tc>
          <w:tcPr>
            <w:tcW w:w="1504" w:type="pct"/>
            <w:tcBorders>
              <w:top w:val="single" w:sz="4" w:space="0" w:color="000000"/>
              <w:left w:val="single" w:sz="4" w:space="0" w:color="000000"/>
              <w:bottom w:val="single" w:sz="4" w:space="0" w:color="000000"/>
              <w:right w:val="single" w:sz="4" w:space="0" w:color="000000"/>
            </w:tcBorders>
          </w:tcPr>
          <w:p w14:paraId="6BE1DC5A" w14:textId="06F6A30C" w:rsidR="00DA7B65" w:rsidRPr="0019604A" w:rsidRDefault="00DA7B65" w:rsidP="00F82965">
            <w:pPr>
              <w:widowControl w:val="0"/>
              <w:tabs>
                <w:tab w:val="left" w:pos="3340"/>
              </w:tabs>
              <w:spacing w:before="3" w:after="0" w:line="273" w:lineRule="auto"/>
              <w:ind w:left="74" w:right="50"/>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 xml:space="preserve">ia  </w:t>
            </w:r>
            <w:r w:rsidRPr="0019604A">
              <w:rPr>
                <w:rFonts w:asciiTheme="majorBidi" w:eastAsia="Calibri" w:hAnsiTheme="majorBidi" w:cstheme="majorBidi"/>
                <w:color w:val="000000" w:themeColor="text1"/>
                <w:spacing w:val="22"/>
                <w:lang w:eastAsia="en-US"/>
              </w:rPr>
              <w:t xml:space="preserve"> </w:t>
            </w:r>
            <w:r w:rsidRPr="0019604A">
              <w:rPr>
                <w:rFonts w:asciiTheme="majorBidi" w:eastAsia="Calibri" w:hAnsiTheme="majorBidi" w:cstheme="majorBidi"/>
                <w:color w:val="000000" w:themeColor="text1"/>
                <w:spacing w:val="1"/>
                <w:lang w:eastAsia="en-US"/>
              </w:rPr>
              <w:t>supp</w:t>
            </w:r>
            <w:r w:rsidRPr="0019604A">
              <w:rPr>
                <w:rFonts w:asciiTheme="majorBidi" w:eastAsia="Calibri" w:hAnsiTheme="majorBidi" w:cstheme="majorBidi"/>
                <w:color w:val="000000" w:themeColor="text1"/>
                <w:lang w:eastAsia="en-US"/>
              </w:rPr>
              <w:t xml:space="preserve">ort  </w:t>
            </w:r>
            <w:r w:rsidRPr="0019604A">
              <w:rPr>
                <w:rFonts w:asciiTheme="majorBidi" w:eastAsia="Calibri" w:hAnsiTheme="majorBidi" w:cstheme="majorBidi"/>
                <w:color w:val="000000" w:themeColor="text1"/>
                <w:spacing w:val="24"/>
                <w:lang w:eastAsia="en-US"/>
              </w:rPr>
              <w:t xml:space="preserve"> </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 xml:space="preserve">f  </w:t>
            </w:r>
            <w:r w:rsidRPr="0019604A">
              <w:rPr>
                <w:rFonts w:asciiTheme="majorBidi" w:eastAsia="Calibri" w:hAnsiTheme="majorBidi" w:cstheme="majorBidi"/>
                <w:color w:val="000000" w:themeColor="text1"/>
                <w:spacing w:val="23"/>
                <w:lang w:eastAsia="en-US"/>
              </w:rPr>
              <w:t xml:space="preserve"> </w:t>
            </w:r>
            <w:r w:rsidRPr="0019604A">
              <w:rPr>
                <w:rFonts w:asciiTheme="majorBidi" w:eastAsia="Calibri" w:hAnsiTheme="majorBidi" w:cstheme="majorBidi"/>
                <w:color w:val="000000" w:themeColor="text1"/>
                <w:lang w:eastAsia="en-US"/>
              </w:rPr>
              <w:t xml:space="preserve">at  </w:t>
            </w:r>
            <w:r w:rsidRPr="0019604A">
              <w:rPr>
                <w:rFonts w:asciiTheme="majorBidi" w:eastAsia="Calibri" w:hAnsiTheme="majorBidi" w:cstheme="majorBidi"/>
                <w:color w:val="000000" w:themeColor="text1"/>
                <w:spacing w:val="29"/>
                <w:lang w:eastAsia="en-US"/>
              </w:rPr>
              <w:t xml:space="preserv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 xml:space="preserve">or  </w:t>
            </w:r>
            <w:r w:rsidRPr="0019604A">
              <w:rPr>
                <w:rFonts w:asciiTheme="majorBidi" w:eastAsia="Calibri" w:hAnsiTheme="majorBidi" w:cstheme="majorBidi"/>
                <w:color w:val="000000" w:themeColor="text1"/>
                <w:spacing w:val="27"/>
                <w:lang w:eastAsia="en-US"/>
              </w:rPr>
              <w:t xml:space="preserve"> </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aily com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icati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n</w:t>
            </w:r>
            <w:r w:rsidRPr="0019604A">
              <w:rPr>
                <w:rFonts w:asciiTheme="majorBidi" w:eastAsia="Calibri" w:hAnsiTheme="majorBidi" w:cstheme="majorBidi"/>
                <w:color w:val="000000" w:themeColor="text1"/>
                <w:spacing w:val="-12"/>
                <w:lang w:eastAsia="en-US"/>
              </w:rPr>
              <w:t xml:space="preserve"> </w:t>
            </w:r>
            <w:r w:rsidRPr="0019604A">
              <w:rPr>
                <w:rFonts w:asciiTheme="majorBidi" w:eastAsia="Calibri" w:hAnsiTheme="majorBidi" w:cstheme="majorBidi"/>
                <w:color w:val="000000" w:themeColor="text1"/>
                <w:spacing w:val="1"/>
                <w:lang w:eastAsia="en-US"/>
              </w:rPr>
              <w:t>an</w:t>
            </w:r>
            <w:r w:rsidRPr="0019604A">
              <w:rPr>
                <w:rFonts w:asciiTheme="majorBidi" w:eastAsia="Calibri" w:hAnsiTheme="majorBidi" w:cstheme="majorBidi"/>
                <w:color w:val="000000" w:themeColor="text1"/>
                <w:lang w:eastAsia="en-US"/>
              </w:rPr>
              <w:t>d</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upd</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s</w:t>
            </w:r>
          </w:p>
          <w:p w14:paraId="52CF63A7" w14:textId="77777777" w:rsidR="00DA7B65" w:rsidRPr="0019604A" w:rsidRDefault="00DA7B65" w:rsidP="00F82965">
            <w:pPr>
              <w:widowControl w:val="0"/>
              <w:spacing w:before="4" w:after="0" w:line="200" w:lineRule="exact"/>
              <w:ind w:left="74"/>
              <w:rPr>
                <w:rFonts w:asciiTheme="majorBidi" w:eastAsia="Calibri" w:hAnsiTheme="majorBidi" w:cstheme="majorBidi"/>
                <w:color w:val="000000" w:themeColor="text1"/>
                <w:lang w:eastAsia="en-US"/>
              </w:rPr>
            </w:pPr>
          </w:p>
          <w:p w14:paraId="792EDA5A" w14:textId="77777777" w:rsidR="00DA7B65" w:rsidRPr="0019604A" w:rsidRDefault="00DA7B65" w:rsidP="00F82965">
            <w:pPr>
              <w:widowControl w:val="0"/>
              <w:tabs>
                <w:tab w:val="left" w:pos="800"/>
                <w:tab w:val="left" w:pos="1920"/>
              </w:tabs>
              <w:spacing w:after="0" w:line="274" w:lineRule="auto"/>
              <w:ind w:left="74" w:right="49"/>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pacing w:val="-1"/>
                <w:lang w:eastAsia="en-US"/>
              </w:rPr>
              <w:t>-</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re</w:t>
            </w:r>
            <w:r w:rsidRPr="0019604A">
              <w:rPr>
                <w:rFonts w:asciiTheme="majorBidi" w:eastAsia="Calibri" w:hAnsiTheme="majorBidi" w:cstheme="majorBidi"/>
                <w:color w:val="000000" w:themeColor="text1"/>
                <w:lang w:eastAsia="en-US"/>
              </w:rPr>
              <w:tab/>
              <w:t>co</w:t>
            </w:r>
            <w:r w:rsidRPr="0019604A">
              <w:rPr>
                <w:rFonts w:asciiTheme="majorBidi" w:eastAsia="Calibri" w:hAnsiTheme="majorBidi" w:cstheme="majorBidi"/>
                <w:color w:val="000000" w:themeColor="text1"/>
                <w:spacing w:val="2"/>
                <w:lang w:eastAsia="en-US"/>
              </w:rPr>
              <w:t>m</w:t>
            </w:r>
            <w:r w:rsidRPr="0019604A">
              <w:rPr>
                <w:rFonts w:asciiTheme="majorBidi" w:eastAsia="Calibri" w:hAnsiTheme="majorBidi" w:cstheme="majorBidi"/>
                <w:color w:val="000000" w:themeColor="text1"/>
                <w:spacing w:val="-1"/>
                <w:lang w:eastAsia="en-US"/>
              </w:rPr>
              <w:t>m</w:t>
            </w:r>
            <w:r w:rsidRPr="0019604A">
              <w:rPr>
                <w:rFonts w:asciiTheme="majorBidi" w:eastAsia="Calibri" w:hAnsiTheme="majorBidi" w:cstheme="majorBidi"/>
                <w:color w:val="000000" w:themeColor="text1"/>
                <w:spacing w:val="1"/>
                <w:lang w:eastAsia="en-US"/>
              </w:rPr>
              <w:t>un</w:t>
            </w:r>
            <w:r w:rsidRPr="0019604A">
              <w:rPr>
                <w:rFonts w:asciiTheme="majorBidi" w:eastAsia="Calibri" w:hAnsiTheme="majorBidi" w:cstheme="majorBidi"/>
                <w:color w:val="000000" w:themeColor="text1"/>
                <w:lang w:eastAsia="en-US"/>
              </w:rPr>
              <w:t>ity</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ns</w:t>
            </w:r>
            <w:r w:rsidRPr="0019604A">
              <w:rPr>
                <w:rFonts w:asciiTheme="majorBidi" w:eastAsia="Calibri" w:hAnsiTheme="majorBidi" w:cstheme="majorBidi"/>
                <w:color w:val="000000" w:themeColor="text1"/>
                <w:lang w:eastAsia="en-US"/>
              </w:rPr>
              <w:t>itiz</w:t>
            </w:r>
            <w:r w:rsidRPr="0019604A">
              <w:rPr>
                <w:rFonts w:asciiTheme="majorBidi" w:eastAsia="Calibri" w:hAnsiTheme="majorBidi" w:cstheme="majorBidi"/>
                <w:color w:val="000000" w:themeColor="text1"/>
                <w:spacing w:val="1"/>
                <w:lang w:eastAsia="en-US"/>
              </w:rPr>
              <w:t>a</w:t>
            </w:r>
            <w:r w:rsidRPr="0019604A">
              <w:rPr>
                <w:rFonts w:asciiTheme="majorBidi" w:eastAsia="Calibri" w:hAnsiTheme="majorBidi" w:cstheme="majorBidi"/>
                <w:color w:val="000000" w:themeColor="text1"/>
                <w:lang w:eastAsia="en-US"/>
              </w:rPr>
              <w:t>ti</w:t>
            </w:r>
            <w:r w:rsidRPr="0019604A">
              <w:rPr>
                <w:rFonts w:asciiTheme="majorBidi" w:eastAsia="Calibri" w:hAnsiTheme="majorBidi" w:cstheme="majorBidi"/>
                <w:color w:val="000000" w:themeColor="text1"/>
                <w:spacing w:val="1"/>
                <w:lang w:eastAsia="en-US"/>
              </w:rPr>
              <w:t>o</w:t>
            </w:r>
            <w:r w:rsidRPr="0019604A">
              <w:rPr>
                <w:rFonts w:asciiTheme="majorBidi" w:eastAsia="Calibri" w:hAnsiTheme="majorBidi" w:cstheme="majorBidi"/>
                <w:color w:val="000000" w:themeColor="text1"/>
                <w:lang w:eastAsia="en-US"/>
              </w:rPr>
              <w:t xml:space="preserve">n   </w:t>
            </w:r>
            <w:r w:rsidRPr="0019604A">
              <w:rPr>
                <w:rFonts w:asciiTheme="majorBidi" w:eastAsia="Calibri" w:hAnsiTheme="majorBidi" w:cstheme="majorBidi"/>
                <w:color w:val="000000" w:themeColor="text1"/>
                <w:spacing w:val="9"/>
                <w:lang w:eastAsia="en-US"/>
              </w:rPr>
              <w:t xml:space="preserve"> </w:t>
            </w:r>
            <w:r w:rsidRPr="0019604A">
              <w:rPr>
                <w:rFonts w:asciiTheme="majorBidi" w:eastAsia="Calibri" w:hAnsiTheme="majorBidi" w:cstheme="majorBidi"/>
                <w:color w:val="000000" w:themeColor="text1"/>
                <w:lang w:eastAsia="en-US"/>
              </w:rPr>
              <w:t>a</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 xml:space="preserve">d   </w:t>
            </w:r>
            <w:r w:rsidRPr="0019604A">
              <w:rPr>
                <w:rFonts w:asciiTheme="majorBidi" w:eastAsia="Calibri" w:hAnsiTheme="majorBidi" w:cstheme="majorBidi"/>
                <w:color w:val="000000" w:themeColor="text1"/>
                <w:spacing w:val="16"/>
                <w:lang w:eastAsia="en-US"/>
              </w:rPr>
              <w:t xml:space="preserve"> </w:t>
            </w:r>
            <w:r w:rsidRPr="0019604A">
              <w:rPr>
                <w:rFonts w:asciiTheme="majorBidi" w:eastAsia="Calibri" w:hAnsiTheme="majorBidi" w:cstheme="majorBidi"/>
                <w:color w:val="000000" w:themeColor="text1"/>
                <w:lang w:eastAsia="en-US"/>
              </w:rPr>
              <w:t>ac</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v</w:t>
            </w:r>
            <w:r w:rsidRPr="0019604A">
              <w:rPr>
                <w:rFonts w:asciiTheme="majorBidi" w:eastAsia="Calibri" w:hAnsiTheme="majorBidi" w:cstheme="majorBidi"/>
                <w:color w:val="000000" w:themeColor="text1"/>
                <w:lang w:eastAsia="en-US"/>
              </w:rPr>
              <w:t xml:space="preserve">e </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gag</w:t>
            </w:r>
            <w:r w:rsidRPr="0019604A">
              <w:rPr>
                <w:rFonts w:asciiTheme="majorBidi" w:eastAsia="Calibri" w:hAnsiTheme="majorBidi" w:cstheme="majorBidi"/>
                <w:color w:val="000000" w:themeColor="text1"/>
                <w:spacing w:val="2"/>
                <w:lang w:eastAsia="en-US"/>
              </w:rPr>
              <w:t>e</w:t>
            </w:r>
            <w:r w:rsidRPr="0019604A">
              <w:rPr>
                <w:rFonts w:asciiTheme="majorBidi" w:eastAsia="Calibri" w:hAnsiTheme="majorBidi" w:cstheme="majorBidi"/>
                <w:color w:val="000000" w:themeColor="text1"/>
                <w:spacing w:val="-1"/>
                <w:lang w:eastAsia="en-US"/>
              </w:rPr>
              <w:t>me</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t</w:t>
            </w:r>
          </w:p>
        </w:tc>
        <w:tc>
          <w:tcPr>
            <w:tcW w:w="888" w:type="pct"/>
            <w:tcBorders>
              <w:top w:val="single" w:sz="4" w:space="0" w:color="000000"/>
              <w:left w:val="single" w:sz="4" w:space="0" w:color="000000"/>
              <w:bottom w:val="single" w:sz="4" w:space="0" w:color="000000"/>
              <w:right w:val="single" w:sz="4" w:space="0" w:color="000000"/>
            </w:tcBorders>
          </w:tcPr>
          <w:p w14:paraId="157BA2FD" w14:textId="77777777" w:rsidR="00DA7B65" w:rsidRPr="0019604A" w:rsidRDefault="00DA7B65" w:rsidP="005E40A5">
            <w:pPr>
              <w:widowControl w:val="0"/>
              <w:spacing w:before="3" w:after="0" w:line="274" w:lineRule="auto"/>
              <w:ind w:left="69" w:right="138"/>
              <w:jc w:val="center"/>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W</w:t>
            </w:r>
            <w:r w:rsidRPr="0019604A">
              <w:rPr>
                <w:rFonts w:asciiTheme="majorBidi" w:eastAsia="Calibri" w:hAnsiTheme="majorBidi" w:cstheme="majorBidi"/>
                <w:color w:val="000000" w:themeColor="text1"/>
                <w:spacing w:val="1"/>
                <w:lang w:eastAsia="en-US"/>
              </w:rPr>
              <w:t>H</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2"/>
                <w:lang w:eastAsia="en-US"/>
              </w:rPr>
              <w:t xml:space="preserve">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IC</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lang w:eastAsia="en-US"/>
              </w:rPr>
              <w:t xml:space="preserve">F, </w:t>
            </w:r>
            <w:r w:rsidRPr="0019604A">
              <w:rPr>
                <w:rFonts w:asciiTheme="majorBidi" w:eastAsia="Calibri" w:hAnsiTheme="majorBidi" w:cstheme="majorBidi"/>
                <w:color w:val="000000" w:themeColor="text1"/>
                <w:spacing w:val="-1"/>
                <w:lang w:eastAsia="en-US"/>
              </w:rPr>
              <w:t>U</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C</w:t>
            </w:r>
            <w:r w:rsidRPr="0019604A">
              <w:rPr>
                <w:rFonts w:asciiTheme="majorBidi" w:eastAsia="Calibri" w:hAnsiTheme="majorBidi" w:cstheme="majorBidi"/>
                <w:color w:val="000000" w:themeColor="text1"/>
                <w:spacing w:val="-2"/>
                <w:lang w:eastAsia="en-US"/>
              </w:rPr>
              <w:t>T</w:t>
            </w:r>
            <w:r w:rsidRPr="0019604A">
              <w:rPr>
                <w:rFonts w:asciiTheme="majorBidi" w:eastAsia="Calibri" w:hAnsiTheme="majorBidi" w:cstheme="majorBidi"/>
                <w:color w:val="000000" w:themeColor="text1"/>
                <w:lang w:eastAsia="en-US"/>
              </w:rPr>
              <w:t>, R</w:t>
            </w:r>
            <w:r w:rsidRPr="0019604A">
              <w:rPr>
                <w:rFonts w:asciiTheme="majorBidi" w:eastAsia="Calibri" w:hAnsiTheme="majorBidi" w:cstheme="majorBidi"/>
                <w:color w:val="000000" w:themeColor="text1"/>
                <w:spacing w:val="-1"/>
                <w:lang w:eastAsia="en-US"/>
              </w:rPr>
              <w:t>C</w:t>
            </w:r>
            <w:r w:rsidRPr="0019604A">
              <w:rPr>
                <w:rFonts w:asciiTheme="majorBidi" w:eastAsia="Calibri" w:hAnsiTheme="majorBidi" w:cstheme="majorBidi"/>
                <w:color w:val="000000" w:themeColor="text1"/>
                <w:lang w:eastAsia="en-US"/>
              </w:rPr>
              <w:t>O,</w:t>
            </w:r>
            <w:r w:rsidRPr="0019604A">
              <w:rPr>
                <w:rFonts w:asciiTheme="majorBidi" w:eastAsia="Calibri" w:hAnsiTheme="majorBidi" w:cstheme="majorBidi"/>
                <w:color w:val="000000" w:themeColor="text1"/>
                <w:spacing w:val="3"/>
                <w:lang w:eastAsia="en-US"/>
              </w:rPr>
              <w:t xml:space="preserve"> </w:t>
            </w:r>
            <w:r w:rsidRPr="0019604A">
              <w:rPr>
                <w:rFonts w:asciiTheme="majorBidi" w:eastAsia="Calibri" w:hAnsiTheme="majorBidi" w:cstheme="majorBidi"/>
                <w:color w:val="000000" w:themeColor="text1"/>
                <w:lang w:eastAsia="en-US"/>
              </w:rPr>
              <w:t>M</w:t>
            </w:r>
            <w:r w:rsidRPr="0019604A">
              <w:rPr>
                <w:rFonts w:asciiTheme="majorBidi" w:eastAsia="Calibri" w:hAnsiTheme="majorBidi" w:cstheme="majorBidi"/>
                <w:color w:val="000000" w:themeColor="text1"/>
                <w:spacing w:val="-1"/>
                <w:lang w:eastAsia="en-US"/>
              </w:rPr>
              <w:t>e</w:t>
            </w:r>
            <w:r w:rsidRPr="0019604A">
              <w:rPr>
                <w:rFonts w:asciiTheme="majorBidi" w:eastAsia="Calibri" w:hAnsiTheme="majorBidi" w:cstheme="majorBidi"/>
                <w:color w:val="000000" w:themeColor="text1"/>
                <w:spacing w:val="1"/>
                <w:lang w:eastAsia="en-US"/>
              </w:rPr>
              <w:t>d</w:t>
            </w:r>
            <w:r w:rsidRPr="0019604A">
              <w:rPr>
                <w:rFonts w:asciiTheme="majorBidi" w:eastAsia="Calibri" w:hAnsiTheme="majorBidi" w:cstheme="majorBidi"/>
                <w:color w:val="000000" w:themeColor="text1"/>
                <w:lang w:eastAsia="en-US"/>
              </w:rPr>
              <w:t>ia,</w:t>
            </w:r>
            <w:r w:rsidRPr="0019604A">
              <w:rPr>
                <w:rFonts w:asciiTheme="majorBidi" w:eastAsia="Calibri" w:hAnsiTheme="majorBidi" w:cstheme="majorBidi"/>
                <w:color w:val="000000" w:themeColor="text1"/>
                <w:spacing w:val="1"/>
                <w:lang w:eastAsia="en-US"/>
              </w:rPr>
              <w:t xml:space="preserve"> m</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i</w:t>
            </w:r>
            <w:r w:rsidRPr="0019604A">
              <w:rPr>
                <w:rFonts w:asciiTheme="majorBidi" w:eastAsia="Calibri" w:hAnsiTheme="majorBidi" w:cstheme="majorBidi"/>
                <w:color w:val="000000" w:themeColor="text1"/>
                <w:spacing w:val="1"/>
                <w:lang w:eastAsia="en-US"/>
              </w:rPr>
              <w:t>s</w:t>
            </w:r>
            <w:r w:rsidRPr="0019604A">
              <w:rPr>
                <w:rFonts w:asciiTheme="majorBidi" w:eastAsia="Calibri" w:hAnsiTheme="majorBidi" w:cstheme="majorBidi"/>
                <w:color w:val="000000" w:themeColor="text1"/>
                <w:lang w:eastAsia="en-US"/>
              </w:rPr>
              <w:t>try of I</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spacing w:val="-1"/>
                <w:lang w:eastAsia="en-US"/>
              </w:rPr>
              <w:t>f</w:t>
            </w:r>
            <w:r w:rsidRPr="0019604A">
              <w:rPr>
                <w:rFonts w:asciiTheme="majorBidi" w:eastAsia="Calibri" w:hAnsiTheme="majorBidi" w:cstheme="majorBidi"/>
                <w:color w:val="000000" w:themeColor="text1"/>
                <w:lang w:eastAsia="en-US"/>
              </w:rPr>
              <w:t>orma</w:t>
            </w:r>
            <w:r w:rsidRPr="0019604A">
              <w:rPr>
                <w:rFonts w:asciiTheme="majorBidi" w:eastAsia="Calibri" w:hAnsiTheme="majorBidi" w:cstheme="majorBidi"/>
                <w:color w:val="000000" w:themeColor="text1"/>
                <w:spacing w:val="1"/>
                <w:lang w:eastAsia="en-US"/>
              </w:rPr>
              <w:t>t</w:t>
            </w:r>
            <w:r w:rsidRPr="0019604A">
              <w:rPr>
                <w:rFonts w:asciiTheme="majorBidi" w:eastAsia="Calibri" w:hAnsiTheme="majorBidi" w:cstheme="majorBidi"/>
                <w:color w:val="000000" w:themeColor="text1"/>
                <w:lang w:eastAsia="en-US"/>
              </w:rPr>
              <w:t>io</w:t>
            </w:r>
            <w:r w:rsidRPr="0019604A">
              <w:rPr>
                <w:rFonts w:asciiTheme="majorBidi" w:eastAsia="Calibri" w:hAnsiTheme="majorBidi" w:cstheme="majorBidi"/>
                <w:color w:val="000000" w:themeColor="text1"/>
                <w:spacing w:val="1"/>
                <w:lang w:eastAsia="en-US"/>
              </w:rPr>
              <w:t>n</w:t>
            </w:r>
            <w:r w:rsidRPr="0019604A">
              <w:rPr>
                <w:rFonts w:asciiTheme="majorBidi" w:eastAsia="Calibri" w:hAnsiTheme="majorBidi" w:cstheme="majorBidi"/>
                <w:color w:val="000000" w:themeColor="text1"/>
                <w:lang w:eastAsia="en-US"/>
              </w:rPr>
              <w:t>,</w:t>
            </w:r>
            <w:r w:rsidRPr="0019604A">
              <w:rPr>
                <w:rFonts w:asciiTheme="majorBidi" w:eastAsia="Calibri" w:hAnsiTheme="majorBidi" w:cstheme="majorBidi"/>
                <w:color w:val="000000" w:themeColor="text1"/>
                <w:spacing w:val="-10"/>
                <w:lang w:eastAsia="en-US"/>
              </w:rPr>
              <w:t xml:space="preserve"> </w:t>
            </w:r>
            <w:r w:rsidRPr="0019604A">
              <w:rPr>
                <w:rFonts w:asciiTheme="majorBidi" w:eastAsia="Calibri" w:hAnsiTheme="majorBidi" w:cstheme="majorBidi"/>
                <w:color w:val="000000" w:themeColor="text1"/>
                <w:lang w:eastAsia="en-US"/>
              </w:rPr>
              <w:t>DRM.</w:t>
            </w:r>
          </w:p>
        </w:tc>
      </w:tr>
    </w:tbl>
    <w:p w14:paraId="01EEE8D9" w14:textId="77777777" w:rsidR="00DA7B65" w:rsidRPr="0019604A" w:rsidRDefault="00DA7B65" w:rsidP="00DA7B65">
      <w:pPr>
        <w:widowControl w:val="0"/>
        <w:spacing w:before="66" w:after="0"/>
        <w:ind w:right="-20"/>
        <w:rPr>
          <w:rFonts w:asciiTheme="majorBidi" w:hAnsiTheme="majorBidi" w:cstheme="majorBidi"/>
          <w:color w:val="000000" w:themeColor="text1"/>
        </w:rPr>
      </w:pPr>
    </w:p>
    <w:p w14:paraId="456785DA" w14:textId="77777777" w:rsidR="00DA7B65" w:rsidRPr="0019604A" w:rsidRDefault="00DA7B65" w:rsidP="00DA7B65">
      <w:pPr>
        <w:rPr>
          <w:rFonts w:asciiTheme="majorBidi" w:hAnsiTheme="majorBidi" w:cstheme="majorBidi"/>
          <w:b/>
          <w:color w:val="000000" w:themeColor="text1"/>
        </w:rPr>
      </w:pPr>
    </w:p>
    <w:p w14:paraId="2F86DECE" w14:textId="77777777" w:rsidR="00DA7B65" w:rsidRPr="0019604A" w:rsidRDefault="00DA7B65" w:rsidP="00DA7B65">
      <w:pPr>
        <w:rPr>
          <w:rFonts w:asciiTheme="majorBidi" w:hAnsiTheme="majorBidi" w:cstheme="majorBidi"/>
          <w:b/>
          <w:color w:val="000000" w:themeColor="text1"/>
        </w:rPr>
      </w:pPr>
    </w:p>
    <w:p w14:paraId="641E50D0" w14:textId="77777777" w:rsidR="00DA7B65" w:rsidRPr="0019604A" w:rsidRDefault="00DA7B65" w:rsidP="00DA7B65">
      <w:pPr>
        <w:rPr>
          <w:rFonts w:asciiTheme="majorBidi" w:hAnsiTheme="majorBidi" w:cstheme="majorBidi"/>
          <w:b/>
          <w:color w:val="000000" w:themeColor="text1"/>
        </w:rPr>
      </w:pPr>
    </w:p>
    <w:p w14:paraId="7A0F1C71" w14:textId="77777777" w:rsidR="00DA7B65" w:rsidRPr="0019604A" w:rsidRDefault="00DA7B65" w:rsidP="00DA7B65">
      <w:pPr>
        <w:rPr>
          <w:rFonts w:asciiTheme="majorBidi" w:hAnsiTheme="majorBidi" w:cstheme="majorBidi"/>
          <w:b/>
          <w:color w:val="000000" w:themeColor="text1"/>
        </w:rPr>
        <w:sectPr w:rsidR="00DA7B65" w:rsidRPr="0019604A" w:rsidSect="00EF7AEC">
          <w:pgSz w:w="15840" w:h="12240" w:orient="landscape" w:code="1"/>
          <w:pgMar w:top="1440" w:right="1440" w:bottom="1440" w:left="1440" w:header="720" w:footer="720" w:gutter="0"/>
          <w:cols w:space="720"/>
          <w:docGrid w:linePitch="360"/>
        </w:sectPr>
      </w:pPr>
    </w:p>
    <w:p w14:paraId="30C315EF" w14:textId="77777777" w:rsidR="00DA7B65" w:rsidRPr="004A08AA" w:rsidRDefault="00DA7B65" w:rsidP="00924CDC">
      <w:pPr>
        <w:pStyle w:val="Heading2"/>
      </w:pPr>
      <w:bookmarkStart w:id="285" w:name="_Annex_B:_Basic"/>
      <w:bookmarkStart w:id="286" w:name="_Toc44273058"/>
      <w:bookmarkStart w:id="287" w:name="_Toc97971371"/>
      <w:bookmarkStart w:id="288" w:name="_Toc108094653"/>
      <w:bookmarkEnd w:id="285"/>
      <w:r w:rsidRPr="004A08AA">
        <w:lastRenderedPageBreak/>
        <w:t>Annex B: Basic Laboratories – Biosafety Levels 1 and 2</w:t>
      </w:r>
      <w:bookmarkEnd w:id="286"/>
      <w:bookmarkEnd w:id="287"/>
      <w:bookmarkEnd w:id="288"/>
      <w:r w:rsidRPr="004A08AA">
        <w:t xml:space="preserve"> </w:t>
      </w:r>
    </w:p>
    <w:p w14:paraId="472D4778" w14:textId="3D2164B3" w:rsidR="00DA7B65" w:rsidRPr="0019604A" w:rsidRDefault="00DA7B65" w:rsidP="00DA7B65">
      <w:pPr>
        <w:jc w:val="center"/>
        <w:rPr>
          <w:rFonts w:asciiTheme="majorBidi" w:hAnsiTheme="majorBidi" w:cstheme="majorBidi"/>
          <w:b/>
          <w:bCs/>
          <w:color w:val="000000" w:themeColor="text1"/>
          <w:u w:val="single"/>
        </w:rPr>
      </w:pPr>
      <w:r w:rsidRPr="0019604A">
        <w:rPr>
          <w:rFonts w:asciiTheme="majorBidi" w:hAnsiTheme="majorBidi" w:cstheme="majorBidi"/>
          <w:b/>
          <w:bCs/>
          <w:color w:val="000000" w:themeColor="text1"/>
        </w:rPr>
        <w:t xml:space="preserve">Extracts from “WHO Laboratory biosafety manual - Third edition- 2004” available online through  </w:t>
      </w:r>
      <w:hyperlink r:id="rId58" w:history="1">
        <w:r w:rsidRPr="0019604A">
          <w:rPr>
            <w:rStyle w:val="Hyperlink"/>
            <w:rFonts w:asciiTheme="majorBidi" w:hAnsiTheme="majorBidi" w:cstheme="majorBidi"/>
            <w:b/>
            <w:bCs/>
            <w:color w:val="00B0F0"/>
          </w:rPr>
          <w:t>https://www.who.int/csr/resources/publications/biosafety/Biosafety7.pdf</w:t>
        </w:r>
      </w:hyperlink>
    </w:p>
    <w:p w14:paraId="2F1B91AC" w14:textId="77777777" w:rsidR="00DA7B65" w:rsidRPr="0019604A" w:rsidRDefault="00DA7B65" w:rsidP="00DA7B65">
      <w:pPr>
        <w:spacing w:before="18" w:after="0" w:line="689" w:lineRule="exact"/>
        <w:ind w:left="440" w:right="3374"/>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89"/>
          <w:position w:val="-2"/>
        </w:rPr>
        <w:t>3</w:t>
      </w:r>
      <w:r w:rsidRPr="0019604A">
        <w:rPr>
          <w:rFonts w:asciiTheme="majorBidi" w:eastAsia="Arial" w:hAnsiTheme="majorBidi" w:cstheme="majorBidi"/>
          <w:b/>
          <w:bCs/>
          <w:color w:val="000000" w:themeColor="text1"/>
          <w:w w:val="88"/>
          <w:position w:val="-2"/>
        </w:rPr>
        <w:t>.</w:t>
      </w:r>
      <w:r w:rsidRPr="0019604A">
        <w:rPr>
          <w:rFonts w:asciiTheme="majorBidi" w:eastAsia="Arial" w:hAnsiTheme="majorBidi" w:cstheme="majorBidi"/>
          <w:b/>
          <w:bCs/>
          <w:color w:val="000000" w:themeColor="text1"/>
          <w:spacing w:val="-115"/>
          <w:position w:val="-2"/>
        </w:rPr>
        <w:t xml:space="preserve"> </w:t>
      </w:r>
      <w:r w:rsidRPr="0019604A">
        <w:rPr>
          <w:rFonts w:asciiTheme="majorBidi" w:eastAsia="Arial" w:hAnsiTheme="majorBidi" w:cstheme="majorBidi"/>
          <w:b/>
          <w:bCs/>
          <w:color w:val="000000" w:themeColor="text1"/>
          <w:w w:val="73"/>
          <w:position w:val="-2"/>
        </w:rPr>
        <w:t>Basic</w:t>
      </w:r>
      <w:r w:rsidRPr="0019604A">
        <w:rPr>
          <w:rFonts w:asciiTheme="majorBidi" w:eastAsia="Arial" w:hAnsiTheme="majorBidi" w:cstheme="majorBidi"/>
          <w:b/>
          <w:bCs/>
          <w:color w:val="000000" w:themeColor="text1"/>
          <w:spacing w:val="6"/>
          <w:w w:val="73"/>
          <w:position w:val="-2"/>
        </w:rPr>
        <w:t xml:space="preserve"> </w:t>
      </w:r>
      <w:r w:rsidRPr="0019604A">
        <w:rPr>
          <w:rFonts w:asciiTheme="majorBidi" w:eastAsia="Arial" w:hAnsiTheme="majorBidi" w:cstheme="majorBidi"/>
          <w:b/>
          <w:bCs/>
          <w:color w:val="000000" w:themeColor="text1"/>
          <w:w w:val="81"/>
          <w:position w:val="-2"/>
        </w:rPr>
        <w:t>laboratories­</w:t>
      </w:r>
    </w:p>
    <w:p w14:paraId="4FB04D79" w14:textId="77777777" w:rsidR="00DA7B65" w:rsidRPr="0019604A" w:rsidRDefault="00DA7B65" w:rsidP="00DA7B65">
      <w:pPr>
        <w:spacing w:after="0" w:line="591" w:lineRule="exact"/>
        <w:ind w:left="1002" w:right="-20"/>
        <w:rPr>
          <w:rFonts w:asciiTheme="majorBidi" w:eastAsia="Arial" w:hAnsiTheme="majorBidi" w:cstheme="majorBidi"/>
          <w:b/>
          <w:bCs/>
          <w:color w:val="000000" w:themeColor="text1"/>
          <w:w w:val="81"/>
          <w:position w:val="1"/>
        </w:rPr>
      </w:pPr>
      <w:r w:rsidRPr="0019604A">
        <w:rPr>
          <w:rFonts w:asciiTheme="majorBidi" w:eastAsia="Arial" w:hAnsiTheme="majorBidi" w:cstheme="majorBidi"/>
          <w:b/>
          <w:bCs/>
          <w:color w:val="000000" w:themeColor="text1"/>
          <w:w w:val="71"/>
          <w:position w:val="1"/>
        </w:rPr>
        <w:t>Biosafety</w:t>
      </w:r>
      <w:r w:rsidRPr="0019604A">
        <w:rPr>
          <w:rFonts w:asciiTheme="majorBidi" w:eastAsia="Arial" w:hAnsiTheme="majorBidi" w:cstheme="majorBidi"/>
          <w:b/>
          <w:bCs/>
          <w:color w:val="000000" w:themeColor="text1"/>
          <w:spacing w:val="4"/>
          <w:w w:val="71"/>
          <w:position w:val="1"/>
        </w:rPr>
        <w:t xml:space="preserve"> </w:t>
      </w:r>
      <w:r w:rsidRPr="0019604A">
        <w:rPr>
          <w:rFonts w:asciiTheme="majorBidi" w:eastAsia="Arial" w:hAnsiTheme="majorBidi" w:cstheme="majorBidi"/>
          <w:b/>
          <w:bCs/>
          <w:color w:val="000000" w:themeColor="text1"/>
          <w:w w:val="71"/>
          <w:position w:val="1"/>
        </w:rPr>
        <w:t>Levels</w:t>
      </w:r>
      <w:r w:rsidRPr="0019604A">
        <w:rPr>
          <w:rFonts w:asciiTheme="majorBidi" w:eastAsia="Arial" w:hAnsiTheme="majorBidi" w:cstheme="majorBidi"/>
          <w:b/>
          <w:bCs/>
          <w:color w:val="000000" w:themeColor="text1"/>
          <w:spacing w:val="15"/>
          <w:w w:val="71"/>
          <w:position w:val="1"/>
        </w:rPr>
        <w:t xml:space="preserve"> </w:t>
      </w:r>
      <w:r w:rsidRPr="0019604A">
        <w:rPr>
          <w:rFonts w:asciiTheme="majorBidi" w:eastAsia="Arial" w:hAnsiTheme="majorBidi" w:cstheme="majorBidi"/>
          <w:b/>
          <w:bCs/>
          <w:color w:val="000000" w:themeColor="text1"/>
          <w:w w:val="71"/>
          <w:position w:val="1"/>
        </w:rPr>
        <w:t>1</w:t>
      </w:r>
      <w:r w:rsidRPr="0019604A">
        <w:rPr>
          <w:rFonts w:asciiTheme="majorBidi" w:eastAsia="Arial" w:hAnsiTheme="majorBidi" w:cstheme="majorBidi"/>
          <w:b/>
          <w:bCs/>
          <w:color w:val="000000" w:themeColor="text1"/>
          <w:spacing w:val="51"/>
          <w:w w:val="71"/>
          <w:position w:val="1"/>
        </w:rPr>
        <w:t xml:space="preserve"> </w:t>
      </w:r>
      <w:r w:rsidRPr="0019604A">
        <w:rPr>
          <w:rFonts w:asciiTheme="majorBidi" w:eastAsia="Arial" w:hAnsiTheme="majorBidi" w:cstheme="majorBidi"/>
          <w:b/>
          <w:bCs/>
          <w:color w:val="000000" w:themeColor="text1"/>
          <w:w w:val="71"/>
          <w:position w:val="1"/>
        </w:rPr>
        <w:t>and</w:t>
      </w:r>
      <w:r w:rsidRPr="0019604A">
        <w:rPr>
          <w:rFonts w:asciiTheme="majorBidi" w:eastAsia="Arial" w:hAnsiTheme="majorBidi" w:cstheme="majorBidi"/>
          <w:b/>
          <w:bCs/>
          <w:color w:val="000000" w:themeColor="text1"/>
          <w:spacing w:val="40"/>
          <w:w w:val="71"/>
          <w:position w:val="1"/>
        </w:rPr>
        <w:t xml:space="preserve"> </w:t>
      </w:r>
      <w:r w:rsidRPr="0019604A">
        <w:rPr>
          <w:rFonts w:asciiTheme="majorBidi" w:eastAsia="Arial" w:hAnsiTheme="majorBidi" w:cstheme="majorBidi"/>
          <w:b/>
          <w:bCs/>
          <w:color w:val="000000" w:themeColor="text1"/>
          <w:w w:val="81"/>
          <w:position w:val="1"/>
        </w:rPr>
        <w:t xml:space="preserve">2 </w:t>
      </w:r>
    </w:p>
    <w:p w14:paraId="3998FA91" w14:textId="77777777" w:rsidR="00DA7B65" w:rsidRPr="0019604A" w:rsidRDefault="00DA7B65" w:rsidP="00DA7B65">
      <w:pPr>
        <w:spacing w:before="13" w:after="0" w:line="220" w:lineRule="exact"/>
        <w:rPr>
          <w:rFonts w:asciiTheme="majorBidi" w:hAnsiTheme="majorBidi" w:cstheme="majorBidi"/>
          <w:color w:val="000000" w:themeColor="text1"/>
        </w:rPr>
      </w:pPr>
    </w:p>
    <w:p w14:paraId="3CD15DD3" w14:textId="77777777" w:rsidR="00DA7B65" w:rsidRPr="0019604A" w:rsidRDefault="00DA7B65" w:rsidP="00DA7B65">
      <w:pPr>
        <w:spacing w:after="0" w:line="274" w:lineRule="auto"/>
        <w:ind w:left="426" w:right="379" w:firstLine="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98"/>
        </w:rPr>
        <w:t>For</w:t>
      </w:r>
      <w:r w:rsidRPr="0019604A">
        <w:rPr>
          <w:rFonts w:asciiTheme="majorBidi" w:eastAsia="Times New Roman" w:hAnsiTheme="majorBidi" w:cstheme="majorBidi"/>
          <w:color w:val="000000" w:themeColor="text1"/>
          <w:spacing w:val="-22"/>
          <w:w w:val="98"/>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1"/>
        </w:rPr>
        <w:t>purpose</w:t>
      </w:r>
      <w:r w:rsidRPr="0019604A">
        <w:rPr>
          <w:rFonts w:asciiTheme="majorBidi" w:eastAsia="Times New Roman" w:hAnsiTheme="majorBidi" w:cstheme="majorBidi"/>
          <w:color w:val="000000" w:themeColor="text1"/>
          <w:w w:val="102"/>
        </w:rPr>
        <w:t>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this</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manual</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guidance</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recommendations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96"/>
        </w:rPr>
        <w:t>given</w:t>
      </w:r>
      <w:r w:rsidRPr="0019604A">
        <w:rPr>
          <w:rFonts w:asciiTheme="majorBidi" w:eastAsia="Times New Roman" w:hAnsiTheme="majorBidi" w:cstheme="majorBidi"/>
          <w:color w:val="000000" w:themeColor="text1"/>
          <w:spacing w:val="-20"/>
          <w:w w:val="96"/>
        </w:rPr>
        <w:t xml:space="preserve"> </w:t>
      </w:r>
      <w:r w:rsidRPr="0019604A">
        <w:rPr>
          <w:rFonts w:asciiTheme="majorBidi" w:eastAsia="Times New Roman" w:hAnsiTheme="majorBidi" w:cstheme="majorBidi"/>
          <w:color w:val="000000" w:themeColor="text1"/>
          <w:w w:val="102"/>
        </w:rPr>
        <w:t>a</w:t>
      </w:r>
      <w:r w:rsidRPr="0019604A">
        <w:rPr>
          <w:rFonts w:asciiTheme="majorBidi" w:eastAsia="Times New Roman" w:hAnsiTheme="majorBidi" w:cstheme="majorBidi"/>
          <w:color w:val="000000" w:themeColor="text1"/>
          <w:w w:val="103"/>
        </w:rPr>
        <w:t>s</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w w:val="105"/>
        </w:rPr>
        <w:t xml:space="preserve">minimum </w:t>
      </w:r>
      <w:r w:rsidRPr="0019604A">
        <w:rPr>
          <w:rFonts w:asciiTheme="majorBidi" w:eastAsia="Times New Roman" w:hAnsiTheme="majorBidi" w:cstheme="majorBidi"/>
          <w:color w:val="000000" w:themeColor="text1"/>
          <w:w w:val="112"/>
        </w:rPr>
        <w:t>requirements</w:t>
      </w:r>
      <w:r w:rsidRPr="0019604A">
        <w:rPr>
          <w:rFonts w:asciiTheme="majorBidi" w:eastAsia="Times New Roman" w:hAnsiTheme="majorBidi" w:cstheme="majorBidi"/>
          <w:color w:val="000000" w:themeColor="text1"/>
          <w:spacing w:val="8"/>
          <w:w w:val="112"/>
        </w:rPr>
        <w:t xml:space="preserve"> </w:t>
      </w:r>
      <w:r w:rsidRPr="0019604A">
        <w:rPr>
          <w:rFonts w:asciiTheme="majorBidi" w:eastAsia="Times New Roman" w:hAnsiTheme="majorBidi" w:cstheme="majorBidi"/>
          <w:color w:val="000000" w:themeColor="text1"/>
          <w:w w:val="112"/>
        </w:rPr>
        <w:t>pertaining</w:t>
      </w:r>
      <w:r w:rsidRPr="0019604A">
        <w:rPr>
          <w:rFonts w:asciiTheme="majorBidi" w:eastAsia="Times New Roman" w:hAnsiTheme="majorBidi" w:cstheme="majorBidi"/>
          <w:color w:val="000000" w:themeColor="text1"/>
          <w:spacing w:val="33"/>
          <w:w w:val="11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w w:val="111"/>
        </w:rPr>
        <w:t>laboratories</w:t>
      </w:r>
      <w:r w:rsidRPr="0019604A">
        <w:rPr>
          <w:rFonts w:asciiTheme="majorBidi" w:eastAsia="Times New Roman" w:hAnsiTheme="majorBidi" w:cstheme="majorBidi"/>
          <w:color w:val="000000" w:themeColor="text1"/>
          <w:spacing w:val="26"/>
          <w:w w:val="11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54"/>
        </w:rPr>
        <w:t xml:space="preserve"> </w:t>
      </w:r>
      <w:r w:rsidRPr="0019604A">
        <w:rPr>
          <w:rFonts w:asciiTheme="majorBidi" w:eastAsia="Times New Roman" w:hAnsiTheme="majorBidi" w:cstheme="majorBidi"/>
          <w:color w:val="000000" w:themeColor="text1"/>
        </w:rPr>
        <w:t>all</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biosafety levels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 xml:space="preserve">are </w:t>
      </w:r>
      <w:r w:rsidRPr="0019604A">
        <w:rPr>
          <w:rFonts w:asciiTheme="majorBidi" w:eastAsia="Times New Roman" w:hAnsiTheme="majorBidi" w:cstheme="majorBidi"/>
          <w:color w:val="000000" w:themeColor="text1"/>
          <w:w w:val="117"/>
        </w:rPr>
        <w:t>directed</w:t>
      </w:r>
      <w:r w:rsidRPr="0019604A">
        <w:rPr>
          <w:rFonts w:asciiTheme="majorBidi" w:eastAsia="Times New Roman" w:hAnsiTheme="majorBidi" w:cstheme="majorBidi"/>
          <w:color w:val="000000" w:themeColor="text1"/>
          <w:spacing w:val="-32"/>
          <w:w w:val="117"/>
        </w:rPr>
        <w:t xml:space="preserve"> </w:t>
      </w:r>
      <w:r w:rsidRPr="0019604A">
        <w:rPr>
          <w:rFonts w:asciiTheme="majorBidi" w:eastAsia="Times New Roman" w:hAnsiTheme="majorBidi" w:cstheme="majorBidi"/>
          <w:color w:val="000000" w:themeColor="text1"/>
          <w:w w:val="117"/>
        </w:rPr>
        <w:t xml:space="preserve">at </w:t>
      </w:r>
      <w:r w:rsidRPr="0019604A">
        <w:rPr>
          <w:rFonts w:asciiTheme="majorBidi" w:eastAsia="Times New Roman" w:hAnsiTheme="majorBidi" w:cstheme="majorBidi"/>
          <w:color w:val="000000" w:themeColor="text1"/>
        </w:rPr>
        <w:t>microorganisms</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97"/>
        </w:rPr>
        <w:t>Risk</w:t>
      </w:r>
      <w:r w:rsidRPr="0019604A">
        <w:rPr>
          <w:rFonts w:asciiTheme="majorBidi" w:eastAsia="Times New Roman" w:hAnsiTheme="majorBidi" w:cstheme="majorBidi"/>
          <w:color w:val="000000" w:themeColor="text1"/>
          <w:spacing w:val="-11"/>
          <w:w w:val="97"/>
        </w:rPr>
        <w:t xml:space="preserve"> </w:t>
      </w:r>
      <w:r w:rsidRPr="0019604A">
        <w:rPr>
          <w:rFonts w:asciiTheme="majorBidi" w:eastAsia="Times New Roman" w:hAnsiTheme="majorBidi" w:cstheme="majorBidi"/>
          <w:color w:val="000000" w:themeColor="text1"/>
        </w:rPr>
        <w:t>Groups</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w w:val="125"/>
        </w:rPr>
        <w:t>1-4.</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Although</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some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precautions</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 xml:space="preserve">may </w:t>
      </w:r>
      <w:r w:rsidRPr="0019604A">
        <w:rPr>
          <w:rFonts w:asciiTheme="majorBidi" w:eastAsia="Times New Roman" w:hAnsiTheme="majorBidi" w:cstheme="majorBidi"/>
          <w:color w:val="000000" w:themeColor="text1"/>
          <w:w w:val="105"/>
        </w:rPr>
        <w:t xml:space="preserve">appear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unnecessary</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some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organisms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99"/>
        </w:rPr>
        <w:t>Risk</w:t>
      </w:r>
      <w:r w:rsidRPr="0019604A">
        <w:rPr>
          <w:rFonts w:asciiTheme="majorBidi" w:eastAsia="Times New Roman" w:hAnsiTheme="majorBidi" w:cstheme="majorBidi"/>
          <w:color w:val="000000" w:themeColor="text1"/>
          <w:spacing w:val="-19"/>
          <w:w w:val="99"/>
        </w:rPr>
        <w:t xml:space="preserve"> </w:t>
      </w:r>
      <w:r w:rsidRPr="0019604A">
        <w:rPr>
          <w:rFonts w:asciiTheme="majorBidi" w:eastAsia="Times New Roman" w:hAnsiTheme="majorBidi" w:cstheme="majorBidi"/>
          <w:color w:val="000000" w:themeColor="text1"/>
        </w:rPr>
        <w:t>Group</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they</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desirable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7"/>
        </w:rPr>
        <w:t xml:space="preserve">training </w:t>
      </w:r>
      <w:r w:rsidRPr="0019604A">
        <w:rPr>
          <w:rFonts w:asciiTheme="majorBidi" w:eastAsia="Times New Roman" w:hAnsiTheme="majorBidi" w:cstheme="majorBidi"/>
          <w:color w:val="000000" w:themeColor="text1"/>
        </w:rPr>
        <w:t>purposes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promote</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good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(i.</w:t>
      </w:r>
      <w:proofErr w:type="gramStart"/>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6"/>
        </w:rPr>
        <w:t>.</w:t>
      </w:r>
      <w:r w:rsidRPr="0019604A">
        <w:rPr>
          <w:rFonts w:asciiTheme="majorBidi" w:eastAsia="Times New Roman" w:hAnsiTheme="majorBidi" w:cstheme="majorBidi"/>
          <w:color w:val="000000" w:themeColor="text1"/>
        </w:rPr>
        <w:t>safe</w:t>
      </w:r>
      <w:proofErr w:type="gramEnd"/>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microbiological techniques</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5"/>
        </w:rPr>
        <w:t>(</w:t>
      </w:r>
      <w:r w:rsidRPr="0019604A">
        <w:rPr>
          <w:rFonts w:asciiTheme="majorBidi" w:eastAsia="Times New Roman" w:hAnsiTheme="majorBidi" w:cstheme="majorBidi"/>
          <w:color w:val="000000" w:themeColor="text1"/>
          <w:w w:val="104"/>
        </w:rPr>
        <w:t>GMT</w:t>
      </w:r>
      <w:r w:rsidRPr="0019604A">
        <w:rPr>
          <w:rFonts w:asciiTheme="majorBidi" w:eastAsia="Times New Roman" w:hAnsiTheme="majorBidi" w:cstheme="majorBidi"/>
          <w:color w:val="000000" w:themeColor="text1"/>
          <w:w w:val="105"/>
        </w:rPr>
        <w:t>).</w:t>
      </w:r>
    </w:p>
    <w:p w14:paraId="470936A0" w14:textId="77777777" w:rsidR="00DA7B65" w:rsidRPr="0019604A" w:rsidRDefault="00DA7B65" w:rsidP="00DA7B65">
      <w:pPr>
        <w:spacing w:before="1" w:after="0" w:line="273" w:lineRule="auto"/>
        <w:ind w:left="426" w:right="391"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Diagnostic</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health-care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laboratories</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(public</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health,</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clinical</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3"/>
        </w:rPr>
        <w:t>hospital-based</w:t>
      </w:r>
      <w:r w:rsidRPr="0019604A">
        <w:rPr>
          <w:rFonts w:asciiTheme="majorBidi" w:eastAsia="Times New Roman" w:hAnsiTheme="majorBidi" w:cstheme="majorBidi"/>
          <w:color w:val="000000" w:themeColor="text1"/>
          <w:w w:val="104"/>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30"/>
        </w:rPr>
        <w:t xml:space="preserve"> </w:t>
      </w:r>
      <w:r w:rsidRPr="0019604A">
        <w:rPr>
          <w:rFonts w:asciiTheme="majorBidi" w:eastAsia="Arial" w:hAnsiTheme="majorBidi" w:cstheme="majorBidi"/>
          <w:color w:val="000000" w:themeColor="text1"/>
        </w:rPr>
        <w:t>all</w:t>
      </w:r>
      <w:r w:rsidRPr="0019604A">
        <w:rPr>
          <w:rFonts w:asciiTheme="majorBidi" w:eastAsia="Arial"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designed</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94"/>
        </w:rPr>
        <w:t>Level</w:t>
      </w:r>
      <w:r w:rsidRPr="0019604A">
        <w:rPr>
          <w:rFonts w:asciiTheme="majorBidi" w:eastAsia="Times New Roman" w:hAnsiTheme="majorBidi" w:cstheme="majorBidi"/>
          <w:color w:val="000000" w:themeColor="text1"/>
          <w:spacing w:val="7"/>
          <w:w w:val="94"/>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above.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no</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has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3"/>
        </w:rPr>
        <w:t xml:space="preserve">complete </w:t>
      </w:r>
      <w:r w:rsidRPr="0019604A">
        <w:rPr>
          <w:rFonts w:asciiTheme="majorBidi" w:eastAsia="Times New Roman" w:hAnsiTheme="majorBidi" w:cstheme="majorBidi"/>
          <w:color w:val="000000" w:themeColor="text1"/>
        </w:rPr>
        <w:t>control</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9"/>
        </w:rPr>
        <w:t>ove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1"/>
        </w:rPr>
        <w:t>specimen</w:t>
      </w:r>
      <w:r w:rsidRPr="0019604A">
        <w:rPr>
          <w:rFonts w:asciiTheme="majorBidi" w:eastAsia="Times New Roman" w:hAnsiTheme="majorBidi" w:cstheme="majorBidi"/>
          <w:color w:val="000000" w:themeColor="text1"/>
          <w:w w:val="102"/>
        </w:rPr>
        <w:t>s</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96"/>
        </w:rPr>
        <w:t>receives</w:t>
      </w:r>
      <w:r w:rsidRPr="0019604A">
        <w:rPr>
          <w:rFonts w:asciiTheme="majorBidi" w:eastAsia="Times New Roman" w:hAnsiTheme="majorBidi" w:cstheme="majorBidi"/>
          <w:color w:val="000000" w:themeColor="text1"/>
          <w:spacing w:val="5"/>
          <w:w w:val="97"/>
        </w:rPr>
        <w:t xml:space="preserve">, </w:t>
      </w:r>
      <w:r w:rsidRPr="0019604A">
        <w:rPr>
          <w:rFonts w:asciiTheme="majorBidi" w:eastAsia="Times New Roman" w:hAnsiTheme="majorBidi" w:cstheme="majorBidi"/>
          <w:color w:val="000000" w:themeColor="text1"/>
          <w:w w:val="104"/>
        </w:rPr>
        <w:t>laborator</w:t>
      </w:r>
      <w:r w:rsidRPr="0019604A">
        <w:rPr>
          <w:rFonts w:asciiTheme="majorBidi" w:eastAsia="Times New Roman" w:hAnsiTheme="majorBidi" w:cstheme="majorBidi"/>
          <w:color w:val="000000" w:themeColor="text1"/>
          <w:w w:val="105"/>
        </w:rPr>
        <w:t>y</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worker</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exposed</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102"/>
        </w:rPr>
        <w:t xml:space="preserve">organisms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higher</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risk</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groups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than</w:t>
      </w:r>
      <w:r w:rsidRPr="0019604A">
        <w:rPr>
          <w:rFonts w:asciiTheme="majorBidi" w:eastAsia="Times New Roman" w:hAnsiTheme="majorBidi" w:cstheme="majorBidi"/>
          <w:color w:val="000000" w:themeColor="text1"/>
          <w:spacing w:val="57"/>
        </w:rPr>
        <w:t xml:space="preserve"> </w:t>
      </w:r>
      <w:r w:rsidRPr="0019604A">
        <w:rPr>
          <w:rFonts w:asciiTheme="majorBidi" w:eastAsia="Times New Roman" w:hAnsiTheme="majorBidi" w:cstheme="majorBidi"/>
          <w:color w:val="000000" w:themeColor="text1"/>
        </w:rPr>
        <w:t>anticipated.</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rPr>
        <w:t>This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possibility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recognized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8"/>
        </w:rPr>
        <w:t xml:space="preserve">the </w:t>
      </w:r>
      <w:r w:rsidRPr="0019604A">
        <w:rPr>
          <w:rFonts w:asciiTheme="majorBidi" w:eastAsia="Times New Roman" w:hAnsiTheme="majorBidi" w:cstheme="majorBidi"/>
          <w:color w:val="000000" w:themeColor="text1"/>
        </w:rPr>
        <w:t>development</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plans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policies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some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countries,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accreditation</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1"/>
        </w:rPr>
        <w:t xml:space="preserve">clinical </w:t>
      </w:r>
      <w:r w:rsidRPr="0019604A">
        <w:rPr>
          <w:rFonts w:asciiTheme="majorBidi" w:eastAsia="Times New Roman" w:hAnsiTheme="majorBidi" w:cstheme="majorBidi"/>
          <w:color w:val="000000" w:themeColor="text1"/>
        </w:rPr>
        <w:t>laboratories</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required.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7"/>
        </w:rPr>
        <w:t>Globally</w:t>
      </w:r>
      <w:r w:rsidRPr="0019604A">
        <w:rPr>
          <w:rFonts w:asciiTheme="majorBidi" w:eastAsia="Times New Roman" w:hAnsiTheme="majorBidi" w:cstheme="majorBidi"/>
          <w:color w:val="000000" w:themeColor="text1"/>
          <w:w w:val="98"/>
        </w:rPr>
        <w:t>,</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standard</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precautions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95"/>
        </w:rPr>
        <w:t>always</w:t>
      </w:r>
      <w:r w:rsidRPr="0019604A">
        <w:rPr>
          <w:rFonts w:asciiTheme="majorBidi" w:eastAsia="Times New Roman" w:hAnsiTheme="majorBidi" w:cstheme="majorBidi"/>
          <w:color w:val="000000" w:themeColor="text1"/>
          <w:spacing w:val="-13"/>
          <w:w w:val="95"/>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4"/>
        </w:rPr>
        <w:t xml:space="preserve">adopted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2"/>
        </w:rPr>
        <w:t>practiced.</w:t>
      </w:r>
    </w:p>
    <w:p w14:paraId="47818333" w14:textId="77777777" w:rsidR="00DA7B65" w:rsidRPr="0019604A" w:rsidRDefault="00DA7B65" w:rsidP="00DA7B65">
      <w:pPr>
        <w:spacing w:before="2" w:after="0" w:line="274" w:lineRule="auto"/>
        <w:ind w:left="426" w:right="384"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guidelines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basic</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laboratories</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223"/>
        </w:rPr>
        <w:t>-</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93"/>
        </w:rPr>
        <w:t>Levels</w:t>
      </w:r>
      <w:r w:rsidRPr="0019604A">
        <w:rPr>
          <w:rFonts w:asciiTheme="majorBidi" w:eastAsia="Times New Roman" w:hAnsiTheme="majorBidi" w:cstheme="majorBidi"/>
          <w:color w:val="000000" w:themeColor="text1"/>
          <w:spacing w:val="-2"/>
          <w:w w:val="93"/>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presented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here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5"/>
        </w:rPr>
        <w:t xml:space="preserve">are </w:t>
      </w:r>
      <w:r w:rsidRPr="0019604A">
        <w:rPr>
          <w:rFonts w:asciiTheme="majorBidi" w:eastAsia="Times New Roman" w:hAnsiTheme="majorBidi" w:cstheme="majorBidi"/>
          <w:color w:val="000000" w:themeColor="text1"/>
        </w:rPr>
        <w:t>comprehensive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detailed, as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they</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fundamental</w:t>
      </w:r>
      <w:r w:rsidRPr="0019604A">
        <w:rPr>
          <w:rFonts w:asciiTheme="majorBidi" w:eastAsia="Times New Roman" w:hAnsiTheme="majorBidi" w:cstheme="majorBidi"/>
          <w:color w:val="000000" w:themeColor="text1"/>
          <w:spacing w:val="57"/>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laboratories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8"/>
        </w:rPr>
        <w:t xml:space="preserve"> </w:t>
      </w:r>
      <w:r w:rsidRPr="0019604A">
        <w:rPr>
          <w:rFonts w:asciiTheme="majorBidi" w:eastAsia="Arial" w:hAnsiTheme="majorBidi" w:cstheme="majorBidi"/>
          <w:color w:val="000000" w:themeColor="text1"/>
        </w:rPr>
        <w:t>all</w:t>
      </w:r>
      <w:r w:rsidRPr="0019604A">
        <w:rPr>
          <w:rFonts w:asciiTheme="majorBidi" w:eastAsia="Arial"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1"/>
        </w:rPr>
        <w:t xml:space="preserve">biosafety </w:t>
      </w:r>
      <w:r w:rsidRPr="0019604A">
        <w:rPr>
          <w:rFonts w:asciiTheme="majorBidi" w:eastAsia="Times New Roman" w:hAnsiTheme="majorBidi" w:cstheme="majorBidi"/>
          <w:color w:val="000000" w:themeColor="text1"/>
        </w:rPr>
        <w:t>levels</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 xml:space="preserve"> The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guidelines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containment</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w w:val="106"/>
        </w:rPr>
        <w:t>Laboratories</w:t>
      </w:r>
      <w:r w:rsidRPr="0019604A">
        <w:rPr>
          <w:rFonts w:asciiTheme="majorBidi" w:eastAsia="Times New Roman" w:hAnsiTheme="majorBidi" w:cstheme="majorBidi"/>
          <w:color w:val="000000" w:themeColor="text1"/>
          <w:spacing w:val="8"/>
          <w:w w:val="106"/>
        </w:rPr>
        <w:t>-</w:t>
      </w:r>
      <w:r w:rsidRPr="0019604A">
        <w:rPr>
          <w:rFonts w:asciiTheme="majorBidi" w:eastAsia="Times New Roman" w:hAnsiTheme="majorBidi" w:cstheme="majorBidi"/>
          <w:color w:val="000000" w:themeColor="text1"/>
          <w:w w:val="106"/>
        </w:rPr>
        <w:t>Biosafety</w:t>
      </w:r>
      <w:r w:rsidRPr="0019604A">
        <w:rPr>
          <w:rFonts w:asciiTheme="majorBidi" w:eastAsia="Times New Roman" w:hAnsiTheme="majorBidi" w:cstheme="majorBidi"/>
          <w:color w:val="000000" w:themeColor="text1"/>
          <w:spacing w:val="-22"/>
          <w:w w:val="106"/>
        </w:rPr>
        <w:t xml:space="preserve"> </w:t>
      </w:r>
      <w:r w:rsidRPr="0019604A">
        <w:rPr>
          <w:rFonts w:asciiTheme="majorBidi" w:eastAsia="Times New Roman" w:hAnsiTheme="majorBidi" w:cstheme="majorBidi"/>
          <w:color w:val="000000" w:themeColor="text1"/>
        </w:rPr>
        <w:t>Level3</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4"/>
        </w:rPr>
        <w:t xml:space="preserve">maximum </w:t>
      </w:r>
      <w:r w:rsidRPr="0019604A">
        <w:rPr>
          <w:rFonts w:asciiTheme="majorBidi" w:eastAsia="Times New Roman" w:hAnsiTheme="majorBidi" w:cstheme="majorBidi"/>
          <w:color w:val="000000" w:themeColor="text1"/>
          <w:w w:val="107"/>
        </w:rPr>
        <w:t>containment</w:t>
      </w:r>
      <w:r w:rsidRPr="0019604A">
        <w:rPr>
          <w:rFonts w:asciiTheme="majorBidi" w:eastAsia="Times New Roman" w:hAnsiTheme="majorBidi" w:cstheme="majorBidi"/>
          <w:color w:val="000000" w:themeColor="text1"/>
          <w:spacing w:val="18"/>
          <w:w w:val="107"/>
        </w:rPr>
        <w:t xml:space="preserve"> </w:t>
      </w:r>
      <w:r w:rsidRPr="0019604A">
        <w:rPr>
          <w:rFonts w:asciiTheme="majorBidi" w:eastAsia="Times New Roman" w:hAnsiTheme="majorBidi" w:cstheme="majorBidi"/>
          <w:color w:val="000000" w:themeColor="text1"/>
          <w:w w:val="118"/>
        </w:rPr>
        <w:t>laboratories-</w:t>
      </w:r>
      <w:r w:rsidRPr="0019604A">
        <w:rPr>
          <w:rFonts w:asciiTheme="majorBidi" w:eastAsia="Times New Roman" w:hAnsiTheme="majorBidi" w:cstheme="majorBidi"/>
          <w:color w:val="000000" w:themeColor="text1"/>
          <w:spacing w:val="-21"/>
          <w:w w:val="118"/>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Level</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 xml:space="preserve">that </w:t>
      </w:r>
      <w:r w:rsidRPr="0019604A">
        <w:rPr>
          <w:rFonts w:asciiTheme="majorBidi" w:eastAsia="Times New Roman" w:hAnsiTheme="majorBidi" w:cstheme="majorBidi"/>
          <w:color w:val="000000" w:themeColor="text1"/>
          <w:spacing w:val="4"/>
        </w:rPr>
        <w:t>follow</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(Chapters</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8"/>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105"/>
        </w:rPr>
        <w:t xml:space="preserve">are </w:t>
      </w:r>
      <w:r w:rsidRPr="0019604A">
        <w:rPr>
          <w:rFonts w:asciiTheme="majorBidi" w:eastAsia="Times New Roman" w:hAnsiTheme="majorBidi" w:cstheme="majorBidi"/>
          <w:color w:val="000000" w:themeColor="text1"/>
        </w:rPr>
        <w:t>modifications</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additions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these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guidelines,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designed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6"/>
        </w:rPr>
        <w:t xml:space="preserve">more </w:t>
      </w:r>
      <w:r w:rsidRPr="0019604A">
        <w:rPr>
          <w:rFonts w:asciiTheme="majorBidi" w:eastAsia="Times New Roman" w:hAnsiTheme="majorBidi" w:cstheme="majorBidi"/>
          <w:color w:val="000000" w:themeColor="text1"/>
        </w:rPr>
        <w:t>dangerous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(hazardous)</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2"/>
        </w:rPr>
        <w:t>pathogens.</w:t>
      </w:r>
    </w:p>
    <w:p w14:paraId="4E9304A8" w14:textId="77777777" w:rsidR="00DA7B65" w:rsidRPr="0019604A" w:rsidRDefault="00DA7B65" w:rsidP="00DA7B65">
      <w:pPr>
        <w:spacing w:before="4" w:after="0" w:line="280" w:lineRule="exact"/>
        <w:rPr>
          <w:rFonts w:asciiTheme="majorBidi" w:hAnsiTheme="majorBidi" w:cstheme="majorBidi"/>
          <w:color w:val="000000" w:themeColor="text1"/>
        </w:rPr>
      </w:pPr>
    </w:p>
    <w:p w14:paraId="792685A8" w14:textId="77777777" w:rsidR="00DA7B65" w:rsidRPr="0019604A" w:rsidRDefault="00DA7B65" w:rsidP="00DA7B65">
      <w:pPr>
        <w:spacing w:after="0"/>
        <w:ind w:left="440" w:right="6684"/>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77"/>
        </w:rPr>
        <w:t>Code</w:t>
      </w:r>
      <w:r w:rsidRPr="0019604A">
        <w:rPr>
          <w:rFonts w:asciiTheme="majorBidi" w:eastAsia="Arial" w:hAnsiTheme="majorBidi" w:cstheme="majorBidi"/>
          <w:b/>
          <w:bCs/>
          <w:color w:val="000000" w:themeColor="text1"/>
          <w:spacing w:val="-5"/>
          <w:w w:val="77"/>
        </w:rPr>
        <w:t xml:space="preserve"> </w:t>
      </w:r>
      <w:r w:rsidRPr="0019604A">
        <w:rPr>
          <w:rFonts w:asciiTheme="majorBidi" w:eastAsia="Arial" w:hAnsiTheme="majorBidi" w:cstheme="majorBidi"/>
          <w:b/>
          <w:bCs/>
          <w:color w:val="000000" w:themeColor="text1"/>
          <w:w w:val="86"/>
        </w:rPr>
        <w:t>of</w:t>
      </w:r>
      <w:r w:rsidRPr="0019604A">
        <w:rPr>
          <w:rFonts w:asciiTheme="majorBidi" w:eastAsia="Arial" w:hAnsiTheme="majorBidi" w:cstheme="majorBidi"/>
          <w:b/>
          <w:bCs/>
          <w:color w:val="000000" w:themeColor="text1"/>
          <w:spacing w:val="-13"/>
          <w:w w:val="86"/>
        </w:rPr>
        <w:t xml:space="preserve"> </w:t>
      </w:r>
      <w:r w:rsidRPr="0019604A">
        <w:rPr>
          <w:rFonts w:asciiTheme="majorBidi" w:eastAsia="Arial" w:hAnsiTheme="majorBidi" w:cstheme="majorBidi"/>
          <w:b/>
          <w:bCs/>
          <w:color w:val="000000" w:themeColor="text1"/>
          <w:w w:val="86"/>
        </w:rPr>
        <w:t>practice</w:t>
      </w:r>
    </w:p>
    <w:p w14:paraId="55E27C0F" w14:textId="77777777" w:rsidR="00DA7B65" w:rsidRPr="0019604A" w:rsidRDefault="00DA7B65" w:rsidP="00DA7B65">
      <w:pPr>
        <w:spacing w:before="34" w:after="0" w:line="274" w:lineRule="auto"/>
        <w:ind w:left="426" w:right="377"/>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This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code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8"/>
        </w:rPr>
        <w:t>i</w:t>
      </w:r>
      <w:r w:rsidRPr="0019604A">
        <w:rPr>
          <w:rFonts w:asciiTheme="majorBidi" w:eastAsia="Times New Roman" w:hAnsiTheme="majorBidi" w:cstheme="majorBidi"/>
          <w:color w:val="000000" w:themeColor="text1"/>
          <w:w w:val="99"/>
        </w:rPr>
        <w:t>s</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listing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most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essential</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practices</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5"/>
        </w:rPr>
        <w:t xml:space="preserve">are </w:t>
      </w:r>
      <w:r w:rsidRPr="0019604A">
        <w:rPr>
          <w:rFonts w:asciiTheme="majorBidi" w:eastAsia="Times New Roman" w:hAnsiTheme="majorBidi" w:cstheme="majorBidi"/>
          <w:color w:val="000000" w:themeColor="text1"/>
        </w:rPr>
        <w:t>basic</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GMT</w:t>
      </w:r>
      <w:r w:rsidRPr="0019604A">
        <w:rPr>
          <w:rFonts w:asciiTheme="majorBidi" w:eastAsia="Times New Roman" w:hAnsiTheme="majorBidi" w:cstheme="majorBidi"/>
          <w:color w:val="000000" w:themeColor="text1"/>
          <w:w w:val="101"/>
        </w:rPr>
        <w:t>.</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many</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laboratories</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national</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programmes,</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this</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104"/>
        </w:rPr>
        <w:t xml:space="preserve">code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101"/>
        </w:rPr>
        <w:t>use</w:t>
      </w:r>
      <w:r w:rsidRPr="0019604A">
        <w:rPr>
          <w:rFonts w:asciiTheme="majorBidi" w:eastAsia="Times New Roman" w:hAnsiTheme="majorBidi" w:cstheme="majorBidi"/>
          <w:color w:val="000000" w:themeColor="text1"/>
          <w:w w:val="102"/>
        </w:rPr>
        <w:t>d</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8"/>
        </w:rPr>
        <w:t>develop</w:t>
      </w:r>
      <w:r w:rsidRPr="0019604A">
        <w:rPr>
          <w:rFonts w:asciiTheme="majorBidi" w:eastAsia="Times New Roman" w:hAnsiTheme="majorBidi" w:cstheme="majorBidi"/>
          <w:color w:val="000000" w:themeColor="text1"/>
          <w:spacing w:val="-22"/>
          <w:w w:val="98"/>
        </w:rPr>
        <w:t xml:space="preserve"> </w:t>
      </w:r>
      <w:r w:rsidRPr="0019604A">
        <w:rPr>
          <w:rFonts w:asciiTheme="majorBidi" w:eastAsia="Times New Roman" w:hAnsiTheme="majorBidi" w:cstheme="majorBidi"/>
          <w:color w:val="000000" w:themeColor="text1"/>
        </w:rPr>
        <w:t>written</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practice</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97"/>
        </w:rPr>
        <w:t>safe</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 xml:space="preserve">laboratory </w:t>
      </w:r>
      <w:r w:rsidRPr="0019604A">
        <w:rPr>
          <w:rFonts w:asciiTheme="majorBidi" w:eastAsia="Times New Roman" w:hAnsiTheme="majorBidi" w:cstheme="majorBidi"/>
          <w:color w:val="000000" w:themeColor="text1"/>
          <w:w w:val="104"/>
        </w:rPr>
        <w:t>operations.</w:t>
      </w:r>
    </w:p>
    <w:p w14:paraId="6CBE395E" w14:textId="77777777" w:rsidR="00DA7B65" w:rsidRPr="0019604A" w:rsidRDefault="00DA7B65" w:rsidP="00DA7B65">
      <w:pPr>
        <w:spacing w:before="1" w:after="0" w:line="274" w:lineRule="auto"/>
        <w:ind w:left="426" w:right="381"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Each</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adopt</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8"/>
        </w:rPr>
        <w:t>safety</w:t>
      </w:r>
      <w:r w:rsidRPr="0019604A">
        <w:rPr>
          <w:rFonts w:asciiTheme="majorBidi" w:eastAsia="Times New Roman" w:hAnsiTheme="majorBidi" w:cstheme="majorBidi"/>
          <w:color w:val="000000" w:themeColor="text1"/>
          <w:spacing w:val="-22"/>
          <w:w w:val="98"/>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operations</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rPr>
        <w:t>manual</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identifies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5"/>
        </w:rPr>
        <w:t xml:space="preserve">known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potential</w:t>
      </w:r>
      <w:r w:rsidRPr="0019604A">
        <w:rPr>
          <w:rFonts w:asciiTheme="majorBidi" w:eastAsia="Times New Roman" w:hAnsiTheme="majorBidi" w:cstheme="majorBidi"/>
          <w:color w:val="000000" w:themeColor="text1"/>
          <w:spacing w:val="4"/>
        </w:rPr>
        <w:t xml:space="preserve"> </w:t>
      </w:r>
      <w:proofErr w:type="gramStart"/>
      <w:r w:rsidRPr="0019604A">
        <w:rPr>
          <w:rFonts w:asciiTheme="majorBidi" w:eastAsia="Times New Roman" w:hAnsiTheme="majorBidi" w:cstheme="majorBidi"/>
          <w:color w:val="000000" w:themeColor="text1"/>
          <w:w w:val="101"/>
        </w:rPr>
        <w:t>hazards</w:t>
      </w:r>
      <w:r w:rsidRPr="0019604A">
        <w:rPr>
          <w:rFonts w:asciiTheme="majorBidi" w:eastAsia="Times New Roman" w:hAnsiTheme="majorBidi" w:cstheme="majorBidi"/>
          <w:color w:val="000000" w:themeColor="text1"/>
          <w:w w:val="102"/>
        </w:rPr>
        <w:t>,</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and</w:t>
      </w:r>
      <w:proofErr w:type="gramEnd"/>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8"/>
        </w:rPr>
        <w:t>specifies</w:t>
      </w:r>
      <w:r w:rsidRPr="0019604A">
        <w:rPr>
          <w:rFonts w:asciiTheme="majorBidi" w:eastAsia="Times New Roman" w:hAnsiTheme="majorBidi" w:cstheme="majorBidi"/>
          <w:color w:val="000000" w:themeColor="text1"/>
          <w:spacing w:val="-20"/>
          <w:w w:val="98"/>
        </w:rPr>
        <w:t xml:space="preserve"> </w:t>
      </w:r>
      <w:r w:rsidRPr="0019604A">
        <w:rPr>
          <w:rFonts w:asciiTheme="majorBidi" w:eastAsia="Times New Roman" w:hAnsiTheme="majorBidi" w:cstheme="majorBidi"/>
          <w:color w:val="000000" w:themeColor="text1"/>
          <w:w w:val="101"/>
        </w:rPr>
        <w:t>practice</w:t>
      </w:r>
      <w:r w:rsidRPr="0019604A">
        <w:rPr>
          <w:rFonts w:asciiTheme="majorBidi" w:eastAsia="Times New Roman" w:hAnsiTheme="majorBidi" w:cstheme="majorBidi"/>
          <w:color w:val="000000" w:themeColor="text1"/>
          <w:w w:val="102"/>
        </w:rPr>
        <w:t>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eliminate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102"/>
        </w:rPr>
        <w:t xml:space="preserve">minimize </w:t>
      </w:r>
      <w:r w:rsidRPr="0019604A">
        <w:rPr>
          <w:rFonts w:asciiTheme="majorBidi" w:eastAsia="Times New Roman" w:hAnsiTheme="majorBidi" w:cstheme="majorBidi"/>
          <w:color w:val="000000" w:themeColor="text1"/>
        </w:rPr>
        <w:t>such</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rPr>
        <w:t>hazards.</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GMT</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w w:val="108"/>
        </w:rPr>
        <w:t>fundamental</w:t>
      </w:r>
      <w:r w:rsidRPr="0019604A">
        <w:rPr>
          <w:rFonts w:asciiTheme="majorBidi" w:eastAsia="Times New Roman" w:hAnsiTheme="majorBidi" w:cstheme="majorBidi"/>
          <w:color w:val="000000" w:themeColor="text1"/>
          <w:spacing w:val="15"/>
          <w:w w:val="10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w w:val="108"/>
        </w:rPr>
        <w:t>laboratory</w:t>
      </w:r>
      <w:r w:rsidRPr="0019604A">
        <w:rPr>
          <w:rFonts w:asciiTheme="majorBidi" w:eastAsia="Times New Roman" w:hAnsiTheme="majorBidi" w:cstheme="majorBidi"/>
          <w:color w:val="000000" w:themeColor="text1"/>
          <w:spacing w:val="14"/>
          <w:w w:val="108"/>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Specialized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09"/>
        </w:rPr>
        <w:t xml:space="preserve">laboratory </w:t>
      </w:r>
      <w:r w:rsidRPr="0019604A">
        <w:rPr>
          <w:rFonts w:asciiTheme="majorBidi" w:eastAsia="Times New Roman" w:hAnsiTheme="majorBidi" w:cstheme="majorBidi"/>
          <w:color w:val="000000" w:themeColor="text1"/>
        </w:rPr>
        <w:t>equipment</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supplement</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but</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can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never</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9"/>
        </w:rPr>
        <w:t>replace</w:t>
      </w:r>
      <w:r w:rsidRPr="0019604A">
        <w:rPr>
          <w:rFonts w:asciiTheme="majorBidi" w:eastAsia="Times New Roman" w:hAnsiTheme="majorBidi" w:cstheme="majorBidi"/>
          <w:color w:val="000000" w:themeColor="text1"/>
          <w:spacing w:val="-22"/>
          <w:w w:val="99"/>
        </w:rPr>
        <w:t xml:space="preserve"> </w:t>
      </w:r>
      <w:r w:rsidRPr="0019604A">
        <w:rPr>
          <w:rFonts w:asciiTheme="majorBidi" w:eastAsia="Times New Roman" w:hAnsiTheme="majorBidi" w:cstheme="majorBidi"/>
          <w:color w:val="000000" w:themeColor="text1"/>
        </w:rPr>
        <w:t>appropriate</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12"/>
        </w:rPr>
        <w:t>.</w:t>
      </w:r>
      <w:r w:rsidRPr="0019604A">
        <w:rPr>
          <w:rFonts w:asciiTheme="majorBidi" w:eastAsia="Times New Roman" w:hAnsiTheme="majorBidi" w:cstheme="majorBidi"/>
          <w:color w:val="000000" w:themeColor="text1"/>
        </w:rPr>
        <w:t xml:space="preserve"> The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106"/>
        </w:rPr>
        <w:t xml:space="preserve">most </w:t>
      </w:r>
      <w:r w:rsidRPr="0019604A">
        <w:rPr>
          <w:rFonts w:asciiTheme="majorBidi" w:eastAsia="Times New Roman" w:hAnsiTheme="majorBidi" w:cstheme="majorBidi"/>
          <w:color w:val="000000" w:themeColor="text1"/>
          <w:w w:val="109"/>
        </w:rPr>
        <w:t>important</w:t>
      </w:r>
      <w:r w:rsidRPr="0019604A">
        <w:rPr>
          <w:rFonts w:asciiTheme="majorBidi" w:eastAsia="Times New Roman" w:hAnsiTheme="majorBidi" w:cstheme="majorBidi"/>
          <w:color w:val="000000" w:themeColor="text1"/>
          <w:spacing w:val="-13"/>
          <w:w w:val="109"/>
        </w:rPr>
        <w:t xml:space="preserve"> </w:t>
      </w:r>
      <w:r w:rsidRPr="0019604A">
        <w:rPr>
          <w:rFonts w:asciiTheme="majorBidi" w:eastAsia="Times New Roman" w:hAnsiTheme="majorBidi" w:cstheme="majorBidi"/>
          <w:color w:val="000000" w:themeColor="text1"/>
        </w:rPr>
        <w:t>concepts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listed</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below.</w:t>
      </w:r>
    </w:p>
    <w:p w14:paraId="58ABB6E5" w14:textId="77777777" w:rsidR="00DA7B65" w:rsidRPr="0019604A" w:rsidRDefault="00DA7B65" w:rsidP="00DA7B65">
      <w:pPr>
        <w:spacing w:before="2" w:after="0" w:line="280" w:lineRule="exact"/>
        <w:rPr>
          <w:rFonts w:asciiTheme="majorBidi" w:hAnsiTheme="majorBidi" w:cstheme="majorBidi"/>
          <w:color w:val="000000" w:themeColor="text1"/>
        </w:rPr>
      </w:pPr>
    </w:p>
    <w:p w14:paraId="4E9450D3" w14:textId="77777777" w:rsidR="00DA7B65" w:rsidRPr="0019604A" w:rsidRDefault="00DA7B65" w:rsidP="00DA7B65">
      <w:pPr>
        <w:spacing w:after="0"/>
        <w:ind w:left="426" w:right="7660"/>
        <w:jc w:val="both"/>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72"/>
        </w:rPr>
        <w:t>Access</w:t>
      </w:r>
    </w:p>
    <w:p w14:paraId="2AED7C21" w14:textId="77777777" w:rsidR="00DA7B65" w:rsidRPr="0019604A" w:rsidRDefault="00DA7B65" w:rsidP="00DA7B65">
      <w:pPr>
        <w:spacing w:before="32" w:after="0" w:line="274" w:lineRule="auto"/>
        <w:ind w:left="757" w:right="372" w:hanging="216"/>
        <w:jc w:val="both"/>
        <w:rPr>
          <w:rFonts w:asciiTheme="majorBidi" w:hAnsiTheme="majorBidi" w:cstheme="majorBidi"/>
          <w:color w:val="000000" w:themeColor="text1"/>
        </w:rPr>
      </w:pP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international</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biohazard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warning</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2"/>
        </w:rPr>
        <w:t>symbol</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sign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w w:val="99"/>
        </w:rPr>
        <w:t>Figure</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displayed on</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doors</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rooms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where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microorganisms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of Risk</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Group</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higher</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3"/>
        </w:rPr>
        <w:t xml:space="preserve">risk </w:t>
      </w:r>
      <w:r w:rsidRPr="0019604A">
        <w:rPr>
          <w:rFonts w:asciiTheme="majorBidi" w:eastAsia="Times New Roman" w:hAnsiTheme="majorBidi" w:cstheme="majorBidi"/>
          <w:color w:val="000000" w:themeColor="text1"/>
        </w:rPr>
        <w:t>groups</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4"/>
        </w:rPr>
        <w:t>handled.</w:t>
      </w:r>
    </w:p>
    <w:p w14:paraId="73BFD0C8" w14:textId="77777777" w:rsidR="00DA7B65" w:rsidRPr="0019604A" w:rsidRDefault="00DA7B65" w:rsidP="00DA7B65">
      <w:pPr>
        <w:tabs>
          <w:tab w:val="left" w:pos="5140"/>
        </w:tabs>
        <w:spacing w:line="300" w:lineRule="auto"/>
        <w:rPr>
          <w:rFonts w:asciiTheme="majorBidi" w:hAnsiTheme="majorBidi" w:cstheme="majorBidi"/>
          <w:color w:val="000000" w:themeColor="text1"/>
        </w:rPr>
      </w:pPr>
      <w:r w:rsidRPr="0019604A">
        <w:rPr>
          <w:rFonts w:asciiTheme="majorBidi" w:hAnsiTheme="majorBidi" w:cstheme="majorBidi"/>
          <w:color w:val="000000" w:themeColor="text1"/>
        </w:rPr>
        <w:br w:type="page"/>
      </w:r>
    </w:p>
    <w:p w14:paraId="20B97DD9" w14:textId="77777777" w:rsidR="00DA7B65" w:rsidRPr="0019604A" w:rsidRDefault="00DA7B65" w:rsidP="00DA7B65">
      <w:pPr>
        <w:spacing w:after="0" w:line="200" w:lineRule="exact"/>
        <w:rPr>
          <w:rFonts w:asciiTheme="majorBidi" w:hAnsiTheme="majorBidi" w:cstheme="majorBidi"/>
          <w:color w:val="000000" w:themeColor="text1"/>
        </w:rPr>
      </w:pPr>
    </w:p>
    <w:p w14:paraId="071DA49C" w14:textId="77777777" w:rsidR="00DA7B65" w:rsidRPr="0019604A" w:rsidRDefault="00DA7B65" w:rsidP="00DA7B65">
      <w:pPr>
        <w:spacing w:after="0" w:line="200" w:lineRule="exact"/>
        <w:rPr>
          <w:rFonts w:asciiTheme="majorBidi" w:hAnsiTheme="majorBidi" w:cstheme="majorBidi"/>
          <w:color w:val="000000" w:themeColor="text1"/>
        </w:rPr>
      </w:pPr>
    </w:p>
    <w:p w14:paraId="17409FAF" w14:textId="77777777" w:rsidR="00DA7B65" w:rsidRPr="0019604A" w:rsidRDefault="00DA7B65" w:rsidP="00DA7B65">
      <w:pPr>
        <w:spacing w:before="30" w:after="0"/>
        <w:ind w:left="440" w:right="-20"/>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89"/>
        </w:rPr>
        <w:t>Figure</w:t>
      </w:r>
      <w:r w:rsidRPr="0019604A">
        <w:rPr>
          <w:rFonts w:asciiTheme="majorBidi" w:eastAsia="Arial" w:hAnsiTheme="majorBidi" w:cstheme="majorBidi"/>
          <w:i/>
          <w:color w:val="000000" w:themeColor="text1"/>
          <w:spacing w:val="-14"/>
          <w:w w:val="89"/>
        </w:rPr>
        <w:t xml:space="preserve"> </w:t>
      </w:r>
      <w:r w:rsidRPr="0019604A">
        <w:rPr>
          <w:rFonts w:asciiTheme="majorBidi" w:eastAsia="Arial" w:hAnsiTheme="majorBidi" w:cstheme="majorBidi"/>
          <w:i/>
          <w:color w:val="000000" w:themeColor="text1"/>
          <w:w w:val="98"/>
        </w:rPr>
        <w:t>1</w:t>
      </w:r>
      <w:r w:rsidRPr="0019604A">
        <w:rPr>
          <w:rFonts w:asciiTheme="majorBidi" w:eastAsia="Arial" w:hAnsiTheme="majorBidi" w:cstheme="majorBidi"/>
          <w:i/>
          <w:color w:val="000000" w:themeColor="text1"/>
          <w:spacing w:val="10"/>
          <w:w w:val="98"/>
        </w:rPr>
        <w:t>.</w:t>
      </w:r>
      <w:r w:rsidRPr="0019604A">
        <w:rPr>
          <w:rFonts w:asciiTheme="majorBidi" w:eastAsia="Arial" w:hAnsiTheme="majorBidi" w:cstheme="majorBidi"/>
          <w:i/>
          <w:color w:val="000000" w:themeColor="text1"/>
          <w:w w:val="98"/>
        </w:rPr>
        <w:t xml:space="preserve"> Biohazard warning sign for </w:t>
      </w:r>
      <w:r w:rsidRPr="0019604A">
        <w:rPr>
          <w:rFonts w:asciiTheme="majorBidi" w:eastAsia="Arial" w:hAnsiTheme="majorBidi" w:cstheme="majorBidi"/>
          <w:i/>
          <w:color w:val="000000" w:themeColor="text1"/>
        </w:rPr>
        <w:t>laboratory doors</w:t>
      </w:r>
    </w:p>
    <w:p w14:paraId="253ABA18" w14:textId="77777777" w:rsidR="00DA7B65" w:rsidRPr="0019604A" w:rsidRDefault="00DA7B65" w:rsidP="00DA7B65">
      <w:pPr>
        <w:spacing w:before="9" w:after="0" w:line="140" w:lineRule="exact"/>
        <w:rPr>
          <w:rFonts w:asciiTheme="majorBidi" w:hAnsiTheme="majorBidi" w:cstheme="majorBidi"/>
          <w:color w:val="000000" w:themeColor="text1"/>
        </w:rPr>
      </w:pPr>
    </w:p>
    <w:p w14:paraId="5901E310" w14:textId="77777777" w:rsidR="00DA7B65" w:rsidRPr="0019604A" w:rsidRDefault="00DA7B65" w:rsidP="00DA7B65">
      <w:pPr>
        <w:spacing w:after="0" w:line="200" w:lineRule="exact"/>
        <w:rPr>
          <w:rFonts w:asciiTheme="majorBidi" w:hAnsiTheme="majorBidi" w:cstheme="majorBidi"/>
          <w:color w:val="000000" w:themeColor="text1"/>
        </w:rPr>
      </w:pPr>
    </w:p>
    <w:p w14:paraId="3870CD6E" w14:textId="77777777" w:rsidR="00DA7B65" w:rsidRPr="0019604A" w:rsidRDefault="00DA7B65" w:rsidP="00DA7B65">
      <w:pPr>
        <w:spacing w:after="0"/>
        <w:ind w:left="2799" w:right="-20"/>
        <w:rPr>
          <w:rFonts w:asciiTheme="majorBidi" w:eastAsia="Times New Roman" w:hAnsiTheme="majorBidi" w:cstheme="majorBidi"/>
          <w:color w:val="000000" w:themeColor="text1"/>
        </w:rPr>
      </w:pPr>
      <w:r w:rsidRPr="0019604A">
        <w:rPr>
          <w:rFonts w:asciiTheme="majorBidi" w:hAnsiTheme="majorBidi" w:cstheme="majorBidi"/>
          <w:noProof/>
          <w:color w:val="2B579A"/>
          <w:shd w:val="clear" w:color="auto" w:fill="E6E6E6"/>
          <w:lang w:eastAsia="en-US"/>
        </w:rPr>
        <w:drawing>
          <wp:inline distT="0" distB="0" distL="0" distR="0" wp14:anchorId="6E294364" wp14:editId="400B5627">
            <wp:extent cx="2000250" cy="18923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pic:nvPicPr>
                  <pic:blipFill>
                    <a:blip r:embed="rId59">
                      <a:extLst>
                        <a:ext uri="{28A0092B-C50C-407E-A947-70E740481C1C}">
                          <a14:useLocalDpi xmlns:a14="http://schemas.microsoft.com/office/drawing/2010/main" val="0"/>
                        </a:ext>
                      </a:extLst>
                    </a:blip>
                    <a:stretch>
                      <a:fillRect/>
                    </a:stretch>
                  </pic:blipFill>
                  <pic:spPr>
                    <a:xfrm>
                      <a:off x="0" y="0"/>
                      <a:ext cx="2000250" cy="1892300"/>
                    </a:xfrm>
                    <a:prstGeom prst="rect">
                      <a:avLst/>
                    </a:prstGeom>
                  </pic:spPr>
                </pic:pic>
              </a:graphicData>
            </a:graphic>
          </wp:inline>
        </w:drawing>
      </w:r>
    </w:p>
    <w:p w14:paraId="5A85CF06" w14:textId="77777777" w:rsidR="00DA7B65" w:rsidRPr="0019604A" w:rsidRDefault="00DA7B65" w:rsidP="00DA7B65">
      <w:pPr>
        <w:spacing w:before="7" w:after="0" w:line="120" w:lineRule="exact"/>
        <w:rPr>
          <w:rFonts w:asciiTheme="majorBidi" w:hAnsiTheme="majorBidi" w:cstheme="majorBidi"/>
          <w:color w:val="000000" w:themeColor="text1"/>
        </w:rPr>
      </w:pPr>
    </w:p>
    <w:p w14:paraId="5A63FFC1" w14:textId="77777777" w:rsidR="00DA7B65" w:rsidRPr="0019604A" w:rsidRDefault="00DA7B65" w:rsidP="00DA7B65">
      <w:pPr>
        <w:spacing w:after="0" w:line="200" w:lineRule="exact"/>
        <w:rPr>
          <w:rFonts w:asciiTheme="majorBidi" w:hAnsiTheme="majorBidi" w:cstheme="majorBidi"/>
          <w:color w:val="000000" w:themeColor="text1"/>
        </w:rPr>
      </w:pPr>
    </w:p>
    <w:p w14:paraId="49578281" w14:textId="77777777" w:rsidR="00DA7B65" w:rsidRPr="0019604A" w:rsidRDefault="00DA7B65" w:rsidP="00DA7B65">
      <w:pPr>
        <w:spacing w:after="0"/>
        <w:ind w:left="2325" w:right="1934"/>
        <w:jc w:val="both"/>
        <w:rPr>
          <w:rFonts w:asciiTheme="majorBidi" w:eastAsia="Arial" w:hAnsiTheme="majorBidi" w:cstheme="majorBidi"/>
          <w:color w:val="000000" w:themeColor="text1"/>
        </w:rPr>
      </w:pPr>
      <w:r w:rsidRPr="0019604A">
        <w:rPr>
          <w:rFonts w:asciiTheme="majorBidi" w:eastAsia="Arial" w:hAnsiTheme="majorBidi" w:cstheme="majorBidi"/>
          <w:color w:val="000000" w:themeColor="text1"/>
          <w:w w:val="90"/>
        </w:rPr>
        <w:t>BIOHAZARD</w:t>
      </w:r>
    </w:p>
    <w:p w14:paraId="3D365E36" w14:textId="77777777" w:rsidR="00DA7B65" w:rsidRPr="0019604A" w:rsidRDefault="00DA7B65" w:rsidP="00DA7B65">
      <w:pPr>
        <w:spacing w:before="91" w:after="0" w:line="371" w:lineRule="auto"/>
        <w:ind w:left="2335" w:right="2207"/>
        <w:jc w:val="both"/>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w w:val="87"/>
        </w:rPr>
        <w:t>ADMITTANCE</w:t>
      </w:r>
      <w:r w:rsidRPr="0019604A">
        <w:rPr>
          <w:rFonts w:asciiTheme="majorBidi" w:eastAsia="Arial" w:hAnsiTheme="majorBidi" w:cstheme="majorBidi"/>
          <w:color w:val="000000" w:themeColor="text1"/>
          <w:spacing w:val="-37"/>
        </w:rPr>
        <w:t xml:space="preserve"> </w:t>
      </w:r>
      <w:r w:rsidRPr="0019604A">
        <w:rPr>
          <w:rFonts w:asciiTheme="majorBidi" w:eastAsia="Arial" w:hAnsiTheme="majorBidi" w:cstheme="majorBidi"/>
          <w:color w:val="000000" w:themeColor="text1"/>
          <w:w w:val="81"/>
        </w:rPr>
        <w:t>TO</w:t>
      </w:r>
      <w:r w:rsidRPr="0019604A">
        <w:rPr>
          <w:rFonts w:asciiTheme="majorBidi" w:eastAsia="Arial" w:hAnsiTheme="majorBidi" w:cstheme="majorBidi"/>
          <w:color w:val="000000" w:themeColor="text1"/>
          <w:spacing w:val="-8"/>
          <w:w w:val="81"/>
        </w:rPr>
        <w:t xml:space="preserve"> </w:t>
      </w:r>
      <w:r w:rsidRPr="0019604A">
        <w:rPr>
          <w:rFonts w:asciiTheme="majorBidi" w:eastAsia="Arial" w:hAnsiTheme="majorBidi" w:cstheme="majorBidi"/>
          <w:color w:val="000000" w:themeColor="text1"/>
          <w:w w:val="77"/>
        </w:rPr>
        <w:t>AUTHORIZE</w:t>
      </w:r>
      <w:r w:rsidRPr="0019604A">
        <w:rPr>
          <w:rFonts w:asciiTheme="majorBidi" w:eastAsia="Arial" w:hAnsiTheme="majorBidi" w:cstheme="majorBidi"/>
          <w:color w:val="000000" w:themeColor="text1"/>
          <w:w w:val="78"/>
        </w:rPr>
        <w:t>D</w:t>
      </w:r>
      <w:r w:rsidRPr="0019604A">
        <w:rPr>
          <w:rFonts w:asciiTheme="majorBidi" w:eastAsia="Arial" w:hAnsiTheme="majorBidi" w:cstheme="majorBidi"/>
          <w:color w:val="000000" w:themeColor="text1"/>
          <w:spacing w:val="-29"/>
        </w:rPr>
        <w:t xml:space="preserve"> </w:t>
      </w:r>
      <w:r w:rsidRPr="0019604A">
        <w:rPr>
          <w:rFonts w:asciiTheme="majorBidi" w:eastAsia="Arial" w:hAnsiTheme="majorBidi" w:cstheme="majorBidi"/>
          <w:color w:val="000000" w:themeColor="text1"/>
          <w:w w:val="77"/>
        </w:rPr>
        <w:t>PERSONNE</w:t>
      </w:r>
      <w:r w:rsidRPr="0019604A">
        <w:rPr>
          <w:rFonts w:asciiTheme="majorBidi" w:eastAsia="Arial" w:hAnsiTheme="majorBidi" w:cstheme="majorBidi"/>
          <w:color w:val="000000" w:themeColor="text1"/>
          <w:w w:val="78"/>
        </w:rPr>
        <w:t>L</w:t>
      </w:r>
      <w:r w:rsidRPr="0019604A">
        <w:rPr>
          <w:rFonts w:asciiTheme="majorBidi" w:eastAsia="Arial" w:hAnsiTheme="majorBidi" w:cstheme="majorBidi"/>
          <w:color w:val="000000" w:themeColor="text1"/>
          <w:spacing w:val="-34"/>
        </w:rPr>
        <w:t xml:space="preserve"> </w:t>
      </w:r>
      <w:r w:rsidRPr="0019604A">
        <w:rPr>
          <w:rFonts w:asciiTheme="majorBidi" w:eastAsia="Arial" w:hAnsiTheme="majorBidi" w:cstheme="majorBidi"/>
          <w:color w:val="000000" w:themeColor="text1"/>
          <w:w w:val="77"/>
        </w:rPr>
        <w:t xml:space="preserve">ONLY </w:t>
      </w:r>
      <w:r w:rsidRPr="0019604A">
        <w:rPr>
          <w:rFonts w:asciiTheme="majorBidi" w:eastAsia="Times New Roman" w:hAnsiTheme="majorBidi" w:cstheme="majorBidi"/>
          <w:color w:val="000000" w:themeColor="text1"/>
          <w:w w:val="87"/>
        </w:rPr>
        <w:t>Biosafet</w:t>
      </w:r>
      <w:r w:rsidRPr="0019604A">
        <w:rPr>
          <w:rFonts w:asciiTheme="majorBidi" w:eastAsia="Times New Roman" w:hAnsiTheme="majorBidi" w:cstheme="majorBidi"/>
          <w:color w:val="000000" w:themeColor="text1"/>
          <w:w w:val="88"/>
        </w:rPr>
        <w:t>y</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80"/>
        </w:rPr>
        <w:t>Level:</w:t>
      </w:r>
      <w:r w:rsidRPr="0019604A">
        <w:rPr>
          <w:rFonts w:asciiTheme="majorBidi" w:eastAsia="Times New Roman" w:hAnsiTheme="majorBidi" w:cstheme="majorBidi"/>
          <w:color w:val="000000" w:themeColor="text1"/>
          <w:u w:val="single" w:color="201E1E"/>
        </w:rPr>
        <w:t xml:space="preserve">                                                     </w:t>
      </w:r>
      <w:r w:rsidRPr="0019604A">
        <w:rPr>
          <w:rFonts w:asciiTheme="majorBidi" w:eastAsia="Times New Roman" w:hAnsiTheme="majorBidi" w:cstheme="majorBidi"/>
          <w:color w:val="000000" w:themeColor="text1"/>
          <w:spacing w:val="-14"/>
          <w:u w:val="single" w:color="201E1E"/>
        </w:rPr>
        <w:t xml:space="preserve"> </w:t>
      </w:r>
      <w:r w:rsidRPr="0019604A">
        <w:rPr>
          <w:rFonts w:asciiTheme="majorBidi" w:eastAsia="Times New Roman" w:hAnsiTheme="majorBidi" w:cstheme="majorBidi"/>
          <w:color w:val="000000" w:themeColor="text1"/>
          <w:spacing w:val="-14"/>
        </w:rPr>
        <w:t xml:space="preserve"> </w:t>
      </w:r>
      <w:r w:rsidRPr="0019604A">
        <w:rPr>
          <w:rFonts w:asciiTheme="majorBidi" w:eastAsia="Arial" w:hAnsiTheme="majorBidi" w:cstheme="majorBidi"/>
          <w:color w:val="000000" w:themeColor="text1"/>
          <w:w w:val="83"/>
        </w:rPr>
        <w:t>Responsible investigator</w:t>
      </w:r>
      <w:r w:rsidRPr="0019604A">
        <w:rPr>
          <w:rFonts w:asciiTheme="majorBidi" w:eastAsia="Arial" w:hAnsiTheme="majorBidi" w:cstheme="majorBidi"/>
          <w:color w:val="000000" w:themeColor="text1"/>
          <w:spacing w:val="-7"/>
          <w:w w:val="83"/>
        </w:rPr>
        <w:t>:</w:t>
      </w:r>
      <w:r w:rsidRPr="0019604A">
        <w:rPr>
          <w:rFonts w:asciiTheme="majorBidi" w:eastAsia="Arial" w:hAnsiTheme="majorBidi" w:cstheme="majorBidi"/>
          <w:color w:val="000000" w:themeColor="text1"/>
          <w:w w:val="99"/>
          <w:u w:val="single" w:color="201E1E"/>
        </w:rPr>
        <w:t xml:space="preserve"> </w:t>
      </w:r>
      <w:r w:rsidRPr="0019604A">
        <w:rPr>
          <w:rFonts w:asciiTheme="majorBidi" w:eastAsia="Arial" w:hAnsiTheme="majorBidi" w:cstheme="majorBidi"/>
          <w:color w:val="000000" w:themeColor="text1"/>
          <w:u w:val="single" w:color="201E1E"/>
        </w:rPr>
        <w:t xml:space="preserve">                               </w:t>
      </w:r>
      <w:r w:rsidRPr="0019604A">
        <w:rPr>
          <w:rFonts w:asciiTheme="majorBidi" w:eastAsia="Arial" w:hAnsiTheme="majorBidi" w:cstheme="majorBidi"/>
          <w:color w:val="000000" w:themeColor="text1"/>
          <w:spacing w:val="11"/>
          <w:u w:val="single" w:color="201E1E"/>
        </w:rPr>
        <w:t xml:space="preserve"> </w:t>
      </w:r>
      <w:r w:rsidRPr="0019604A">
        <w:rPr>
          <w:rFonts w:asciiTheme="majorBidi" w:eastAsia="Arial" w:hAnsiTheme="majorBidi" w:cstheme="majorBidi"/>
          <w:color w:val="000000" w:themeColor="text1"/>
          <w:w w:val="264"/>
        </w:rPr>
        <w:t xml:space="preserve">_ </w:t>
      </w:r>
      <w:r w:rsidRPr="0019604A">
        <w:rPr>
          <w:rFonts w:asciiTheme="majorBidi" w:eastAsia="Times New Roman" w:hAnsiTheme="majorBidi" w:cstheme="majorBidi"/>
          <w:color w:val="000000" w:themeColor="text1"/>
          <w:w w:val="72"/>
        </w:rPr>
        <w:t>In</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89"/>
        </w:rPr>
        <w:t>case</w:t>
      </w:r>
      <w:r w:rsidRPr="0019604A">
        <w:rPr>
          <w:rFonts w:asciiTheme="majorBidi" w:eastAsia="Times New Roman" w:hAnsiTheme="majorBidi" w:cstheme="majorBidi"/>
          <w:color w:val="000000" w:themeColor="text1"/>
          <w:spacing w:val="-34"/>
        </w:rPr>
        <w:t xml:space="preserve"> </w:t>
      </w:r>
      <w:r w:rsidRPr="0019604A">
        <w:rPr>
          <w:rFonts w:asciiTheme="majorBidi" w:eastAsia="Arial" w:hAnsiTheme="majorBidi" w:cstheme="majorBidi"/>
          <w:color w:val="000000" w:themeColor="text1"/>
          <w:w w:val="91"/>
        </w:rPr>
        <w:t>o</w:t>
      </w:r>
      <w:r w:rsidRPr="0019604A">
        <w:rPr>
          <w:rFonts w:asciiTheme="majorBidi" w:eastAsia="Arial" w:hAnsiTheme="majorBidi" w:cstheme="majorBidi"/>
          <w:color w:val="000000" w:themeColor="text1"/>
          <w:w w:val="90"/>
        </w:rPr>
        <w:t>f</w:t>
      </w:r>
      <w:r w:rsidRPr="0019604A">
        <w:rPr>
          <w:rFonts w:asciiTheme="majorBidi" w:eastAsia="Arial" w:hAnsiTheme="majorBidi" w:cstheme="majorBidi"/>
          <w:color w:val="000000" w:themeColor="text1"/>
          <w:spacing w:val="-30"/>
        </w:rPr>
        <w:t xml:space="preserve"> </w:t>
      </w:r>
      <w:r w:rsidRPr="0019604A">
        <w:rPr>
          <w:rFonts w:asciiTheme="majorBidi" w:eastAsia="Times New Roman" w:hAnsiTheme="majorBidi" w:cstheme="majorBidi"/>
          <w:color w:val="000000" w:themeColor="text1"/>
          <w:w w:val="81"/>
        </w:rPr>
        <w:t>emergenc</w:t>
      </w:r>
      <w:r w:rsidRPr="0019604A">
        <w:rPr>
          <w:rFonts w:asciiTheme="majorBidi" w:eastAsia="Times New Roman" w:hAnsiTheme="majorBidi" w:cstheme="majorBidi"/>
          <w:color w:val="000000" w:themeColor="text1"/>
          <w:w w:val="82"/>
        </w:rPr>
        <w:t>y</w:t>
      </w:r>
      <w:r w:rsidRPr="0019604A">
        <w:rPr>
          <w:rFonts w:asciiTheme="majorBidi" w:eastAsia="Times New Roman" w:hAnsiTheme="majorBidi" w:cstheme="majorBidi"/>
          <w:color w:val="000000" w:themeColor="text1"/>
          <w:spacing w:val="-27"/>
        </w:rPr>
        <w:t xml:space="preserve"> call</w:t>
      </w:r>
      <w:r w:rsidRPr="0019604A">
        <w:rPr>
          <w:rFonts w:asciiTheme="majorBidi" w:eastAsia="Times New Roman" w:hAnsiTheme="majorBidi" w:cstheme="majorBidi"/>
          <w:color w:val="000000" w:themeColor="text1"/>
          <w:w w:val="256"/>
        </w:rPr>
        <w:t>: --------</w:t>
      </w:r>
    </w:p>
    <w:p w14:paraId="69C9252A" w14:textId="77777777" w:rsidR="00DA7B65" w:rsidRPr="0019604A" w:rsidRDefault="00DA7B65" w:rsidP="00DA7B65">
      <w:pPr>
        <w:tabs>
          <w:tab w:val="left" w:pos="4380"/>
          <w:tab w:val="left" w:pos="6220"/>
        </w:tabs>
        <w:spacing w:after="0" w:line="177" w:lineRule="exact"/>
        <w:ind w:left="2308" w:right="2334"/>
        <w:jc w:val="center"/>
        <w:rPr>
          <w:rFonts w:asciiTheme="majorBidi" w:eastAsia="Arial" w:hAnsiTheme="majorBidi" w:cstheme="majorBidi"/>
          <w:color w:val="000000" w:themeColor="text1"/>
        </w:rPr>
      </w:pPr>
      <w:r w:rsidRPr="0019604A">
        <w:rPr>
          <w:rFonts w:asciiTheme="majorBidi" w:eastAsia="Arial" w:hAnsiTheme="majorBidi" w:cstheme="majorBidi"/>
          <w:color w:val="000000" w:themeColor="text1"/>
          <w:w w:val="80"/>
          <w:position w:val="1"/>
        </w:rPr>
        <w:t>Daytime</w:t>
      </w:r>
      <w:r w:rsidRPr="0019604A">
        <w:rPr>
          <w:rFonts w:asciiTheme="majorBidi" w:eastAsia="Arial" w:hAnsiTheme="majorBidi" w:cstheme="majorBidi"/>
          <w:color w:val="000000" w:themeColor="text1"/>
          <w:spacing w:val="-9"/>
          <w:w w:val="80"/>
          <w:position w:val="1"/>
        </w:rPr>
        <w:t xml:space="preserve"> </w:t>
      </w:r>
      <w:r w:rsidRPr="0019604A">
        <w:rPr>
          <w:rFonts w:asciiTheme="majorBidi" w:eastAsia="Arial" w:hAnsiTheme="majorBidi" w:cstheme="majorBidi"/>
          <w:color w:val="000000" w:themeColor="text1"/>
          <w:w w:val="80"/>
          <w:position w:val="1"/>
        </w:rPr>
        <w:t>phone</w:t>
      </w:r>
      <w:r w:rsidRPr="0019604A">
        <w:rPr>
          <w:rFonts w:asciiTheme="majorBidi" w:eastAsia="Arial" w:hAnsiTheme="majorBidi" w:cstheme="majorBidi"/>
          <w:color w:val="000000" w:themeColor="text1"/>
          <w:spacing w:val="-22"/>
          <w:w w:val="80"/>
          <w:position w:val="1"/>
        </w:rPr>
        <w:t>:</w:t>
      </w:r>
      <w:r w:rsidRPr="0019604A">
        <w:rPr>
          <w:rFonts w:asciiTheme="majorBidi" w:eastAsia="Arial" w:hAnsiTheme="majorBidi" w:cstheme="majorBidi"/>
          <w:color w:val="000000" w:themeColor="text1"/>
          <w:spacing w:val="18"/>
          <w:w w:val="80"/>
          <w:position w:val="1"/>
          <w:u w:val="single" w:color="201E1E"/>
        </w:rPr>
        <w:t xml:space="preserve"> </w:t>
      </w:r>
      <w:r w:rsidRPr="0019604A">
        <w:rPr>
          <w:rFonts w:asciiTheme="majorBidi" w:eastAsia="Arial" w:hAnsiTheme="majorBidi" w:cstheme="majorBidi"/>
          <w:color w:val="000000" w:themeColor="text1"/>
          <w:position w:val="1"/>
          <w:u w:val="single" w:color="201E1E"/>
        </w:rPr>
        <w:tab/>
      </w:r>
      <w:r w:rsidRPr="0019604A">
        <w:rPr>
          <w:rFonts w:asciiTheme="majorBidi" w:eastAsia="Arial" w:hAnsiTheme="majorBidi" w:cstheme="majorBidi"/>
          <w:color w:val="000000" w:themeColor="text1"/>
          <w:w w:val="80"/>
          <w:position w:val="1"/>
        </w:rPr>
        <w:t>Home</w:t>
      </w:r>
      <w:r w:rsidRPr="0019604A">
        <w:rPr>
          <w:rFonts w:asciiTheme="majorBidi" w:eastAsia="Arial" w:hAnsiTheme="majorBidi" w:cstheme="majorBidi"/>
          <w:color w:val="000000" w:themeColor="text1"/>
          <w:spacing w:val="-31"/>
          <w:position w:val="1"/>
        </w:rPr>
        <w:t xml:space="preserve"> </w:t>
      </w:r>
      <w:r w:rsidRPr="0019604A">
        <w:rPr>
          <w:rFonts w:asciiTheme="majorBidi" w:eastAsia="Arial" w:hAnsiTheme="majorBidi" w:cstheme="majorBidi"/>
          <w:color w:val="000000" w:themeColor="text1"/>
          <w:w w:val="80"/>
          <w:position w:val="1"/>
        </w:rPr>
        <w:t>phone</w:t>
      </w:r>
      <w:r w:rsidRPr="0019604A">
        <w:rPr>
          <w:rFonts w:asciiTheme="majorBidi" w:eastAsia="Arial" w:hAnsiTheme="majorBidi" w:cstheme="majorBidi"/>
          <w:color w:val="000000" w:themeColor="text1"/>
          <w:spacing w:val="-6"/>
          <w:w w:val="80"/>
          <w:position w:val="1"/>
        </w:rPr>
        <w:t>:</w:t>
      </w:r>
      <w:r w:rsidRPr="0019604A">
        <w:rPr>
          <w:rFonts w:asciiTheme="majorBidi" w:eastAsia="Arial" w:hAnsiTheme="majorBidi" w:cstheme="majorBidi"/>
          <w:color w:val="000000" w:themeColor="text1"/>
          <w:spacing w:val="16"/>
          <w:w w:val="80"/>
          <w:position w:val="1"/>
          <w:u w:val="single" w:color="201E1E"/>
        </w:rPr>
        <w:t xml:space="preserve"> </w:t>
      </w:r>
      <w:r w:rsidRPr="0019604A">
        <w:rPr>
          <w:rFonts w:asciiTheme="majorBidi" w:eastAsia="Arial" w:hAnsiTheme="majorBidi" w:cstheme="majorBidi"/>
          <w:color w:val="000000" w:themeColor="text1"/>
          <w:position w:val="1"/>
          <w:u w:val="single" w:color="201E1E"/>
        </w:rPr>
        <w:tab/>
      </w:r>
      <w:r w:rsidRPr="0019604A">
        <w:rPr>
          <w:rFonts w:asciiTheme="majorBidi" w:eastAsia="Arial" w:hAnsiTheme="majorBidi" w:cstheme="majorBidi"/>
          <w:color w:val="000000" w:themeColor="text1"/>
          <w:w w:val="124"/>
          <w:position w:val="1"/>
        </w:rPr>
        <w:t>_</w:t>
      </w:r>
    </w:p>
    <w:p w14:paraId="64A3BD82" w14:textId="77777777" w:rsidR="00DA7B65" w:rsidRPr="0019604A" w:rsidRDefault="00DA7B65" w:rsidP="00DA7B65">
      <w:pPr>
        <w:spacing w:before="4" w:after="0" w:line="200" w:lineRule="exact"/>
        <w:rPr>
          <w:rFonts w:asciiTheme="majorBidi" w:hAnsiTheme="majorBidi" w:cstheme="majorBidi"/>
          <w:color w:val="000000" w:themeColor="text1"/>
        </w:rPr>
      </w:pPr>
    </w:p>
    <w:p w14:paraId="78AA0ABA" w14:textId="77777777" w:rsidR="00DA7B65" w:rsidRPr="0019604A" w:rsidRDefault="00DA7B65" w:rsidP="00DA7B65">
      <w:pPr>
        <w:spacing w:before="1" w:after="0" w:line="110" w:lineRule="exact"/>
        <w:rPr>
          <w:rFonts w:asciiTheme="majorBidi" w:hAnsiTheme="majorBidi" w:cstheme="majorBidi"/>
          <w:color w:val="000000" w:themeColor="text1"/>
        </w:rPr>
      </w:pPr>
    </w:p>
    <w:p w14:paraId="2E6A6DFE" w14:textId="77777777" w:rsidR="00DA7B65" w:rsidRPr="0019604A" w:rsidRDefault="00DA7B65" w:rsidP="00DA7B65">
      <w:pPr>
        <w:spacing w:after="0" w:line="200" w:lineRule="exact"/>
        <w:rPr>
          <w:rFonts w:asciiTheme="majorBidi" w:hAnsiTheme="majorBidi" w:cstheme="majorBidi"/>
          <w:color w:val="000000" w:themeColor="text1"/>
        </w:rPr>
      </w:pPr>
    </w:p>
    <w:p w14:paraId="440A7CD2" w14:textId="77777777" w:rsidR="00DA7B65" w:rsidRPr="0019604A" w:rsidRDefault="00DA7B65" w:rsidP="00DA7B65">
      <w:pPr>
        <w:spacing w:after="0" w:line="200" w:lineRule="exact"/>
        <w:rPr>
          <w:rFonts w:asciiTheme="majorBidi" w:hAnsiTheme="majorBidi" w:cstheme="majorBidi"/>
          <w:color w:val="000000" w:themeColor="text1"/>
        </w:rPr>
      </w:pPr>
    </w:p>
    <w:p w14:paraId="61634C12" w14:textId="77777777" w:rsidR="00DA7B65" w:rsidRPr="0019604A" w:rsidRDefault="00DA7B65" w:rsidP="00DA7B65">
      <w:pPr>
        <w:spacing w:after="0" w:line="200" w:lineRule="exact"/>
        <w:rPr>
          <w:rFonts w:asciiTheme="majorBidi" w:hAnsiTheme="majorBidi" w:cstheme="majorBidi"/>
          <w:color w:val="000000" w:themeColor="text1"/>
        </w:rPr>
      </w:pPr>
    </w:p>
    <w:p w14:paraId="396A28D4" w14:textId="77777777" w:rsidR="00DA7B65" w:rsidRPr="0019604A" w:rsidRDefault="00DA7B65" w:rsidP="00DA7B65">
      <w:pPr>
        <w:spacing w:after="0"/>
        <w:ind w:left="479" w:right="417"/>
        <w:jc w:val="center"/>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Only</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authorized</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persons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allowed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enter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4"/>
        </w:rPr>
        <w:t>areas.</w:t>
      </w:r>
    </w:p>
    <w:p w14:paraId="38AD2223" w14:textId="77777777" w:rsidR="00DA7B65" w:rsidRPr="0019604A" w:rsidRDefault="00DA7B65" w:rsidP="00DA7B65">
      <w:pPr>
        <w:spacing w:before="29" w:after="0"/>
        <w:ind w:left="51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doors</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kept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closed.</w:t>
      </w:r>
    </w:p>
    <w:p w14:paraId="65035960" w14:textId="77777777" w:rsidR="00DA7B65" w:rsidRPr="0019604A" w:rsidRDefault="00DA7B65" w:rsidP="00DA7B65">
      <w:pPr>
        <w:spacing w:before="18" w:after="0"/>
        <w:ind w:left="468" w:right="462"/>
        <w:jc w:val="center"/>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96"/>
        </w:rPr>
        <w:t>Children</w:t>
      </w:r>
      <w:r w:rsidRPr="0019604A">
        <w:rPr>
          <w:rFonts w:asciiTheme="majorBidi" w:eastAsia="Times New Roman" w:hAnsiTheme="majorBidi" w:cstheme="majorBidi"/>
          <w:color w:val="000000" w:themeColor="text1"/>
          <w:spacing w:val="-13"/>
          <w:w w:val="96"/>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authorized</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allowed</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enter</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2"/>
        </w:rPr>
        <w:t>areas.</w:t>
      </w:r>
    </w:p>
    <w:p w14:paraId="4C88AEB6" w14:textId="77777777" w:rsidR="00DA7B65" w:rsidRPr="0019604A" w:rsidRDefault="00DA7B65" w:rsidP="00DA7B65">
      <w:pPr>
        <w:spacing w:before="25" w:after="0"/>
        <w:ind w:left="51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91"/>
        </w:rPr>
        <w:t>Access</w:t>
      </w:r>
      <w:r w:rsidRPr="0019604A">
        <w:rPr>
          <w:rFonts w:asciiTheme="majorBidi" w:eastAsia="Times New Roman" w:hAnsiTheme="majorBidi" w:cstheme="majorBidi"/>
          <w:color w:val="000000" w:themeColor="text1"/>
          <w:spacing w:val="-16"/>
          <w:w w:val="9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animal</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houses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speciall</w:t>
      </w:r>
      <w:r w:rsidRPr="0019604A">
        <w:rPr>
          <w:rFonts w:asciiTheme="majorBidi" w:eastAsia="Times New Roman" w:hAnsiTheme="majorBidi" w:cstheme="majorBidi"/>
          <w:color w:val="000000" w:themeColor="text1"/>
          <w:w w:val="101"/>
        </w:rPr>
        <w:t>y</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w w:val="106"/>
        </w:rPr>
        <w:t>authorized.</w:t>
      </w:r>
    </w:p>
    <w:p w14:paraId="32A3591B" w14:textId="77777777" w:rsidR="00DA7B65" w:rsidRPr="0019604A" w:rsidRDefault="00DA7B65" w:rsidP="00DA7B65">
      <w:pPr>
        <w:spacing w:before="36" w:after="0" w:line="275" w:lineRule="auto"/>
        <w:ind w:left="753" w:right="419" w:hanging="237"/>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No</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animals</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 xml:space="preserve">should </w:t>
      </w:r>
      <w:r w:rsidRPr="0019604A">
        <w:rPr>
          <w:rFonts w:asciiTheme="majorBidi" w:eastAsia="Times New Roman" w:hAnsiTheme="majorBidi" w:cstheme="majorBidi"/>
          <w:color w:val="000000" w:themeColor="text1"/>
          <w:spacing w:val="6"/>
        </w:rPr>
        <w:t>be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 xml:space="preserve">admitted </w:t>
      </w:r>
      <w:r w:rsidRPr="0019604A">
        <w:rPr>
          <w:rFonts w:asciiTheme="majorBidi" w:eastAsia="Times New Roman" w:hAnsiTheme="majorBidi" w:cstheme="majorBidi"/>
          <w:color w:val="000000" w:themeColor="text1"/>
          <w:spacing w:val="19"/>
        </w:rPr>
        <w:t>other</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2"/>
        </w:rPr>
        <w:t>than</w:t>
      </w:r>
      <w:r w:rsidRPr="0019604A">
        <w:rPr>
          <w:rFonts w:asciiTheme="majorBidi" w:eastAsia="Times New Roman" w:hAnsiTheme="majorBidi" w:cstheme="majorBidi"/>
          <w:color w:val="000000" w:themeColor="text1"/>
          <w:spacing w:val="55"/>
        </w:rPr>
        <w:t xml:space="preserve"> </w:t>
      </w:r>
      <w:r w:rsidRPr="0019604A">
        <w:rPr>
          <w:rFonts w:asciiTheme="majorBidi" w:eastAsia="Times New Roman" w:hAnsiTheme="majorBidi" w:cstheme="majorBidi"/>
          <w:color w:val="000000" w:themeColor="text1"/>
        </w:rPr>
        <w:t>those</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involved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111"/>
        </w:rPr>
        <w:t xml:space="preserve">the </w:t>
      </w:r>
      <w:r w:rsidRPr="0019604A">
        <w:rPr>
          <w:rFonts w:asciiTheme="majorBidi" w:eastAsia="Times New Roman" w:hAnsiTheme="majorBidi" w:cstheme="majorBidi"/>
          <w:color w:val="000000" w:themeColor="text1"/>
          <w:w w:val="104"/>
        </w:rPr>
        <w:t>laboratory.</w:t>
      </w:r>
    </w:p>
    <w:p w14:paraId="3F9E243F" w14:textId="77777777" w:rsidR="00DA7B65" w:rsidRPr="0019604A" w:rsidRDefault="00DA7B65" w:rsidP="00DA7B65">
      <w:pPr>
        <w:spacing w:before="4" w:after="0" w:line="100" w:lineRule="exact"/>
        <w:rPr>
          <w:rFonts w:asciiTheme="majorBidi" w:hAnsiTheme="majorBidi" w:cstheme="majorBidi"/>
          <w:color w:val="000000" w:themeColor="text1"/>
        </w:rPr>
      </w:pPr>
    </w:p>
    <w:p w14:paraId="30E14AA5" w14:textId="77777777" w:rsidR="00DA7B65" w:rsidRPr="0019604A" w:rsidRDefault="00DA7B65" w:rsidP="00DA7B65">
      <w:pPr>
        <w:spacing w:after="0" w:line="200" w:lineRule="exact"/>
        <w:rPr>
          <w:rFonts w:asciiTheme="majorBidi" w:hAnsiTheme="majorBidi" w:cstheme="majorBidi"/>
          <w:color w:val="000000" w:themeColor="text1"/>
        </w:rPr>
      </w:pPr>
    </w:p>
    <w:p w14:paraId="4DF979E7" w14:textId="77777777" w:rsidR="00DA7B65" w:rsidRPr="0019604A" w:rsidRDefault="00DA7B65" w:rsidP="00DA7B65">
      <w:pPr>
        <w:spacing w:after="0"/>
        <w:ind w:left="440" w:right="-20"/>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74"/>
        </w:rPr>
        <w:t>Personal protection</w:t>
      </w:r>
    </w:p>
    <w:p w14:paraId="76C66436" w14:textId="77777777" w:rsidR="00DA7B65" w:rsidRPr="0019604A" w:rsidRDefault="00DA7B65" w:rsidP="00DA7B65">
      <w:pPr>
        <w:spacing w:before="29" w:after="0" w:line="271" w:lineRule="auto"/>
        <w:ind w:left="753" w:right="416" w:hanging="218"/>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5"/>
        </w:rPr>
        <w:t>coveralls</w:t>
      </w:r>
      <w:r w:rsidRPr="0019604A">
        <w:rPr>
          <w:rFonts w:asciiTheme="majorBidi" w:eastAsia="Times New Roman" w:hAnsiTheme="majorBidi" w:cstheme="majorBidi"/>
          <w:color w:val="000000" w:themeColor="text1"/>
          <w:spacing w:val="4"/>
          <w:w w:val="96"/>
        </w:rPr>
        <w:t xml:space="preserve">, </w:t>
      </w:r>
      <w:r w:rsidRPr="0019604A">
        <w:rPr>
          <w:rFonts w:asciiTheme="majorBidi" w:eastAsia="Times New Roman" w:hAnsiTheme="majorBidi" w:cstheme="majorBidi"/>
          <w:color w:val="000000" w:themeColor="text1"/>
          <w:w w:val="104"/>
        </w:rPr>
        <w:t>gowns</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uniforms</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5"/>
        </w:rPr>
        <w:t xml:space="preserve"> </w:t>
      </w:r>
      <w:proofErr w:type="gramStart"/>
      <w:r w:rsidRPr="0019604A">
        <w:rPr>
          <w:rFonts w:asciiTheme="majorBidi" w:eastAsia="Times New Roman" w:hAnsiTheme="majorBidi" w:cstheme="majorBidi"/>
          <w:color w:val="000000" w:themeColor="text1"/>
        </w:rPr>
        <w:t>worn</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6"/>
        </w:rPr>
        <w:t xml:space="preserve"> </w:t>
      </w:r>
      <w:r w:rsidRPr="0019604A">
        <w:rPr>
          <w:rFonts w:asciiTheme="majorBidi" w:eastAsia="Arial" w:hAnsiTheme="majorBidi" w:cstheme="majorBidi"/>
          <w:color w:val="000000" w:themeColor="text1"/>
          <w:w w:val="106"/>
        </w:rPr>
        <w:t>all</w:t>
      </w:r>
      <w:r w:rsidRPr="0019604A">
        <w:rPr>
          <w:rFonts w:asciiTheme="majorBidi" w:eastAsia="Arial"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times</w:t>
      </w:r>
      <w:proofErr w:type="gramEnd"/>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11"/>
        </w:rPr>
        <w:t xml:space="preserve">the </w:t>
      </w:r>
      <w:r w:rsidRPr="0019604A">
        <w:rPr>
          <w:rFonts w:asciiTheme="majorBidi" w:eastAsia="Times New Roman" w:hAnsiTheme="majorBidi" w:cstheme="majorBidi"/>
          <w:color w:val="000000" w:themeColor="text1"/>
          <w:w w:val="104"/>
        </w:rPr>
        <w:t>laboratory.</w:t>
      </w:r>
    </w:p>
    <w:p w14:paraId="33FF6EE5" w14:textId="77777777" w:rsidR="00DA7B65" w:rsidRPr="0019604A" w:rsidRDefault="00DA7B65" w:rsidP="00DA7B65">
      <w:pPr>
        <w:spacing w:after="0" w:line="271" w:lineRule="exact"/>
        <w:ind w:left="478" w:right="415"/>
        <w:jc w:val="center"/>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Appropriate gloves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worn</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for all procedures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involve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direct</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w w:val="118"/>
        </w:rPr>
        <w:t>or</w:t>
      </w:r>
    </w:p>
    <w:p w14:paraId="694E03A8" w14:textId="77777777" w:rsidR="00DA7B65" w:rsidRPr="0019604A" w:rsidRDefault="00DA7B65" w:rsidP="00DA7B65">
      <w:pPr>
        <w:spacing w:before="37" w:after="0" w:line="265" w:lineRule="auto"/>
        <w:ind w:left="753" w:right="399"/>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accidental</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contact</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blood</w:t>
      </w:r>
      <w:r w:rsidRPr="0019604A">
        <w:rPr>
          <w:rFonts w:asciiTheme="majorBidi" w:eastAsia="Times New Roman" w:hAnsiTheme="majorBidi" w:cstheme="majorBidi"/>
          <w:color w:val="000000" w:themeColor="text1"/>
          <w:spacing w:val="8"/>
        </w:rPr>
        <w:t>,</w:t>
      </w:r>
      <w:r w:rsidRPr="0019604A">
        <w:rPr>
          <w:rFonts w:asciiTheme="majorBidi" w:eastAsia="Times New Roman" w:hAnsiTheme="majorBidi" w:cstheme="majorBidi"/>
          <w:color w:val="000000" w:themeColor="text1"/>
        </w:rPr>
        <w:t xml:space="preserve"> body</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fluid</w:t>
      </w:r>
      <w:r w:rsidRPr="0019604A">
        <w:rPr>
          <w:rFonts w:asciiTheme="majorBidi" w:eastAsia="Times New Roman" w:hAnsiTheme="majorBidi" w:cstheme="majorBidi"/>
          <w:color w:val="000000" w:themeColor="text1"/>
          <w:spacing w:val="8"/>
        </w:rPr>
        <w:t>s</w:t>
      </w:r>
      <w:r w:rsidRPr="0019604A">
        <w:rPr>
          <w:rFonts w:asciiTheme="majorBidi" w:eastAsia="Times New Roman" w:hAnsiTheme="majorBidi" w:cstheme="majorBidi"/>
          <w:color w:val="000000" w:themeColor="text1"/>
        </w:rPr>
        <w:t xml:space="preserve"> and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other</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potentially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1"/>
        </w:rPr>
        <w:t>infectiou</w:t>
      </w:r>
      <w:r w:rsidRPr="0019604A">
        <w:rPr>
          <w:rFonts w:asciiTheme="majorBidi" w:eastAsia="Times New Roman" w:hAnsiTheme="majorBidi" w:cstheme="majorBidi"/>
          <w:color w:val="000000" w:themeColor="text1"/>
          <w:spacing w:val="14"/>
          <w:w w:val="102"/>
        </w:rPr>
        <w:t>s</w:t>
      </w:r>
      <w:r w:rsidRPr="0019604A">
        <w:rPr>
          <w:rFonts w:asciiTheme="majorBidi" w:eastAsia="Times New Roman" w:hAnsiTheme="majorBidi" w:cstheme="majorBidi"/>
          <w:color w:val="000000" w:themeColor="text1"/>
          <w:w w:val="102"/>
        </w:rPr>
        <w:t xml:space="preserve"> materials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infected</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animals.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After</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use,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gloves</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removed</w:t>
      </w:r>
      <w:r w:rsidRPr="0019604A">
        <w:rPr>
          <w:rFonts w:asciiTheme="majorBidi" w:eastAsia="Times New Roman" w:hAnsiTheme="majorBidi" w:cstheme="majorBidi"/>
          <w:color w:val="000000" w:themeColor="text1"/>
          <w:spacing w:val="34"/>
        </w:rPr>
        <w:t xml:space="preserve"> </w:t>
      </w:r>
      <w:proofErr w:type="gramStart"/>
      <w:r w:rsidRPr="0019604A">
        <w:rPr>
          <w:rFonts w:asciiTheme="majorBidi" w:eastAsia="Times New Roman" w:hAnsiTheme="majorBidi" w:cstheme="majorBidi"/>
          <w:color w:val="000000" w:themeColor="text1"/>
        </w:rPr>
        <w:t>aseptically</w:t>
      </w:r>
      <w:proofErr w:type="gramEnd"/>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w w:val="107"/>
        </w:rPr>
        <w:t xml:space="preserve">hands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then</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3"/>
        </w:rPr>
        <w:t>washed.</w:t>
      </w:r>
    </w:p>
    <w:p w14:paraId="70EF3445" w14:textId="77777777" w:rsidR="00DA7B65" w:rsidRPr="0019604A" w:rsidRDefault="00DA7B65" w:rsidP="00DA7B65">
      <w:pPr>
        <w:spacing w:after="0" w:line="277" w:lineRule="exact"/>
        <w:ind w:left="477" w:right="410"/>
        <w:rPr>
          <w:rFonts w:asciiTheme="majorBidi"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9"/>
        </w:rPr>
        <w:t>Personnel</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8"/>
        </w:rPr>
        <w:t>wash</w:t>
      </w:r>
      <w:r w:rsidRPr="0019604A">
        <w:rPr>
          <w:rFonts w:asciiTheme="majorBidi" w:eastAsia="Times New Roman" w:hAnsiTheme="majorBidi" w:cstheme="majorBidi"/>
          <w:color w:val="000000" w:themeColor="text1"/>
          <w:spacing w:val="-14"/>
          <w:w w:val="98"/>
        </w:rPr>
        <w:t xml:space="preserve"> </w:t>
      </w:r>
      <w:r w:rsidRPr="0019604A">
        <w:rPr>
          <w:rFonts w:asciiTheme="majorBidi" w:eastAsia="Times New Roman" w:hAnsiTheme="majorBidi" w:cstheme="majorBidi"/>
          <w:color w:val="000000" w:themeColor="text1"/>
        </w:rPr>
        <w:t>their</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hands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after</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97"/>
        </w:rPr>
        <w:t>handlin</w:t>
      </w:r>
      <w:r w:rsidRPr="0019604A">
        <w:rPr>
          <w:rFonts w:asciiTheme="majorBidi" w:eastAsia="Times New Roman" w:hAnsiTheme="majorBidi" w:cstheme="majorBidi"/>
          <w:color w:val="000000" w:themeColor="text1"/>
          <w:w w:val="98"/>
        </w:rPr>
        <w:t>g</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w w:val="99"/>
        </w:rPr>
        <w:t>infectious</w:t>
      </w:r>
      <w:r w:rsidRPr="0019604A">
        <w:rPr>
          <w:rFonts w:asciiTheme="majorBidi" w:eastAsia="Times New Roman" w:hAnsiTheme="majorBidi" w:cstheme="majorBidi"/>
          <w:color w:val="000000" w:themeColor="text1"/>
          <w:spacing w:val="-22"/>
          <w:w w:val="99"/>
        </w:rPr>
        <w:t xml:space="preserve"> </w:t>
      </w:r>
      <w:r w:rsidRPr="0019604A">
        <w:rPr>
          <w:rFonts w:asciiTheme="majorBidi" w:eastAsia="Times New Roman" w:hAnsiTheme="majorBidi" w:cstheme="majorBidi"/>
          <w:color w:val="000000" w:themeColor="text1"/>
          <w:w w:val="99"/>
        </w:rPr>
        <w:t>material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99"/>
        </w:rPr>
        <w:t xml:space="preserve">animals,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before</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they</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8"/>
        </w:rPr>
        <w:t>leave</w:t>
      </w:r>
      <w:r w:rsidRPr="0019604A">
        <w:rPr>
          <w:rFonts w:asciiTheme="majorBidi" w:eastAsia="Times New Roman" w:hAnsiTheme="majorBidi" w:cstheme="majorBidi"/>
          <w:color w:val="000000" w:themeColor="text1"/>
          <w:spacing w:val="-21"/>
          <w:w w:val="98"/>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03"/>
        </w:rPr>
        <w:t>area</w:t>
      </w:r>
      <w:r w:rsidRPr="0019604A">
        <w:rPr>
          <w:rFonts w:asciiTheme="majorBidi" w:eastAsia="Times New Roman" w:hAnsiTheme="majorBidi" w:cstheme="majorBidi"/>
          <w:color w:val="000000" w:themeColor="text1"/>
          <w:spacing w:val="-16"/>
          <w:w w:val="104"/>
        </w:rPr>
        <w:t>s</w:t>
      </w:r>
      <w:r w:rsidRPr="0019604A">
        <w:rPr>
          <w:rFonts w:asciiTheme="majorBidi" w:eastAsia="Times New Roman" w:hAnsiTheme="majorBidi" w:cstheme="majorBidi"/>
          <w:color w:val="000000" w:themeColor="text1"/>
          <w:w w:val="153"/>
        </w:rPr>
        <w:t>.</w:t>
      </w:r>
    </w:p>
    <w:p w14:paraId="23B53F04" w14:textId="77777777" w:rsidR="00DA7B65" w:rsidRPr="0019604A" w:rsidRDefault="00DA7B65" w:rsidP="00DA7B65">
      <w:pPr>
        <w:spacing w:after="0"/>
        <w:jc w:val="center"/>
        <w:rPr>
          <w:rFonts w:asciiTheme="majorBidi" w:hAnsiTheme="majorBidi" w:cstheme="majorBidi"/>
          <w:color w:val="000000" w:themeColor="text1"/>
        </w:rPr>
        <w:sectPr w:rsidR="00DA7B65" w:rsidRPr="0019604A" w:rsidSect="00EF7AEC">
          <w:pgSz w:w="11906" w:h="16838" w:code="9"/>
          <w:pgMar w:top="1440" w:right="1440" w:bottom="900" w:left="1440" w:header="749" w:footer="1520" w:gutter="0"/>
          <w:cols w:space="720"/>
          <w:docGrid w:linePitch="299"/>
        </w:sectPr>
      </w:pPr>
    </w:p>
    <w:p w14:paraId="7B3F5158" w14:textId="77777777" w:rsidR="00DA7B65" w:rsidRPr="0019604A" w:rsidRDefault="00DA7B65" w:rsidP="00DA7B65">
      <w:pPr>
        <w:spacing w:after="0" w:line="200" w:lineRule="exact"/>
        <w:rPr>
          <w:rFonts w:asciiTheme="majorBidi" w:hAnsiTheme="majorBidi" w:cstheme="majorBidi"/>
          <w:color w:val="000000" w:themeColor="text1"/>
        </w:rPr>
      </w:pPr>
    </w:p>
    <w:p w14:paraId="47209574" w14:textId="77777777" w:rsidR="00DA7B65" w:rsidRPr="0019604A" w:rsidRDefault="00DA7B65" w:rsidP="00DA7B65">
      <w:pPr>
        <w:spacing w:after="0" w:line="200" w:lineRule="exact"/>
        <w:rPr>
          <w:rFonts w:asciiTheme="majorBidi" w:hAnsiTheme="majorBidi" w:cstheme="majorBidi"/>
          <w:color w:val="000000" w:themeColor="text1"/>
        </w:rPr>
      </w:pPr>
    </w:p>
    <w:p w14:paraId="48125FFA" w14:textId="77777777" w:rsidR="00DA7B65" w:rsidRPr="0019604A" w:rsidRDefault="00DA7B65" w:rsidP="00DA7B65">
      <w:pPr>
        <w:spacing w:before="19" w:after="0" w:line="220" w:lineRule="exact"/>
        <w:rPr>
          <w:rFonts w:asciiTheme="majorBidi" w:hAnsiTheme="majorBidi" w:cstheme="majorBidi"/>
          <w:color w:val="000000" w:themeColor="text1"/>
        </w:rPr>
      </w:pPr>
    </w:p>
    <w:p w14:paraId="03F8D5B0" w14:textId="77777777" w:rsidR="00DA7B65" w:rsidRPr="0019604A" w:rsidRDefault="00DA7B65" w:rsidP="00DA7B65">
      <w:pPr>
        <w:spacing w:before="30" w:after="0" w:line="274" w:lineRule="auto"/>
        <w:ind w:left="757" w:right="396" w:hanging="24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96"/>
        </w:rPr>
        <w:t>glasses</w:t>
      </w:r>
      <w:r w:rsidRPr="0019604A">
        <w:rPr>
          <w:rFonts w:asciiTheme="majorBidi" w:eastAsia="Times New Roman" w:hAnsiTheme="majorBidi" w:cstheme="majorBidi"/>
          <w:color w:val="000000" w:themeColor="text1"/>
          <w:w w:val="97"/>
        </w:rPr>
        <w:t>,</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99"/>
        </w:rPr>
        <w:t>face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shields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(visors) 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other</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protective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7"/>
        </w:rPr>
        <w:t>devices</w:t>
      </w:r>
      <w:r w:rsidRPr="0019604A">
        <w:rPr>
          <w:rFonts w:asciiTheme="majorBidi" w:eastAsia="Times New Roman" w:hAnsiTheme="majorBidi" w:cstheme="majorBidi"/>
          <w:color w:val="000000" w:themeColor="text1"/>
          <w:spacing w:val="-8"/>
          <w:w w:val="97"/>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worn</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2"/>
        </w:rPr>
        <w:t xml:space="preserve">when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necessary</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protect</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eyes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face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splashes,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impacting</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objects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10"/>
        </w:rPr>
        <w:t xml:space="preserve">and </w:t>
      </w:r>
      <w:r w:rsidRPr="0019604A">
        <w:rPr>
          <w:rFonts w:asciiTheme="majorBidi" w:eastAsia="Times New Roman" w:hAnsiTheme="majorBidi" w:cstheme="majorBidi"/>
          <w:color w:val="000000" w:themeColor="text1"/>
        </w:rPr>
        <w:t>sources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artificial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ultraviolet</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06"/>
        </w:rPr>
        <w:t>radiation.</w:t>
      </w:r>
    </w:p>
    <w:p w14:paraId="7C2A6892" w14:textId="77777777" w:rsidR="00DA7B65" w:rsidRPr="0019604A" w:rsidRDefault="00DA7B65" w:rsidP="00DA7B65">
      <w:pPr>
        <w:spacing w:before="1" w:after="0" w:line="274" w:lineRule="auto"/>
        <w:ind w:left="757" w:right="395"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prohibited</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wear protective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clothing</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outside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
        </w:rPr>
        <w:t xml:space="preserve"> </w:t>
      </w:r>
      <w:proofErr w:type="gramStart"/>
      <w:r w:rsidRPr="0019604A">
        <w:rPr>
          <w:rFonts w:asciiTheme="majorBidi" w:eastAsia="Times New Roman" w:hAnsiTheme="majorBidi" w:cstheme="majorBidi"/>
          <w:color w:val="000000" w:themeColor="text1"/>
          <w:w w:val="102"/>
        </w:rPr>
        <w:t>e.g.</w:t>
      </w:r>
      <w:proofErr w:type="gramEnd"/>
      <w:r w:rsidRPr="0019604A">
        <w:rPr>
          <w:rFonts w:asciiTheme="majorBidi" w:eastAsia="Times New Roman" w:hAnsiTheme="majorBidi" w:cstheme="majorBidi"/>
          <w:color w:val="000000" w:themeColor="text1"/>
          <w:w w:val="102"/>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canteens,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97"/>
        </w:rPr>
        <w:t>coffee</w:t>
      </w:r>
      <w:r w:rsidRPr="0019604A">
        <w:rPr>
          <w:rFonts w:asciiTheme="majorBidi" w:eastAsia="Times New Roman" w:hAnsiTheme="majorBidi" w:cstheme="majorBidi"/>
          <w:color w:val="000000" w:themeColor="text1"/>
          <w:spacing w:val="-8"/>
          <w:w w:val="97"/>
        </w:rPr>
        <w:t xml:space="preserve"> </w:t>
      </w:r>
      <w:r w:rsidRPr="0019604A">
        <w:rPr>
          <w:rFonts w:asciiTheme="majorBidi" w:eastAsia="Times New Roman" w:hAnsiTheme="majorBidi" w:cstheme="majorBidi"/>
          <w:color w:val="000000" w:themeColor="text1"/>
        </w:rPr>
        <w:t>rooms,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98"/>
        </w:rPr>
        <w:t>offices</w:t>
      </w:r>
      <w:r w:rsidRPr="0019604A">
        <w:rPr>
          <w:rFonts w:asciiTheme="majorBidi" w:eastAsia="Times New Roman" w:hAnsiTheme="majorBidi" w:cstheme="majorBidi"/>
          <w:color w:val="000000" w:themeColor="text1"/>
          <w:w w:val="99"/>
        </w:rPr>
        <w:t>,</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libraries,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staff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rooms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01"/>
        </w:rPr>
        <w:t>toilets.</w:t>
      </w:r>
    </w:p>
    <w:p w14:paraId="01FAAC9E" w14:textId="77777777" w:rsidR="00DA7B65" w:rsidRPr="0019604A" w:rsidRDefault="00DA7B65" w:rsidP="00DA7B65">
      <w:pPr>
        <w:spacing w:before="1"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107"/>
        </w:rPr>
        <w:t>Open-toed</w:t>
      </w:r>
      <w:r w:rsidRPr="0019604A">
        <w:rPr>
          <w:rFonts w:asciiTheme="majorBidi" w:eastAsia="Times New Roman" w:hAnsiTheme="majorBidi" w:cstheme="majorBidi"/>
          <w:color w:val="000000" w:themeColor="text1"/>
          <w:spacing w:val="-27"/>
          <w:w w:val="107"/>
        </w:rPr>
        <w:t xml:space="preserve"> </w:t>
      </w:r>
      <w:r w:rsidRPr="0019604A">
        <w:rPr>
          <w:rFonts w:asciiTheme="majorBidi" w:eastAsia="Times New Roman" w:hAnsiTheme="majorBidi" w:cstheme="majorBidi"/>
          <w:color w:val="000000" w:themeColor="text1"/>
        </w:rPr>
        <w:t>footwear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worn</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3"/>
        </w:rPr>
        <w:t>laboratories.</w:t>
      </w:r>
    </w:p>
    <w:p w14:paraId="08BCDB61" w14:textId="77777777" w:rsidR="00DA7B65" w:rsidRPr="0019604A" w:rsidRDefault="00DA7B65" w:rsidP="00DA7B65">
      <w:pPr>
        <w:spacing w:before="45" w:after="0" w:line="274" w:lineRule="auto"/>
        <w:ind w:left="757" w:right="411"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7.</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Eating,</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drinking,</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smoking,</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applying</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cosmetics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4"/>
        </w:rPr>
        <w:t>handling</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5"/>
        </w:rPr>
        <w:t>contact</w:t>
      </w:r>
      <w:r w:rsidRPr="0019604A">
        <w:rPr>
          <w:rFonts w:asciiTheme="majorBidi" w:eastAsia="Times New Roman" w:hAnsiTheme="majorBidi" w:cstheme="majorBidi"/>
          <w:color w:val="000000" w:themeColor="text1"/>
          <w:spacing w:val="55"/>
        </w:rPr>
        <w:t xml:space="preserve"> </w:t>
      </w:r>
      <w:r w:rsidRPr="0019604A">
        <w:rPr>
          <w:rFonts w:asciiTheme="majorBidi" w:eastAsia="Times New Roman" w:hAnsiTheme="majorBidi" w:cstheme="majorBidi"/>
          <w:color w:val="000000" w:themeColor="text1"/>
        </w:rPr>
        <w:t>lenses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108"/>
        </w:rPr>
        <w:t xml:space="preserve">is </w:t>
      </w:r>
      <w:r w:rsidRPr="0019604A">
        <w:rPr>
          <w:rFonts w:asciiTheme="majorBidi" w:eastAsia="Times New Roman" w:hAnsiTheme="majorBidi" w:cstheme="majorBidi"/>
          <w:color w:val="000000" w:themeColor="text1"/>
        </w:rPr>
        <w:t>prohibited</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the laboratory</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areas.</w:t>
      </w:r>
    </w:p>
    <w:p w14:paraId="5038D1A3" w14:textId="77777777" w:rsidR="00DA7B65" w:rsidRPr="0019604A" w:rsidRDefault="00DA7B65" w:rsidP="00DA7B65">
      <w:pPr>
        <w:spacing w:before="1" w:after="0" w:line="274" w:lineRule="auto"/>
        <w:ind w:left="757" w:right="387"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8.</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 xml:space="preserve">Storing </w:t>
      </w:r>
      <w:r w:rsidRPr="0019604A">
        <w:rPr>
          <w:rFonts w:asciiTheme="majorBidi" w:eastAsia="Times New Roman" w:hAnsiTheme="majorBidi" w:cstheme="majorBidi"/>
          <w:color w:val="000000" w:themeColor="text1"/>
          <w:spacing w:val="20"/>
        </w:rPr>
        <w:t>human</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26"/>
        </w:rPr>
        <w:t>foods</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54"/>
        </w:rPr>
        <w:t xml:space="preserve"> </w:t>
      </w:r>
      <w:r w:rsidRPr="0019604A">
        <w:rPr>
          <w:rFonts w:asciiTheme="majorBidi" w:eastAsia="Times New Roman" w:hAnsiTheme="majorBidi" w:cstheme="majorBidi"/>
          <w:color w:val="000000" w:themeColor="text1"/>
        </w:rPr>
        <w:t xml:space="preserve">drinks </w:t>
      </w:r>
      <w:r w:rsidRPr="0019604A">
        <w:rPr>
          <w:rFonts w:asciiTheme="majorBidi" w:eastAsia="Times New Roman" w:hAnsiTheme="majorBidi" w:cstheme="majorBidi"/>
          <w:color w:val="000000" w:themeColor="text1"/>
          <w:spacing w:val="10"/>
        </w:rPr>
        <w:t>anywhere</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w w:val="109"/>
        </w:rPr>
        <w:t>laboratory</w:t>
      </w:r>
      <w:r w:rsidRPr="0019604A">
        <w:rPr>
          <w:rFonts w:asciiTheme="majorBidi" w:eastAsia="Times New Roman" w:hAnsiTheme="majorBidi" w:cstheme="majorBidi"/>
          <w:color w:val="000000" w:themeColor="text1"/>
          <w:spacing w:val="14"/>
          <w:w w:val="109"/>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55"/>
        </w:rPr>
        <w:t xml:space="preserve"> </w:t>
      </w:r>
      <w:r w:rsidRPr="0019604A">
        <w:rPr>
          <w:rFonts w:asciiTheme="majorBidi" w:eastAsia="Times New Roman" w:hAnsiTheme="majorBidi" w:cstheme="majorBidi"/>
          <w:color w:val="000000" w:themeColor="text1"/>
        </w:rPr>
        <w:t>areas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108"/>
        </w:rPr>
        <w:t xml:space="preserve">is </w:t>
      </w:r>
      <w:r w:rsidRPr="0019604A">
        <w:rPr>
          <w:rFonts w:asciiTheme="majorBidi" w:eastAsia="Times New Roman" w:hAnsiTheme="majorBidi" w:cstheme="majorBidi"/>
          <w:color w:val="000000" w:themeColor="text1"/>
          <w:w w:val="104"/>
        </w:rPr>
        <w:t>prohibited.</w:t>
      </w:r>
    </w:p>
    <w:p w14:paraId="2ECF29EE" w14:textId="77777777" w:rsidR="00DA7B65" w:rsidRPr="0019604A" w:rsidRDefault="00DA7B65" w:rsidP="00DA7B65">
      <w:pPr>
        <w:spacing w:before="1" w:after="0" w:line="274" w:lineRule="auto"/>
        <w:ind w:left="757" w:right="397"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9.</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Protective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55"/>
        </w:rPr>
        <w:t xml:space="preserve"> </w:t>
      </w:r>
      <w:r w:rsidRPr="0019604A">
        <w:rPr>
          <w:rFonts w:asciiTheme="majorBidi" w:eastAsia="Times New Roman" w:hAnsiTheme="majorBidi" w:cstheme="majorBidi"/>
          <w:color w:val="000000" w:themeColor="text1"/>
        </w:rPr>
        <w:t>clothing</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has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been</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w w:val="105"/>
        </w:rPr>
        <w:t xml:space="preserve">be </w:t>
      </w:r>
      <w:r w:rsidRPr="0019604A">
        <w:rPr>
          <w:rFonts w:asciiTheme="majorBidi" w:eastAsia="Times New Roman" w:hAnsiTheme="majorBidi" w:cstheme="majorBidi"/>
          <w:color w:val="000000" w:themeColor="text1"/>
        </w:rPr>
        <w:t>stored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same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lockers</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cupboards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street</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103"/>
        </w:rPr>
        <w:t>clothing.</w:t>
      </w:r>
    </w:p>
    <w:p w14:paraId="5C886434" w14:textId="77777777" w:rsidR="00DA7B65" w:rsidRPr="0019604A" w:rsidRDefault="00DA7B65" w:rsidP="00DA7B65">
      <w:pPr>
        <w:spacing w:before="1" w:after="0" w:line="100" w:lineRule="exact"/>
        <w:rPr>
          <w:rFonts w:asciiTheme="majorBidi" w:hAnsiTheme="majorBidi" w:cstheme="majorBidi"/>
          <w:color w:val="000000" w:themeColor="text1"/>
        </w:rPr>
      </w:pPr>
    </w:p>
    <w:p w14:paraId="77790970" w14:textId="77777777" w:rsidR="00DA7B65" w:rsidRPr="0019604A" w:rsidRDefault="00DA7B65" w:rsidP="00DA7B65">
      <w:pPr>
        <w:spacing w:after="0" w:line="200" w:lineRule="exact"/>
        <w:rPr>
          <w:rFonts w:asciiTheme="majorBidi" w:hAnsiTheme="majorBidi" w:cstheme="majorBidi"/>
          <w:color w:val="000000" w:themeColor="text1"/>
        </w:rPr>
      </w:pPr>
    </w:p>
    <w:p w14:paraId="796BF2C3" w14:textId="77777777" w:rsidR="00DA7B65" w:rsidRPr="0019604A" w:rsidRDefault="00DA7B65" w:rsidP="00DA7B65">
      <w:pPr>
        <w:spacing w:after="0"/>
        <w:ind w:left="440" w:right="-20"/>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78"/>
        </w:rPr>
        <w:t>Procedures</w:t>
      </w:r>
    </w:p>
    <w:p w14:paraId="3D4D2464" w14:textId="77777777" w:rsidR="00DA7B65" w:rsidRPr="0019604A" w:rsidRDefault="00DA7B65" w:rsidP="00DA7B65">
      <w:pPr>
        <w:spacing w:before="37" w:after="0"/>
        <w:ind w:left="541" w:right="-20"/>
        <w:jc w:val="both"/>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rPr>
        <w:t>1.</w:t>
      </w:r>
      <w:r w:rsidRPr="0019604A">
        <w:rPr>
          <w:rFonts w:asciiTheme="majorBidi" w:eastAsia="Arial"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Pipetting</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mouth</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strictly</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05"/>
        </w:rPr>
        <w:t>forbidden.</w:t>
      </w:r>
    </w:p>
    <w:p w14:paraId="5379EC6A" w14:textId="77777777" w:rsidR="00DA7B65" w:rsidRPr="0019604A" w:rsidRDefault="00DA7B65" w:rsidP="00DA7B65">
      <w:pPr>
        <w:spacing w:before="38"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mouth</w:t>
      </w:r>
      <w:r w:rsidRPr="0019604A">
        <w:rPr>
          <w:rFonts w:asciiTheme="majorBidi" w:eastAsia="Times New Roman" w:hAnsiTheme="majorBidi" w:cstheme="majorBidi"/>
          <w:color w:val="000000" w:themeColor="text1"/>
          <w:spacing w:val="12"/>
        </w:rPr>
        <w:t>.</w:t>
      </w:r>
      <w:r w:rsidRPr="0019604A">
        <w:rPr>
          <w:rFonts w:asciiTheme="majorBidi" w:eastAsia="Times New Roman" w:hAnsiTheme="majorBidi" w:cstheme="majorBidi"/>
          <w:color w:val="000000" w:themeColor="text1"/>
        </w:rPr>
        <w:t xml:space="preserve"> Labels</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licked.</w:t>
      </w:r>
    </w:p>
    <w:p w14:paraId="076F816B" w14:textId="77777777" w:rsidR="00DA7B65" w:rsidRPr="0019604A" w:rsidRDefault="00DA7B65" w:rsidP="00DA7B65">
      <w:pPr>
        <w:spacing w:before="38" w:after="0" w:line="274" w:lineRule="auto"/>
        <w:ind w:left="757" w:right="397"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94"/>
        </w:rPr>
        <w:t>All</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technical</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procedure</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performed</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07"/>
        </w:rPr>
        <w:t>a</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w w:val="98"/>
        </w:rPr>
        <w:t>wa</w:t>
      </w:r>
      <w:r w:rsidRPr="0019604A">
        <w:rPr>
          <w:rFonts w:asciiTheme="majorBidi" w:eastAsia="Times New Roman" w:hAnsiTheme="majorBidi" w:cstheme="majorBidi"/>
          <w:color w:val="000000" w:themeColor="text1"/>
          <w:w w:val="99"/>
        </w:rPr>
        <w:t>y</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minimize</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w w:val="104"/>
        </w:rPr>
        <w:t xml:space="preserve">formation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aerosols</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4"/>
        </w:rPr>
        <w:t>droplets.</w:t>
      </w:r>
    </w:p>
    <w:p w14:paraId="5BC4905B" w14:textId="77777777" w:rsidR="00DA7B65" w:rsidRPr="0019604A" w:rsidRDefault="00DA7B65" w:rsidP="00DA7B65">
      <w:pPr>
        <w:spacing w:before="1" w:after="0" w:line="274" w:lineRule="auto"/>
        <w:ind w:left="757" w:right="388" w:hanging="24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 The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use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hypodermic</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needles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syringes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limited.</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They</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105"/>
        </w:rPr>
        <w:t xml:space="preserve">be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substitutes</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pipetting</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98"/>
        </w:rPr>
        <w:t>devices</w:t>
      </w:r>
      <w:r w:rsidRPr="0019604A">
        <w:rPr>
          <w:rFonts w:asciiTheme="majorBidi" w:eastAsia="Times New Roman" w:hAnsiTheme="majorBidi" w:cstheme="majorBidi"/>
          <w:color w:val="000000" w:themeColor="text1"/>
          <w:spacing w:val="-9"/>
          <w:w w:val="98"/>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any</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purpose</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other</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than</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w w:val="104"/>
        </w:rPr>
        <w:t xml:space="preserve">parenteral </w:t>
      </w:r>
      <w:r w:rsidRPr="0019604A">
        <w:rPr>
          <w:rFonts w:asciiTheme="majorBidi" w:eastAsia="Times New Roman" w:hAnsiTheme="majorBidi" w:cstheme="majorBidi"/>
          <w:color w:val="000000" w:themeColor="text1"/>
        </w:rPr>
        <w:t>injection</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aspiration</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fluids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03"/>
        </w:rPr>
        <w:t>animals.</w:t>
      </w:r>
    </w:p>
    <w:p w14:paraId="1EE2CC86" w14:textId="77777777" w:rsidR="00DA7B65" w:rsidRPr="0019604A" w:rsidRDefault="00DA7B65" w:rsidP="00DA7B65">
      <w:pPr>
        <w:spacing w:after="0" w:line="259" w:lineRule="exact"/>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94"/>
        </w:rPr>
        <w:t>All</w:t>
      </w:r>
      <w:r w:rsidRPr="0019604A">
        <w:rPr>
          <w:rFonts w:asciiTheme="majorBidi" w:eastAsia="Times New Roman" w:hAnsiTheme="majorBidi" w:cstheme="majorBidi"/>
          <w:color w:val="000000" w:themeColor="text1"/>
          <w:spacing w:val="-12"/>
          <w:w w:val="94"/>
        </w:rPr>
        <w:t xml:space="preserve"> </w:t>
      </w:r>
      <w:r w:rsidRPr="0019604A">
        <w:rPr>
          <w:rFonts w:asciiTheme="majorBidi" w:eastAsia="Times New Roman" w:hAnsiTheme="majorBidi" w:cstheme="majorBidi"/>
          <w:color w:val="000000" w:themeColor="text1"/>
        </w:rPr>
        <w:t>spills,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accidents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overt</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potential</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exposures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w w:val="106"/>
        </w:rPr>
        <w:t>must</w:t>
      </w:r>
    </w:p>
    <w:p w14:paraId="7DCD05DF" w14:textId="77777777" w:rsidR="00DA7B65" w:rsidRPr="0019604A" w:rsidRDefault="00DA7B65" w:rsidP="00DA7B65">
      <w:pPr>
        <w:spacing w:before="45" w:after="0" w:line="274" w:lineRule="auto"/>
        <w:ind w:left="757" w:right="398"/>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reported</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supervisor.</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written</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record</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such</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accidents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10"/>
        </w:rPr>
        <w:t xml:space="preserve">and </w:t>
      </w:r>
      <w:r w:rsidRPr="0019604A">
        <w:rPr>
          <w:rFonts w:asciiTheme="majorBidi" w:eastAsia="Times New Roman" w:hAnsiTheme="majorBidi" w:cstheme="majorBidi"/>
          <w:color w:val="000000" w:themeColor="text1"/>
        </w:rPr>
        <w:t>incidents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5"/>
        </w:rPr>
        <w:t>maintained.</w:t>
      </w:r>
    </w:p>
    <w:p w14:paraId="3D672A02" w14:textId="77777777" w:rsidR="00DA7B65" w:rsidRPr="0019604A" w:rsidRDefault="00DA7B65" w:rsidP="00DA7B65">
      <w:pPr>
        <w:spacing w:before="1"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written</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procedure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the clean-up</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9"/>
        </w:rPr>
        <w:t>all</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spills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developed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1"/>
        </w:rPr>
        <w:t>followed.</w:t>
      </w:r>
    </w:p>
    <w:p w14:paraId="39C35B14" w14:textId="77777777" w:rsidR="00DA7B65" w:rsidRPr="0019604A" w:rsidRDefault="00DA7B65" w:rsidP="00DA7B65">
      <w:pPr>
        <w:spacing w:before="38" w:after="0" w:line="274" w:lineRule="auto"/>
        <w:ind w:left="757" w:right="390"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7.</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 xml:space="preserve">Contaminated </w:t>
      </w:r>
      <w:r w:rsidRPr="0019604A">
        <w:rPr>
          <w:rFonts w:asciiTheme="majorBidi" w:eastAsia="Times New Roman" w:hAnsiTheme="majorBidi" w:cstheme="majorBidi"/>
          <w:color w:val="000000" w:themeColor="text1"/>
          <w:spacing w:val="8"/>
        </w:rPr>
        <w:t>liquids</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 xml:space="preserve">decontaminated </w:t>
      </w:r>
      <w:r w:rsidRPr="0019604A">
        <w:rPr>
          <w:rFonts w:asciiTheme="majorBidi" w:eastAsia="Times New Roman" w:hAnsiTheme="majorBidi" w:cstheme="majorBidi"/>
          <w:color w:val="000000" w:themeColor="text1"/>
          <w:spacing w:val="14"/>
        </w:rPr>
        <w:t>(</w:t>
      </w:r>
      <w:r w:rsidRPr="0019604A">
        <w:rPr>
          <w:rFonts w:asciiTheme="majorBidi" w:eastAsia="Times New Roman" w:hAnsiTheme="majorBidi" w:cstheme="majorBidi"/>
          <w:color w:val="000000" w:themeColor="text1"/>
        </w:rPr>
        <w:t>chemically</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physically)</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2"/>
        </w:rPr>
        <w:t xml:space="preserve">before </w:t>
      </w:r>
      <w:r w:rsidRPr="0019604A">
        <w:rPr>
          <w:rFonts w:asciiTheme="majorBidi" w:eastAsia="Times New Roman" w:hAnsiTheme="majorBidi" w:cstheme="majorBidi"/>
          <w:color w:val="000000" w:themeColor="text1"/>
        </w:rPr>
        <w:t>discharge</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sanitary</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w w:val="97"/>
        </w:rPr>
        <w:t>sewer.</w:t>
      </w:r>
      <w:r w:rsidRPr="0019604A">
        <w:rPr>
          <w:rFonts w:asciiTheme="majorBidi" w:eastAsia="Times New Roman" w:hAnsiTheme="majorBidi" w:cstheme="majorBidi"/>
          <w:color w:val="000000" w:themeColor="text1"/>
          <w:spacing w:val="-9"/>
          <w:w w:val="97"/>
        </w:rPr>
        <w:t xml:space="preserve"> </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effluent</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 xml:space="preserve">treatment </w:t>
      </w:r>
      <w:r w:rsidRPr="0019604A">
        <w:rPr>
          <w:rFonts w:asciiTheme="majorBidi" w:eastAsia="Times New Roman" w:hAnsiTheme="majorBidi" w:cstheme="majorBidi"/>
          <w:color w:val="000000" w:themeColor="text1"/>
          <w:spacing w:val="5"/>
        </w:rPr>
        <w:t>system</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04"/>
        </w:rPr>
        <w:t xml:space="preserve">required, </w:t>
      </w:r>
      <w:r w:rsidRPr="0019604A">
        <w:rPr>
          <w:rFonts w:asciiTheme="majorBidi" w:eastAsia="Times New Roman" w:hAnsiTheme="majorBidi" w:cstheme="majorBidi"/>
          <w:color w:val="000000" w:themeColor="text1"/>
        </w:rPr>
        <w:t>depending</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risk</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assessment</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agent</w:t>
      </w:r>
      <w:r w:rsidRPr="0019604A">
        <w:rPr>
          <w:rFonts w:asciiTheme="majorBidi" w:eastAsia="Times New Roman" w:hAnsiTheme="majorBidi" w:cstheme="majorBidi"/>
          <w:color w:val="000000" w:themeColor="text1"/>
          <w:spacing w:val="-9"/>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being</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4"/>
        </w:rPr>
        <w:t>handled.</w:t>
      </w:r>
    </w:p>
    <w:p w14:paraId="1689EBA1" w14:textId="77777777" w:rsidR="00DA7B65" w:rsidRPr="0019604A" w:rsidRDefault="00DA7B65" w:rsidP="00DA7B65">
      <w:pPr>
        <w:spacing w:before="1" w:after="0" w:line="274" w:lineRule="auto"/>
        <w:ind w:left="757" w:right="378"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8.</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Written</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documents</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expected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removed from</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need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14"/>
        </w:rPr>
        <w:t xml:space="preserve">to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protected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6"/>
        </w:rPr>
        <w:t>contamination</w:t>
      </w:r>
      <w:r w:rsidRPr="0019604A">
        <w:rPr>
          <w:rFonts w:asciiTheme="majorBidi" w:eastAsia="Times New Roman" w:hAnsiTheme="majorBidi" w:cstheme="majorBidi"/>
          <w:color w:val="000000" w:themeColor="text1"/>
          <w:spacing w:val="-5"/>
          <w:w w:val="106"/>
        </w:rPr>
        <w:t xml:space="preserve"> </w:t>
      </w:r>
      <w:r w:rsidRPr="0019604A">
        <w:rPr>
          <w:rFonts w:asciiTheme="majorBidi" w:eastAsia="Times New Roman" w:hAnsiTheme="majorBidi" w:cstheme="majorBidi"/>
          <w:color w:val="000000" w:themeColor="text1"/>
        </w:rPr>
        <w:t>while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 xml:space="preserve">the </w:t>
      </w:r>
      <w:r w:rsidRPr="0019604A">
        <w:rPr>
          <w:rFonts w:asciiTheme="majorBidi" w:eastAsia="Times New Roman" w:hAnsiTheme="majorBidi" w:cstheme="majorBidi"/>
          <w:color w:val="000000" w:themeColor="text1"/>
          <w:w w:val="104"/>
        </w:rPr>
        <w:t>laboratory.</w:t>
      </w:r>
    </w:p>
    <w:p w14:paraId="44213F67" w14:textId="77777777" w:rsidR="00DA7B65" w:rsidRPr="0019604A" w:rsidRDefault="00DA7B65" w:rsidP="00DA7B65">
      <w:pPr>
        <w:spacing w:before="14" w:after="0" w:line="280" w:lineRule="exact"/>
        <w:rPr>
          <w:rFonts w:asciiTheme="majorBidi" w:hAnsiTheme="majorBidi" w:cstheme="majorBidi"/>
          <w:color w:val="000000" w:themeColor="text1"/>
        </w:rPr>
      </w:pPr>
    </w:p>
    <w:p w14:paraId="4A8A29EF" w14:textId="77777777" w:rsidR="00DA7B65" w:rsidRPr="0019604A" w:rsidRDefault="00DA7B65" w:rsidP="00DA7B65">
      <w:pPr>
        <w:spacing w:after="0"/>
        <w:ind w:left="440" w:right="-20"/>
        <w:jc w:val="both"/>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79"/>
        </w:rPr>
        <w:t>Laboratory</w:t>
      </w:r>
      <w:r w:rsidRPr="0019604A">
        <w:rPr>
          <w:rFonts w:asciiTheme="majorBidi" w:eastAsia="Arial" w:hAnsiTheme="majorBidi" w:cstheme="majorBidi"/>
          <w:b/>
          <w:bCs/>
          <w:i/>
          <w:color w:val="000000" w:themeColor="text1"/>
          <w:spacing w:val="-12"/>
          <w:w w:val="79"/>
        </w:rPr>
        <w:t xml:space="preserve"> </w:t>
      </w:r>
      <w:r w:rsidRPr="0019604A">
        <w:rPr>
          <w:rFonts w:asciiTheme="majorBidi" w:eastAsia="Arial" w:hAnsiTheme="majorBidi" w:cstheme="majorBidi"/>
          <w:b/>
          <w:bCs/>
          <w:i/>
          <w:color w:val="000000" w:themeColor="text1"/>
          <w:w w:val="79"/>
        </w:rPr>
        <w:t>working</w:t>
      </w:r>
      <w:r w:rsidRPr="0019604A">
        <w:rPr>
          <w:rFonts w:asciiTheme="majorBidi" w:eastAsia="Arial" w:hAnsiTheme="majorBidi" w:cstheme="majorBidi"/>
          <w:b/>
          <w:bCs/>
          <w:i/>
          <w:color w:val="000000" w:themeColor="text1"/>
          <w:spacing w:val="-2"/>
          <w:w w:val="79"/>
        </w:rPr>
        <w:t xml:space="preserve"> </w:t>
      </w:r>
      <w:r w:rsidRPr="0019604A">
        <w:rPr>
          <w:rFonts w:asciiTheme="majorBidi" w:eastAsia="Arial" w:hAnsiTheme="majorBidi" w:cstheme="majorBidi"/>
          <w:b/>
          <w:bCs/>
          <w:i/>
          <w:color w:val="000000" w:themeColor="text1"/>
          <w:w w:val="83"/>
        </w:rPr>
        <w:t>areas</w:t>
      </w:r>
    </w:p>
    <w:p w14:paraId="317795A9" w14:textId="77777777" w:rsidR="00DA7B65" w:rsidRPr="0019604A" w:rsidRDefault="00DA7B65" w:rsidP="00DA7B65">
      <w:pPr>
        <w:spacing w:before="37" w:after="0" w:line="274" w:lineRule="auto"/>
        <w:ind w:left="757" w:right="382" w:hanging="21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1"/>
        </w:rPr>
        <w:t>kept</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neat,</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dean</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8"/>
        </w:rPr>
        <w:t>free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spacing w:val="14"/>
        </w:rPr>
        <w:t>s</w:t>
      </w:r>
      <w:r w:rsidRPr="0019604A">
        <w:rPr>
          <w:rFonts w:asciiTheme="majorBidi" w:eastAsia="Times New Roman" w:hAnsiTheme="majorBidi" w:cstheme="majorBidi"/>
          <w:color w:val="000000" w:themeColor="text1"/>
        </w:rPr>
        <w:t xml:space="preserve"> that</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4"/>
        </w:rPr>
        <w:t xml:space="preserve">pertinent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5"/>
        </w:rPr>
        <w:t>work.</w:t>
      </w:r>
    </w:p>
    <w:p w14:paraId="53B53415" w14:textId="77777777" w:rsidR="00DA7B65" w:rsidRPr="0019604A" w:rsidRDefault="00DA7B65" w:rsidP="00DA7B65">
      <w:pPr>
        <w:spacing w:before="1" w:after="0" w:line="274" w:lineRule="auto"/>
        <w:ind w:left="757" w:right="398"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surfaces</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 xml:space="preserve">decontaminated </w:t>
      </w:r>
      <w:r w:rsidRPr="0019604A">
        <w:rPr>
          <w:rFonts w:asciiTheme="majorBidi" w:eastAsia="Times New Roman" w:hAnsiTheme="majorBidi" w:cstheme="majorBidi"/>
          <w:color w:val="000000" w:themeColor="text1"/>
          <w:spacing w:val="23"/>
        </w:rPr>
        <w:t xml:space="preserve">after </w:t>
      </w:r>
      <w:r w:rsidRPr="0019604A">
        <w:rPr>
          <w:rFonts w:asciiTheme="majorBidi" w:eastAsia="Times New Roman" w:hAnsiTheme="majorBidi" w:cstheme="majorBidi"/>
          <w:color w:val="000000" w:themeColor="text1"/>
        </w:rPr>
        <w:t>any</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spill</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potentially</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w w:val="104"/>
        </w:rPr>
        <w:t xml:space="preserve">dangerous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the end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day.</w:t>
      </w:r>
    </w:p>
    <w:p w14:paraId="699BF29A" w14:textId="77777777" w:rsidR="00DA7B65" w:rsidRPr="0019604A" w:rsidRDefault="00DA7B65" w:rsidP="00DA7B65">
      <w:pPr>
        <w:spacing w:before="1" w:after="0" w:line="274" w:lineRule="auto"/>
        <w:ind w:left="757" w:right="405"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94"/>
        </w:rPr>
        <w:t>All</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13"/>
          <w:w w:val="101"/>
        </w:rPr>
        <w:t>,</w:t>
      </w:r>
      <w:r w:rsidRPr="0019604A">
        <w:rPr>
          <w:rFonts w:asciiTheme="majorBidi" w:eastAsia="Times New Roman" w:hAnsiTheme="majorBidi" w:cstheme="majorBidi"/>
          <w:color w:val="000000" w:themeColor="text1"/>
        </w:rPr>
        <w:t xml:space="preserve"> specime</w:t>
      </w:r>
      <w:r w:rsidRPr="0019604A">
        <w:rPr>
          <w:rFonts w:asciiTheme="majorBidi" w:eastAsia="Times New Roman" w:hAnsiTheme="majorBidi" w:cstheme="majorBidi"/>
          <w:color w:val="000000" w:themeColor="text1"/>
          <w:w w:val="101"/>
        </w:rPr>
        <w:t>ns</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cultures</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decontaminated</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before disposal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cleaning</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2"/>
        </w:rPr>
        <w:t>reuse.</w:t>
      </w:r>
    </w:p>
    <w:p w14:paraId="1EB6EA25" w14:textId="77777777" w:rsidR="00DA7B65" w:rsidRPr="0019604A" w:rsidRDefault="00DA7B65" w:rsidP="00DA7B65">
      <w:pPr>
        <w:spacing w:before="1" w:after="0" w:line="274" w:lineRule="auto"/>
        <w:ind w:left="757" w:right="399" w:hanging="24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Packing</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07"/>
        </w:rPr>
        <w:t>transportation</w:t>
      </w:r>
      <w:r w:rsidRPr="0019604A">
        <w:rPr>
          <w:rFonts w:asciiTheme="majorBidi" w:eastAsia="Times New Roman" w:hAnsiTheme="majorBidi" w:cstheme="majorBidi"/>
          <w:color w:val="000000" w:themeColor="text1"/>
          <w:spacing w:val="-14"/>
          <w:w w:val="107"/>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follow</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applicable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national</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and/or</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6"/>
        </w:rPr>
        <w:t xml:space="preserve">international </w:t>
      </w:r>
      <w:r w:rsidRPr="0019604A">
        <w:rPr>
          <w:rFonts w:asciiTheme="majorBidi" w:eastAsia="Times New Roman" w:hAnsiTheme="majorBidi" w:cstheme="majorBidi"/>
          <w:color w:val="000000" w:themeColor="text1"/>
          <w:w w:val="102"/>
        </w:rPr>
        <w:t>regulations.</w:t>
      </w:r>
    </w:p>
    <w:p w14:paraId="6A414C01" w14:textId="77777777" w:rsidR="00DA7B65" w:rsidRPr="0019604A" w:rsidRDefault="00DA7B65" w:rsidP="00DA7B65">
      <w:pPr>
        <w:spacing w:before="1"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When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window</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can</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06"/>
        </w:rPr>
        <w:t>b</w:t>
      </w:r>
      <w:r w:rsidRPr="0019604A">
        <w:rPr>
          <w:rFonts w:asciiTheme="majorBidi" w:eastAsia="Times New Roman" w:hAnsiTheme="majorBidi" w:cstheme="majorBidi"/>
          <w:color w:val="000000" w:themeColor="text1"/>
          <w:w w:val="105"/>
        </w:rPr>
        <w:t>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opened</w:t>
      </w:r>
      <w:r w:rsidRPr="0019604A">
        <w:rPr>
          <w:rFonts w:asciiTheme="majorBidi" w:eastAsia="Times New Roman" w:hAnsiTheme="majorBidi" w:cstheme="majorBidi"/>
          <w:color w:val="000000" w:themeColor="text1"/>
          <w:spacing w:val="10"/>
        </w:rPr>
        <w:t>,</w:t>
      </w:r>
      <w:r w:rsidRPr="0019604A">
        <w:rPr>
          <w:rFonts w:asciiTheme="majorBidi" w:eastAsia="Times New Roman" w:hAnsiTheme="majorBidi" w:cstheme="majorBidi"/>
          <w:color w:val="000000" w:themeColor="text1"/>
        </w:rPr>
        <w:t xml:space="preserve"> they</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fitted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106"/>
        </w:rPr>
        <w:t>arthropod-proo</w:t>
      </w:r>
      <w:r w:rsidRPr="0019604A">
        <w:rPr>
          <w:rFonts w:asciiTheme="majorBidi" w:eastAsia="Times New Roman" w:hAnsiTheme="majorBidi" w:cstheme="majorBidi"/>
          <w:color w:val="000000" w:themeColor="text1"/>
          <w:w w:val="107"/>
        </w:rPr>
        <w:t>f</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101"/>
        </w:rPr>
        <w:t>screen</w:t>
      </w:r>
      <w:r w:rsidRPr="0019604A">
        <w:rPr>
          <w:rFonts w:asciiTheme="majorBidi" w:eastAsia="Times New Roman" w:hAnsiTheme="majorBidi" w:cstheme="majorBidi"/>
          <w:color w:val="000000" w:themeColor="text1"/>
          <w:spacing w:val="-20"/>
          <w:w w:val="102"/>
        </w:rPr>
        <w:t>s</w:t>
      </w:r>
      <w:r w:rsidRPr="0019604A">
        <w:rPr>
          <w:rFonts w:asciiTheme="majorBidi" w:eastAsia="Times New Roman" w:hAnsiTheme="majorBidi" w:cstheme="majorBidi"/>
          <w:color w:val="000000" w:themeColor="text1"/>
          <w:w w:val="174"/>
        </w:rPr>
        <w:t>.</w:t>
      </w:r>
    </w:p>
    <w:p w14:paraId="660DB5E7" w14:textId="77777777" w:rsidR="00DA7B65" w:rsidRPr="0019604A" w:rsidRDefault="00DA7B65" w:rsidP="00DA7B65">
      <w:pPr>
        <w:spacing w:after="0"/>
        <w:jc w:val="both"/>
        <w:rPr>
          <w:rFonts w:asciiTheme="majorBidi" w:hAnsiTheme="majorBidi" w:cstheme="majorBidi"/>
          <w:color w:val="000000" w:themeColor="text1"/>
        </w:rPr>
        <w:sectPr w:rsidR="00DA7B65" w:rsidRPr="0019604A" w:rsidSect="00EF7AEC">
          <w:pgSz w:w="11906" w:h="16838" w:code="9"/>
          <w:pgMar w:top="940" w:right="1720" w:bottom="1000" w:left="1720" w:header="749" w:footer="819" w:gutter="0"/>
          <w:cols w:space="720"/>
          <w:docGrid w:linePitch="299"/>
        </w:sectPr>
      </w:pPr>
    </w:p>
    <w:p w14:paraId="37083C34" w14:textId="77777777" w:rsidR="00DA7B65" w:rsidRPr="0019604A" w:rsidRDefault="00DA7B65" w:rsidP="00DA7B65">
      <w:pPr>
        <w:spacing w:after="0" w:line="200" w:lineRule="exact"/>
        <w:jc w:val="both"/>
        <w:rPr>
          <w:rFonts w:asciiTheme="majorBidi" w:hAnsiTheme="majorBidi" w:cstheme="majorBidi"/>
          <w:color w:val="000000" w:themeColor="text1"/>
        </w:rPr>
      </w:pPr>
    </w:p>
    <w:p w14:paraId="51FA7633" w14:textId="77777777" w:rsidR="00DA7B65" w:rsidRPr="0019604A" w:rsidRDefault="00DA7B65" w:rsidP="00DA7B65">
      <w:pPr>
        <w:spacing w:after="0" w:line="200" w:lineRule="exact"/>
        <w:jc w:val="both"/>
        <w:rPr>
          <w:rFonts w:asciiTheme="majorBidi" w:hAnsiTheme="majorBidi" w:cstheme="majorBidi"/>
          <w:color w:val="000000" w:themeColor="text1"/>
        </w:rPr>
      </w:pPr>
    </w:p>
    <w:p w14:paraId="10955E2B" w14:textId="77777777" w:rsidR="00DA7B65" w:rsidRPr="0019604A" w:rsidRDefault="00DA7B65" w:rsidP="00DA7B65">
      <w:pPr>
        <w:spacing w:before="9" w:after="0" w:line="220" w:lineRule="exact"/>
        <w:jc w:val="both"/>
        <w:rPr>
          <w:rFonts w:asciiTheme="majorBidi" w:hAnsiTheme="majorBidi" w:cstheme="majorBidi"/>
          <w:color w:val="000000" w:themeColor="text1"/>
        </w:rPr>
      </w:pPr>
    </w:p>
    <w:p w14:paraId="4D4A50B7" w14:textId="77777777" w:rsidR="00DA7B65" w:rsidRPr="0019604A" w:rsidRDefault="00DA7B65" w:rsidP="00DA7B65">
      <w:pPr>
        <w:spacing w:before="29" w:after="0"/>
        <w:ind w:left="440" w:right="-20"/>
        <w:jc w:val="both"/>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80"/>
        </w:rPr>
        <w:t>Biosafety</w:t>
      </w:r>
      <w:r w:rsidRPr="0019604A">
        <w:rPr>
          <w:rFonts w:asciiTheme="majorBidi" w:eastAsia="Arial" w:hAnsiTheme="majorBidi" w:cstheme="majorBidi"/>
          <w:b/>
          <w:bCs/>
          <w:i/>
          <w:color w:val="000000" w:themeColor="text1"/>
          <w:spacing w:val="-1"/>
          <w:w w:val="80"/>
        </w:rPr>
        <w:t xml:space="preserve"> </w:t>
      </w:r>
      <w:r w:rsidRPr="0019604A">
        <w:rPr>
          <w:rFonts w:asciiTheme="majorBidi" w:eastAsia="Arial" w:hAnsiTheme="majorBidi" w:cstheme="majorBidi"/>
          <w:b/>
          <w:bCs/>
          <w:i/>
          <w:color w:val="000000" w:themeColor="text1"/>
          <w:w w:val="80"/>
        </w:rPr>
        <w:t>management</w:t>
      </w:r>
    </w:p>
    <w:p w14:paraId="3707660E" w14:textId="77777777" w:rsidR="00DA7B65" w:rsidRPr="0019604A" w:rsidRDefault="00DA7B65" w:rsidP="00DA7B65">
      <w:pPr>
        <w:spacing w:before="37" w:after="0" w:line="274" w:lineRule="auto"/>
        <w:ind w:left="757" w:right="362" w:hanging="216"/>
        <w:jc w:val="both"/>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rPr>
        <w:t>1.</w:t>
      </w:r>
      <w:r w:rsidRPr="0019604A">
        <w:rPr>
          <w:rFonts w:asciiTheme="majorBidi" w:eastAsia="Arial"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responsibility</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director</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person</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who</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has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4"/>
        </w:rPr>
        <w:t xml:space="preserve">immediate </w:t>
      </w:r>
      <w:r w:rsidRPr="0019604A">
        <w:rPr>
          <w:rFonts w:asciiTheme="majorBidi" w:eastAsia="Times New Roman" w:hAnsiTheme="majorBidi" w:cstheme="majorBidi"/>
          <w:color w:val="000000" w:themeColor="text1"/>
        </w:rPr>
        <w:t>responsibility</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 xml:space="preserve">laboratory) </w:t>
      </w:r>
      <w:r w:rsidRPr="0019604A">
        <w:rPr>
          <w:rFonts w:asciiTheme="majorBidi" w:eastAsia="Times New Roman" w:hAnsiTheme="majorBidi" w:cstheme="majorBidi"/>
          <w:color w:val="000000" w:themeColor="text1"/>
          <w:spacing w:val="8"/>
        </w:rPr>
        <w:t>to</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ensure</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development</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 xml:space="preserve">adoption </w:t>
      </w:r>
      <w:r w:rsidRPr="0019604A">
        <w:rPr>
          <w:rFonts w:asciiTheme="majorBidi" w:eastAsia="Times New Roman" w:hAnsiTheme="majorBidi" w:cstheme="majorBidi"/>
          <w:color w:val="000000" w:themeColor="text1"/>
          <w:spacing w:val="12"/>
        </w:rPr>
        <w:t>of</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107"/>
        </w:rPr>
        <w:t xml:space="preserve">a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management</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plan</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operations</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w w:val="105"/>
        </w:rPr>
        <w:t>manual.</w:t>
      </w:r>
    </w:p>
    <w:p w14:paraId="31E2FE4E" w14:textId="77777777" w:rsidR="00DA7B65" w:rsidRPr="0019604A" w:rsidRDefault="00DA7B65" w:rsidP="00DA7B65">
      <w:pPr>
        <w:spacing w:before="1" w:after="0" w:line="274" w:lineRule="auto"/>
        <w:ind w:left="757" w:right="392"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 xml:space="preserve">supervisor </w:t>
      </w:r>
      <w:r w:rsidRPr="0019604A">
        <w:rPr>
          <w:rFonts w:asciiTheme="majorBidi" w:eastAsia="Times New Roman" w:hAnsiTheme="majorBidi" w:cstheme="majorBidi"/>
          <w:color w:val="000000" w:themeColor="text1"/>
          <w:spacing w:val="3"/>
        </w:rPr>
        <w:t>(</w:t>
      </w:r>
      <w:r w:rsidRPr="0019604A">
        <w:rPr>
          <w:rFonts w:asciiTheme="majorBidi" w:eastAsia="Times New Roman" w:hAnsiTheme="majorBidi" w:cstheme="majorBidi"/>
          <w:color w:val="000000" w:themeColor="text1"/>
        </w:rPr>
        <w:t>reporting</w:t>
      </w:r>
      <w:r w:rsidRPr="0019604A">
        <w:rPr>
          <w:rFonts w:asciiTheme="majorBidi" w:eastAsia="Times New Roman" w:hAnsiTheme="majorBidi" w:cstheme="majorBidi"/>
          <w:color w:val="000000" w:themeColor="text1"/>
          <w:spacing w:val="57"/>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55"/>
        </w:rPr>
        <w:t xml:space="preserve"> </w:t>
      </w:r>
      <w:r w:rsidRPr="0019604A">
        <w:rPr>
          <w:rFonts w:asciiTheme="majorBidi" w:eastAsia="Times New Roman" w:hAnsiTheme="majorBidi" w:cstheme="majorBidi"/>
          <w:color w:val="000000" w:themeColor="text1"/>
        </w:rPr>
        <w:t xml:space="preserve">director) </w:t>
      </w:r>
      <w:r w:rsidRPr="0019604A">
        <w:rPr>
          <w:rFonts w:asciiTheme="majorBidi" w:eastAsia="Times New Roman" w:hAnsiTheme="majorBidi" w:cstheme="majorBidi"/>
          <w:color w:val="000000" w:themeColor="text1"/>
          <w:spacing w:val="6"/>
        </w:rPr>
        <w:t>should</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w w:val="104"/>
        </w:rPr>
        <w:t xml:space="preserve">ensure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regular</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training</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4"/>
        </w:rPr>
        <w:t>provided.</w:t>
      </w:r>
    </w:p>
    <w:p w14:paraId="6C42BA4B" w14:textId="77777777" w:rsidR="00DA7B65" w:rsidRPr="0019604A" w:rsidRDefault="00DA7B65" w:rsidP="00DA7B65">
      <w:pPr>
        <w:spacing w:before="8" w:after="0" w:line="274" w:lineRule="auto"/>
        <w:ind w:left="757" w:right="390"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Personnel</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advised of</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special</w:t>
      </w:r>
      <w:r w:rsidRPr="0019604A">
        <w:rPr>
          <w:rFonts w:asciiTheme="majorBidi" w:eastAsia="Times New Roman" w:hAnsiTheme="majorBidi" w:cstheme="majorBidi"/>
          <w:color w:val="000000" w:themeColor="text1"/>
          <w:spacing w:val="-14"/>
        </w:rPr>
        <w:t xml:space="preserve"> </w:t>
      </w:r>
      <w:proofErr w:type="gramStart"/>
      <w:r w:rsidRPr="0019604A">
        <w:rPr>
          <w:rFonts w:asciiTheme="majorBidi" w:eastAsia="Times New Roman" w:hAnsiTheme="majorBidi" w:cstheme="majorBidi"/>
          <w:color w:val="000000" w:themeColor="text1"/>
        </w:rPr>
        <w:t>hazards,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and</w:t>
      </w:r>
      <w:proofErr w:type="gramEnd"/>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required</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read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13"/>
        </w:rPr>
        <w:t xml:space="preserve">or </w:t>
      </w:r>
      <w:r w:rsidRPr="0019604A">
        <w:rPr>
          <w:rFonts w:asciiTheme="majorBidi" w:eastAsia="Times New Roman" w:hAnsiTheme="majorBidi" w:cstheme="majorBidi"/>
          <w:color w:val="000000" w:themeColor="text1"/>
        </w:rPr>
        <w:t>operations</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manual</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follow</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standard</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practices and</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10"/>
        </w:rPr>
        <w:t>.</w:t>
      </w:r>
      <w:r w:rsidRPr="0019604A">
        <w:rPr>
          <w:rFonts w:asciiTheme="majorBidi" w:eastAsia="Times New Roman" w:hAnsiTheme="majorBidi" w:cstheme="majorBidi"/>
          <w:color w:val="000000" w:themeColor="text1"/>
        </w:rPr>
        <w:t xml:space="preserve"> The</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w w:val="106"/>
        </w:rPr>
        <w:t xml:space="preserve">laboratory </w:t>
      </w:r>
      <w:r w:rsidRPr="0019604A">
        <w:rPr>
          <w:rFonts w:asciiTheme="majorBidi" w:eastAsia="Times New Roman" w:hAnsiTheme="majorBidi" w:cstheme="majorBidi"/>
          <w:color w:val="000000" w:themeColor="text1"/>
        </w:rPr>
        <w:t>supervisor</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make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sure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all</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personnel</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 xml:space="preserve">understand </w:t>
      </w:r>
      <w:r w:rsidRPr="0019604A">
        <w:rPr>
          <w:rFonts w:asciiTheme="majorBidi" w:eastAsia="Times New Roman" w:hAnsiTheme="majorBidi" w:cstheme="majorBidi"/>
          <w:color w:val="000000" w:themeColor="text1"/>
          <w:spacing w:val="15"/>
        </w:rPr>
        <w:t>these</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copy</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108"/>
        </w:rPr>
        <w:t xml:space="preserve">the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operations</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manual</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8"/>
        </w:rPr>
        <w:t>available</w:t>
      </w:r>
      <w:r w:rsidRPr="0019604A">
        <w:rPr>
          <w:rFonts w:asciiTheme="majorBidi" w:eastAsia="Times New Roman" w:hAnsiTheme="majorBidi" w:cstheme="majorBidi"/>
          <w:color w:val="000000" w:themeColor="text1"/>
          <w:spacing w:val="-12"/>
          <w:w w:val="98"/>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103"/>
        </w:rPr>
        <w:t>laboratory.</w:t>
      </w:r>
    </w:p>
    <w:p w14:paraId="56F1C5C8" w14:textId="77777777" w:rsidR="00DA7B65" w:rsidRPr="0019604A" w:rsidRDefault="00DA7B65" w:rsidP="00DA7B65">
      <w:pPr>
        <w:spacing w:before="1" w:after="0"/>
        <w:ind w:left="512"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There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9"/>
        </w:rPr>
        <w:t>arthropod</w:t>
      </w:r>
      <w:r w:rsidRPr="0019604A">
        <w:rPr>
          <w:rFonts w:asciiTheme="majorBidi" w:eastAsia="Times New Roman" w:hAnsiTheme="majorBidi" w:cstheme="majorBidi"/>
          <w:color w:val="000000" w:themeColor="text1"/>
          <w:spacing w:val="-19"/>
          <w:w w:val="10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rodent</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control</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w w:val="105"/>
        </w:rPr>
        <w:t>programme.</w:t>
      </w:r>
    </w:p>
    <w:p w14:paraId="143D7149" w14:textId="77777777" w:rsidR="00DA7B65" w:rsidRPr="0019604A" w:rsidRDefault="00DA7B65" w:rsidP="00DA7B65">
      <w:pPr>
        <w:spacing w:before="38" w:after="0" w:line="277" w:lineRule="auto"/>
        <w:ind w:left="757" w:right="378"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Appropriate</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medical</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evaluation,</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surveillance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treatment</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02"/>
        </w:rPr>
        <w:t xml:space="preserve">provided </w:t>
      </w:r>
      <w:r w:rsidRPr="0019604A">
        <w:rPr>
          <w:rFonts w:asciiTheme="majorBidi" w:eastAsia="Times New Roman" w:hAnsiTheme="majorBidi" w:cstheme="majorBidi"/>
          <w:color w:val="000000" w:themeColor="text1"/>
        </w:rPr>
        <w:t xml:space="preserve">for </w:t>
      </w:r>
      <w:r w:rsidRPr="0019604A">
        <w:rPr>
          <w:rFonts w:asciiTheme="majorBidi" w:eastAsia="Times New Roman" w:hAnsiTheme="majorBidi" w:cstheme="majorBidi"/>
          <w:color w:val="000000" w:themeColor="text1"/>
          <w:spacing w:val="7"/>
        </w:rPr>
        <w:t>all</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w w:val="110"/>
        </w:rPr>
        <w:t>personnel</w:t>
      </w:r>
      <w:r w:rsidRPr="0019604A">
        <w:rPr>
          <w:rFonts w:asciiTheme="majorBidi" w:eastAsia="Times New Roman" w:hAnsiTheme="majorBidi" w:cstheme="majorBidi"/>
          <w:color w:val="000000" w:themeColor="text1"/>
          <w:spacing w:val="16"/>
          <w:w w:val="110"/>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case</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need,</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11"/>
        </w:rPr>
        <w:t>adequate</w:t>
      </w:r>
      <w:r w:rsidRPr="0019604A">
        <w:rPr>
          <w:rFonts w:asciiTheme="majorBidi" w:eastAsia="Times New Roman" w:hAnsiTheme="majorBidi" w:cstheme="majorBidi"/>
          <w:color w:val="000000" w:themeColor="text1"/>
          <w:spacing w:val="30"/>
          <w:w w:val="109"/>
        </w:rPr>
        <w:t xml:space="preserve"> </w:t>
      </w:r>
      <w:r w:rsidRPr="0019604A">
        <w:rPr>
          <w:rFonts w:asciiTheme="majorBidi" w:eastAsia="Times New Roman" w:hAnsiTheme="majorBidi" w:cstheme="majorBidi"/>
          <w:color w:val="000000" w:themeColor="text1"/>
        </w:rPr>
        <w:t xml:space="preserve">medical </w:t>
      </w:r>
      <w:r w:rsidRPr="0019604A">
        <w:rPr>
          <w:rFonts w:asciiTheme="majorBidi" w:eastAsia="Times New Roman" w:hAnsiTheme="majorBidi" w:cstheme="majorBidi"/>
          <w:color w:val="000000" w:themeColor="text1"/>
          <w:spacing w:val="13"/>
        </w:rPr>
        <w:t>records</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4"/>
        </w:rPr>
        <w:t>should</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41"/>
        </w:rPr>
        <w:t>be</w:t>
      </w:r>
      <w:r w:rsidRPr="0019604A">
        <w:rPr>
          <w:rFonts w:asciiTheme="majorBidi" w:eastAsia="Times New Roman" w:hAnsiTheme="majorBidi" w:cstheme="majorBidi"/>
          <w:color w:val="000000" w:themeColor="text1"/>
          <w:w w:val="105"/>
        </w:rPr>
        <w:t xml:space="preserve"> </w:t>
      </w:r>
      <w:r w:rsidRPr="0019604A">
        <w:rPr>
          <w:rFonts w:asciiTheme="majorBidi" w:eastAsia="Times New Roman" w:hAnsiTheme="majorBidi" w:cstheme="majorBidi"/>
          <w:color w:val="000000" w:themeColor="text1"/>
          <w:w w:val="106"/>
        </w:rPr>
        <w:t>maintained.</w:t>
      </w:r>
    </w:p>
    <w:p w14:paraId="142FB904" w14:textId="77777777" w:rsidR="00DA7B65" w:rsidRPr="0019604A" w:rsidRDefault="00DA7B65" w:rsidP="00DA7B65">
      <w:pPr>
        <w:spacing w:before="13" w:after="0" w:line="260" w:lineRule="exact"/>
        <w:jc w:val="both"/>
        <w:rPr>
          <w:rFonts w:asciiTheme="majorBidi" w:hAnsiTheme="majorBidi" w:cstheme="majorBidi"/>
          <w:color w:val="000000" w:themeColor="text1"/>
        </w:rPr>
      </w:pPr>
    </w:p>
    <w:p w14:paraId="05D98A79" w14:textId="77777777" w:rsidR="00DA7B65" w:rsidRPr="0019604A" w:rsidRDefault="00DA7B65" w:rsidP="00DA7B65">
      <w:pPr>
        <w:spacing w:after="0"/>
        <w:ind w:left="440" w:right="-20"/>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80"/>
        </w:rPr>
        <w:t>Laboratory</w:t>
      </w:r>
      <w:r w:rsidRPr="0019604A">
        <w:rPr>
          <w:rFonts w:asciiTheme="majorBidi" w:eastAsia="Arial" w:hAnsiTheme="majorBidi" w:cstheme="majorBidi"/>
          <w:b/>
          <w:bCs/>
          <w:color w:val="000000" w:themeColor="text1"/>
          <w:spacing w:val="-13"/>
          <w:w w:val="80"/>
        </w:rPr>
        <w:t xml:space="preserve"> </w:t>
      </w:r>
      <w:r w:rsidRPr="0019604A">
        <w:rPr>
          <w:rFonts w:asciiTheme="majorBidi" w:eastAsia="Arial" w:hAnsiTheme="majorBidi" w:cstheme="majorBidi"/>
          <w:b/>
          <w:bCs/>
          <w:color w:val="000000" w:themeColor="text1"/>
          <w:w w:val="80"/>
        </w:rPr>
        <w:t>design</w:t>
      </w:r>
      <w:r w:rsidRPr="0019604A">
        <w:rPr>
          <w:rFonts w:asciiTheme="majorBidi" w:eastAsia="Arial" w:hAnsiTheme="majorBidi" w:cstheme="majorBidi"/>
          <w:b/>
          <w:bCs/>
          <w:color w:val="000000" w:themeColor="text1"/>
          <w:spacing w:val="-13"/>
          <w:w w:val="80"/>
        </w:rPr>
        <w:t xml:space="preserve"> </w:t>
      </w:r>
      <w:r w:rsidRPr="0019604A">
        <w:rPr>
          <w:rFonts w:asciiTheme="majorBidi" w:eastAsia="Arial" w:hAnsiTheme="majorBidi" w:cstheme="majorBidi"/>
          <w:b/>
          <w:bCs/>
          <w:color w:val="000000" w:themeColor="text1"/>
          <w:w w:val="80"/>
        </w:rPr>
        <w:t>and</w:t>
      </w:r>
      <w:r w:rsidRPr="0019604A">
        <w:rPr>
          <w:rFonts w:asciiTheme="majorBidi" w:eastAsia="Arial" w:hAnsiTheme="majorBidi" w:cstheme="majorBidi"/>
          <w:b/>
          <w:bCs/>
          <w:color w:val="000000" w:themeColor="text1"/>
          <w:spacing w:val="7"/>
          <w:w w:val="80"/>
        </w:rPr>
        <w:t xml:space="preserve"> </w:t>
      </w:r>
      <w:r w:rsidRPr="0019604A">
        <w:rPr>
          <w:rFonts w:asciiTheme="majorBidi" w:eastAsia="Arial" w:hAnsiTheme="majorBidi" w:cstheme="majorBidi"/>
          <w:b/>
          <w:bCs/>
          <w:color w:val="000000" w:themeColor="text1"/>
        </w:rPr>
        <w:t>facilities</w:t>
      </w:r>
    </w:p>
    <w:p w14:paraId="05A20A65" w14:textId="77777777" w:rsidR="00DA7B65" w:rsidRPr="0019604A" w:rsidRDefault="00DA7B65" w:rsidP="00DA7B65">
      <w:pPr>
        <w:spacing w:before="42" w:after="0" w:line="274" w:lineRule="auto"/>
        <w:ind w:left="440" w:right="389" w:hanging="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designing</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assigning</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certain</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types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special</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7"/>
        </w:rPr>
        <w:t xml:space="preserve">attention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paid to</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conditions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known</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pose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problems</w:t>
      </w:r>
      <w:r w:rsidRPr="0019604A">
        <w:rPr>
          <w:rFonts w:asciiTheme="majorBidi" w:eastAsia="Times New Roman" w:hAnsiTheme="majorBidi" w:cstheme="majorBidi"/>
          <w:color w:val="000000" w:themeColor="text1"/>
          <w:spacing w:val="10"/>
        </w:rPr>
        <w:t>.</w:t>
      </w:r>
      <w:r w:rsidRPr="0019604A">
        <w:rPr>
          <w:rFonts w:asciiTheme="majorBidi" w:eastAsia="Times New Roman" w:hAnsiTheme="majorBidi" w:cstheme="majorBidi"/>
          <w:color w:val="000000" w:themeColor="text1"/>
        </w:rPr>
        <w:t xml:space="preserve"> These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3"/>
        </w:rPr>
        <w:t>include:</w:t>
      </w:r>
    </w:p>
    <w:p w14:paraId="34756E47" w14:textId="77777777" w:rsidR="00DA7B65" w:rsidRPr="0019604A" w:rsidRDefault="00DA7B65" w:rsidP="00DA7B65">
      <w:pPr>
        <w:spacing w:before="1" w:after="0" w:line="130" w:lineRule="exact"/>
        <w:jc w:val="both"/>
        <w:rPr>
          <w:rFonts w:asciiTheme="majorBidi" w:hAnsiTheme="majorBidi" w:cstheme="majorBidi"/>
          <w:color w:val="000000" w:themeColor="text1"/>
        </w:rPr>
      </w:pPr>
    </w:p>
    <w:p w14:paraId="18146C5E" w14:textId="77777777" w:rsidR="00DA7B65" w:rsidRPr="0019604A" w:rsidRDefault="00DA7B65" w:rsidP="00DA7B65">
      <w:pPr>
        <w:spacing w:after="0"/>
        <w:ind w:left="541"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Formation</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1"/>
        </w:rPr>
        <w:t>aerosols</w:t>
      </w:r>
    </w:p>
    <w:p w14:paraId="628E0C11" w14:textId="77777777" w:rsidR="00DA7B65" w:rsidRPr="0019604A" w:rsidRDefault="00DA7B65" w:rsidP="00DA7B65">
      <w:pPr>
        <w:spacing w:before="38"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large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volumes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and/or</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high</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concentrations</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103"/>
        </w:rPr>
        <w:t>microorganisms</w:t>
      </w:r>
    </w:p>
    <w:p w14:paraId="7E71D1AC" w14:textId="77777777" w:rsidR="00DA7B65" w:rsidRPr="0019604A" w:rsidRDefault="00DA7B65" w:rsidP="00DA7B65">
      <w:pPr>
        <w:spacing w:before="38"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Overcrowding</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too</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much</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5"/>
        </w:rPr>
        <w:t>equipment</w:t>
      </w:r>
    </w:p>
    <w:p w14:paraId="6F85AA18" w14:textId="77777777" w:rsidR="00DA7B65" w:rsidRPr="0019604A" w:rsidRDefault="00DA7B65" w:rsidP="00DA7B65">
      <w:pPr>
        <w:spacing w:before="38" w:after="0"/>
        <w:ind w:left="512"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Infestation</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rodents</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7"/>
        </w:rPr>
        <w:t>arthropods</w:t>
      </w:r>
    </w:p>
    <w:p w14:paraId="75DB493C" w14:textId="77777777" w:rsidR="00DA7B65" w:rsidRPr="0019604A" w:rsidRDefault="00DA7B65" w:rsidP="00DA7B65">
      <w:pPr>
        <w:spacing w:before="38"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Unauthorized</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w w:val="106"/>
        </w:rPr>
        <w:t>entrance</w:t>
      </w:r>
    </w:p>
    <w:p w14:paraId="78958000" w14:textId="77777777" w:rsidR="00DA7B65" w:rsidRPr="0019604A" w:rsidRDefault="00DA7B65" w:rsidP="00DA7B65">
      <w:pPr>
        <w:spacing w:before="38"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9"/>
        </w:rPr>
        <w:t>Workflow:</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use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9"/>
        </w:rPr>
        <w:t>specific</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samples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1"/>
        </w:rPr>
        <w:t>reagents.</w:t>
      </w:r>
    </w:p>
    <w:p w14:paraId="1A5C6DEC" w14:textId="77777777" w:rsidR="00DA7B65" w:rsidRPr="0019604A" w:rsidRDefault="00DA7B65" w:rsidP="00DA7B65">
      <w:pPr>
        <w:spacing w:before="8" w:after="0" w:line="160" w:lineRule="exact"/>
        <w:jc w:val="both"/>
        <w:rPr>
          <w:rFonts w:asciiTheme="majorBidi" w:hAnsiTheme="majorBidi" w:cstheme="majorBidi"/>
          <w:color w:val="000000" w:themeColor="text1"/>
        </w:rPr>
      </w:pPr>
    </w:p>
    <w:p w14:paraId="66F1BC31" w14:textId="77777777" w:rsidR="00DA7B65" w:rsidRPr="0019604A" w:rsidRDefault="00DA7B65" w:rsidP="00DA7B65">
      <w:pPr>
        <w:spacing w:after="0" w:line="274" w:lineRule="auto"/>
        <w:ind w:left="440" w:right="384" w:hanging="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Examples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56"/>
        </w:rPr>
        <w:t xml:space="preserve"> </w:t>
      </w:r>
      <w:r w:rsidRPr="0019604A">
        <w:rPr>
          <w:rFonts w:asciiTheme="majorBidi" w:eastAsia="Times New Roman" w:hAnsiTheme="majorBidi" w:cstheme="majorBidi"/>
          <w:color w:val="000000" w:themeColor="text1"/>
        </w:rPr>
        <w:t>designs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w w:val="95"/>
        </w:rPr>
        <w:t>Biosafety</w:t>
      </w:r>
      <w:r w:rsidRPr="0019604A">
        <w:rPr>
          <w:rFonts w:asciiTheme="majorBidi" w:eastAsia="Times New Roman" w:hAnsiTheme="majorBidi" w:cstheme="majorBidi"/>
          <w:color w:val="000000" w:themeColor="text1"/>
          <w:spacing w:val="23"/>
          <w:w w:val="95"/>
        </w:rPr>
        <w:t xml:space="preserve"> </w:t>
      </w:r>
      <w:r w:rsidRPr="0019604A">
        <w:rPr>
          <w:rFonts w:asciiTheme="majorBidi" w:eastAsia="Times New Roman" w:hAnsiTheme="majorBidi" w:cstheme="majorBidi"/>
          <w:color w:val="000000" w:themeColor="text1"/>
          <w:w w:val="95"/>
        </w:rPr>
        <w:t>Levels</w:t>
      </w:r>
      <w:r w:rsidRPr="0019604A">
        <w:rPr>
          <w:rFonts w:asciiTheme="majorBidi" w:eastAsia="Times New Roman" w:hAnsiTheme="majorBidi" w:cstheme="majorBidi"/>
          <w:color w:val="000000" w:themeColor="text1"/>
          <w:spacing w:val="-3"/>
          <w:w w:val="95"/>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shown</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Figures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07"/>
        </w:rPr>
        <w:t xml:space="preserve">2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respectively.</w:t>
      </w:r>
    </w:p>
    <w:p w14:paraId="62CD8C40" w14:textId="77777777" w:rsidR="00DA7B65" w:rsidRPr="0019604A" w:rsidRDefault="00DA7B65" w:rsidP="00DA7B65">
      <w:pPr>
        <w:spacing w:before="14" w:after="0" w:line="280" w:lineRule="exact"/>
        <w:jc w:val="both"/>
        <w:rPr>
          <w:rFonts w:asciiTheme="majorBidi" w:hAnsiTheme="majorBidi" w:cstheme="majorBidi"/>
          <w:color w:val="000000" w:themeColor="text1"/>
        </w:rPr>
      </w:pPr>
    </w:p>
    <w:p w14:paraId="028A5509" w14:textId="77777777" w:rsidR="00DA7B65" w:rsidRPr="0019604A" w:rsidRDefault="00DA7B65" w:rsidP="00DA7B65">
      <w:pPr>
        <w:spacing w:after="0"/>
        <w:ind w:left="440" w:right="-20"/>
        <w:jc w:val="both"/>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81"/>
        </w:rPr>
        <w:t>Design</w:t>
      </w:r>
      <w:r w:rsidRPr="0019604A">
        <w:rPr>
          <w:rFonts w:asciiTheme="majorBidi" w:eastAsia="Arial" w:hAnsiTheme="majorBidi" w:cstheme="majorBidi"/>
          <w:b/>
          <w:bCs/>
          <w:i/>
          <w:color w:val="000000" w:themeColor="text1"/>
          <w:spacing w:val="-31"/>
        </w:rPr>
        <w:t xml:space="preserve"> </w:t>
      </w:r>
      <w:r w:rsidRPr="0019604A">
        <w:rPr>
          <w:rFonts w:asciiTheme="majorBidi" w:eastAsia="Arial" w:hAnsiTheme="majorBidi" w:cstheme="majorBidi"/>
          <w:b/>
          <w:bCs/>
          <w:i/>
          <w:color w:val="000000" w:themeColor="text1"/>
          <w:w w:val="81"/>
        </w:rPr>
        <w:t>features</w:t>
      </w:r>
    </w:p>
    <w:p w14:paraId="0FECEF52" w14:textId="77777777" w:rsidR="00DA7B65" w:rsidRPr="0019604A" w:rsidRDefault="00DA7B65" w:rsidP="00DA7B65">
      <w:pPr>
        <w:spacing w:before="37" w:after="0" w:line="274" w:lineRule="auto"/>
        <w:ind w:left="757" w:right="366" w:hanging="216"/>
        <w:jc w:val="both"/>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rPr>
        <w:t>1.</w:t>
      </w:r>
      <w:r w:rsidRPr="0019604A">
        <w:rPr>
          <w:rFonts w:asciiTheme="majorBidi" w:eastAsia="Arial"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Ample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space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provided</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safe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conduct of</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08"/>
        </w:rPr>
        <w:t xml:space="preserve">for </w:t>
      </w:r>
      <w:r w:rsidRPr="0019604A">
        <w:rPr>
          <w:rFonts w:asciiTheme="majorBidi" w:eastAsia="Times New Roman" w:hAnsiTheme="majorBidi" w:cstheme="majorBidi"/>
          <w:color w:val="000000" w:themeColor="text1"/>
        </w:rPr>
        <w:t>cleaning</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4"/>
        </w:rPr>
        <w:t>maintenance.</w:t>
      </w:r>
    </w:p>
    <w:p w14:paraId="0FA5E759" w14:textId="77777777" w:rsidR="00DA7B65" w:rsidRPr="0019604A" w:rsidRDefault="00DA7B65" w:rsidP="00DA7B65">
      <w:pPr>
        <w:spacing w:before="1" w:after="0" w:line="274" w:lineRule="auto"/>
        <w:ind w:left="757" w:right="385"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96"/>
        </w:rPr>
        <w:t>Walls</w:t>
      </w:r>
      <w:r w:rsidRPr="0019604A">
        <w:rPr>
          <w:rFonts w:asciiTheme="majorBidi" w:eastAsia="Times New Roman" w:hAnsiTheme="majorBidi" w:cstheme="majorBidi"/>
          <w:color w:val="000000" w:themeColor="text1"/>
          <w:w w:val="97"/>
        </w:rPr>
        <w:t>,</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98"/>
        </w:rPr>
        <w:t>ceilings</w:t>
      </w:r>
      <w:r w:rsidRPr="0019604A">
        <w:rPr>
          <w:rFonts w:asciiTheme="majorBidi" w:eastAsia="Times New Roman" w:hAnsiTheme="majorBidi" w:cstheme="majorBidi"/>
          <w:color w:val="000000" w:themeColor="text1"/>
          <w:spacing w:val="-18"/>
          <w:w w:val="9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floors</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smooth,</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98"/>
        </w:rPr>
        <w:t>eas</w:t>
      </w:r>
      <w:r w:rsidRPr="0019604A">
        <w:rPr>
          <w:rFonts w:asciiTheme="majorBidi" w:eastAsia="Times New Roman" w:hAnsiTheme="majorBidi" w:cstheme="majorBidi"/>
          <w:color w:val="000000" w:themeColor="text1"/>
          <w:w w:val="99"/>
        </w:rPr>
        <w:t>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dean,</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impermeable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4"/>
        </w:rPr>
        <w:t xml:space="preserve">liquids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resistant</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chemicals</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disinfectants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normally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103"/>
        </w:rPr>
        <w:t xml:space="preserve">laboratory. </w:t>
      </w:r>
      <w:r w:rsidRPr="0019604A">
        <w:rPr>
          <w:rFonts w:asciiTheme="majorBidi" w:eastAsia="Times New Roman" w:hAnsiTheme="majorBidi" w:cstheme="majorBidi"/>
          <w:color w:val="000000" w:themeColor="text1"/>
        </w:rPr>
        <w:t>Floors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103"/>
        </w:rPr>
        <w:t>slip-resistant.</w:t>
      </w:r>
    </w:p>
    <w:p w14:paraId="6AA9018B" w14:textId="77777777" w:rsidR="00DA7B65" w:rsidRPr="0019604A" w:rsidRDefault="00DA7B65" w:rsidP="00DA7B65">
      <w:pPr>
        <w:spacing w:before="8" w:after="0" w:line="274" w:lineRule="auto"/>
        <w:ind w:left="757" w:right="401"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Bench</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tops</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impervious</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water</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resistant</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disinfectants,</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w w:val="101"/>
        </w:rPr>
        <w:t xml:space="preserve">acids, </w:t>
      </w:r>
      <w:r w:rsidRPr="0019604A">
        <w:rPr>
          <w:rFonts w:asciiTheme="majorBidi" w:eastAsia="Times New Roman" w:hAnsiTheme="majorBidi" w:cstheme="majorBidi"/>
          <w:color w:val="000000" w:themeColor="text1"/>
        </w:rPr>
        <w:t>alkalis</w:t>
      </w:r>
      <w:r w:rsidRPr="0019604A">
        <w:rPr>
          <w:rFonts w:asciiTheme="majorBidi" w:eastAsia="Times New Roman" w:hAnsiTheme="majorBidi" w:cstheme="majorBidi"/>
          <w:color w:val="000000" w:themeColor="text1"/>
          <w:w w:val="101"/>
        </w:rPr>
        <w:t>,</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organic</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solvents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moderate</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w w:val="105"/>
        </w:rPr>
        <w:t>heat.</w:t>
      </w:r>
    </w:p>
    <w:p w14:paraId="70AD24E2" w14:textId="77777777" w:rsidR="00DA7B65" w:rsidRPr="0019604A" w:rsidRDefault="00DA7B65" w:rsidP="00DA7B65">
      <w:pPr>
        <w:spacing w:before="1" w:after="0" w:line="274" w:lineRule="auto"/>
        <w:ind w:left="757" w:right="421" w:hanging="24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Illumination</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adequate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02"/>
        </w:rPr>
        <w:t>all</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activities</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 xml:space="preserve"> Undesirable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reflection</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w w:val="101"/>
        </w:rPr>
        <w:t xml:space="preserve">glare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1"/>
        </w:rPr>
        <w:t>avoided.</w:t>
      </w:r>
    </w:p>
    <w:p w14:paraId="3D6CE7D0" w14:textId="77777777" w:rsidR="00DA7B65" w:rsidRPr="0019604A" w:rsidRDefault="00DA7B65" w:rsidP="00DA7B65">
      <w:pPr>
        <w:spacing w:before="1" w:after="0" w:line="274" w:lineRule="auto"/>
        <w:ind w:left="757" w:right="413"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furniture</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 sturdy</w:t>
      </w:r>
      <w:r w:rsidRPr="0019604A">
        <w:rPr>
          <w:rFonts w:asciiTheme="majorBidi" w:eastAsia="Times New Roman" w:hAnsiTheme="majorBidi" w:cstheme="majorBidi"/>
          <w:color w:val="000000" w:themeColor="text1"/>
          <w:spacing w:val="9"/>
        </w:rPr>
        <w:t>.</w:t>
      </w:r>
      <w:r w:rsidRPr="0019604A">
        <w:rPr>
          <w:rFonts w:asciiTheme="majorBidi" w:eastAsia="Times New Roman" w:hAnsiTheme="majorBidi" w:cstheme="majorBidi"/>
          <w:color w:val="000000" w:themeColor="text1"/>
        </w:rPr>
        <w:t xml:space="preserve"> Open</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spaces</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between</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under</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w w:val="101"/>
        </w:rPr>
        <w:t xml:space="preserve">benches, </w:t>
      </w:r>
      <w:r w:rsidRPr="0019604A">
        <w:rPr>
          <w:rFonts w:asciiTheme="majorBidi" w:eastAsia="Times New Roman" w:hAnsiTheme="majorBidi" w:cstheme="majorBidi"/>
          <w:color w:val="000000" w:themeColor="text1"/>
        </w:rPr>
        <w:t>cabinets</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equipment</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96"/>
        </w:rPr>
        <w:t>accessible</w:t>
      </w:r>
      <w:r w:rsidRPr="0019604A">
        <w:rPr>
          <w:rFonts w:asciiTheme="majorBidi" w:eastAsia="Times New Roman" w:hAnsiTheme="majorBidi" w:cstheme="majorBidi"/>
          <w:color w:val="000000" w:themeColor="text1"/>
          <w:spacing w:val="-16"/>
          <w:w w:val="96"/>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2"/>
        </w:rPr>
        <w:t>cleaning.</w:t>
      </w:r>
    </w:p>
    <w:p w14:paraId="1605FE31" w14:textId="77777777" w:rsidR="00DA7B65" w:rsidRPr="0019604A" w:rsidRDefault="00DA7B65" w:rsidP="00DA7B65">
      <w:pPr>
        <w:spacing w:before="8" w:after="0" w:line="271" w:lineRule="auto"/>
        <w:ind w:left="757" w:right="394"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Storage</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w w:val="98"/>
        </w:rPr>
        <w:t>space</w:t>
      </w:r>
      <w:r w:rsidRPr="0019604A">
        <w:rPr>
          <w:rFonts w:asciiTheme="majorBidi" w:eastAsia="Times New Roman" w:hAnsiTheme="majorBidi" w:cstheme="majorBidi"/>
          <w:color w:val="000000" w:themeColor="text1"/>
          <w:spacing w:val="-22"/>
          <w:w w:val="98"/>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106"/>
        </w:rPr>
        <w:t>b</w:t>
      </w:r>
      <w:r w:rsidRPr="0019604A">
        <w:rPr>
          <w:rFonts w:asciiTheme="majorBidi" w:eastAsia="Times New Roman" w:hAnsiTheme="majorBidi" w:cstheme="majorBidi"/>
          <w:color w:val="000000" w:themeColor="text1"/>
          <w:w w:val="105"/>
        </w:rPr>
        <w:t>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adequate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hold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supplie</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immediate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98"/>
        </w:rPr>
        <w:t>use</w:t>
      </w:r>
      <w:r w:rsidRPr="0019604A">
        <w:rPr>
          <w:rFonts w:asciiTheme="majorBidi" w:eastAsia="Times New Roman" w:hAnsiTheme="majorBidi" w:cstheme="majorBidi"/>
          <w:color w:val="000000" w:themeColor="text1"/>
          <w:spacing w:val="-20"/>
          <w:w w:val="9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thus</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1"/>
        </w:rPr>
        <w:t xml:space="preserve">prevent </w:t>
      </w:r>
      <w:r w:rsidRPr="0019604A">
        <w:rPr>
          <w:rFonts w:asciiTheme="majorBidi" w:eastAsia="Times New Roman" w:hAnsiTheme="majorBidi" w:cstheme="majorBidi"/>
          <w:color w:val="000000" w:themeColor="text1"/>
        </w:rPr>
        <w:t>clutter</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bench</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tops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and in</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4"/>
        </w:rPr>
        <w:t>aisles</w:t>
      </w:r>
      <w:r w:rsidRPr="0019604A">
        <w:rPr>
          <w:rFonts w:asciiTheme="majorBidi" w:eastAsia="Times New Roman" w:hAnsiTheme="majorBidi" w:cstheme="majorBidi"/>
          <w:color w:val="000000" w:themeColor="text1"/>
          <w:spacing w:val="5"/>
          <w:w w:val="95"/>
        </w:rPr>
        <w:t>.</w:t>
      </w:r>
      <w:r w:rsidRPr="0019604A">
        <w:rPr>
          <w:rFonts w:asciiTheme="majorBidi" w:eastAsia="Times New Roman" w:hAnsiTheme="majorBidi" w:cstheme="majorBidi"/>
          <w:color w:val="000000" w:themeColor="text1"/>
          <w:w w:val="101"/>
        </w:rPr>
        <w:t xml:space="preserve"> Additional</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long-term</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storage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space</w:t>
      </w:r>
      <w:r w:rsidRPr="0019604A">
        <w:rPr>
          <w:rFonts w:asciiTheme="majorBidi" w:eastAsia="Times New Roman" w:hAnsiTheme="majorBidi" w:cstheme="majorBidi"/>
          <w:color w:val="000000" w:themeColor="text1"/>
          <w:spacing w:val="5"/>
        </w:rPr>
        <w:t>,</w:t>
      </w:r>
      <w:r w:rsidRPr="0019604A">
        <w:rPr>
          <w:rFonts w:asciiTheme="majorBidi" w:eastAsia="Times New Roman" w:hAnsiTheme="majorBidi" w:cstheme="majorBidi"/>
          <w:color w:val="000000" w:themeColor="text1"/>
        </w:rPr>
        <w:t xml:space="preserve"> conveniently located</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outside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the laboratory</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1"/>
        </w:rPr>
        <w:t>areas</w:t>
      </w:r>
      <w:r w:rsidRPr="0019604A">
        <w:rPr>
          <w:rFonts w:asciiTheme="majorBidi" w:eastAsia="Times New Roman" w:hAnsiTheme="majorBidi" w:cstheme="majorBidi"/>
          <w:color w:val="000000" w:themeColor="text1"/>
          <w:w w:val="102"/>
        </w:rPr>
        <w:t>,</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also</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4"/>
        </w:rPr>
        <w:t>provide</w:t>
      </w:r>
      <w:r w:rsidRPr="0019604A">
        <w:rPr>
          <w:rFonts w:asciiTheme="majorBidi" w:eastAsia="Times New Roman" w:hAnsiTheme="majorBidi" w:cstheme="majorBidi"/>
          <w:color w:val="000000" w:themeColor="text1"/>
          <w:spacing w:val="-9"/>
          <w:w w:val="105"/>
        </w:rPr>
        <w:t>d</w:t>
      </w:r>
      <w:r w:rsidRPr="0019604A">
        <w:rPr>
          <w:rFonts w:asciiTheme="majorBidi" w:eastAsia="Times New Roman" w:hAnsiTheme="majorBidi" w:cstheme="majorBidi"/>
          <w:color w:val="000000" w:themeColor="text1"/>
          <w:w w:val="145"/>
        </w:rPr>
        <w:t>.</w:t>
      </w:r>
    </w:p>
    <w:p w14:paraId="7EF5594A" w14:textId="77777777" w:rsidR="00DA7B65" w:rsidRPr="0019604A" w:rsidRDefault="00DA7B65" w:rsidP="00DA7B65">
      <w:pPr>
        <w:spacing w:after="0"/>
        <w:jc w:val="both"/>
        <w:rPr>
          <w:rFonts w:asciiTheme="majorBidi" w:hAnsiTheme="majorBidi" w:cstheme="majorBidi"/>
          <w:color w:val="000000" w:themeColor="text1"/>
        </w:rPr>
        <w:sectPr w:rsidR="00DA7B65" w:rsidRPr="0019604A" w:rsidSect="00EF7AEC">
          <w:pgSz w:w="11906" w:h="16838" w:code="9"/>
          <w:pgMar w:top="940" w:right="1720" w:bottom="1000" w:left="1720" w:header="749" w:footer="819" w:gutter="0"/>
          <w:cols w:space="720"/>
          <w:docGrid w:linePitch="299"/>
        </w:sectPr>
      </w:pPr>
    </w:p>
    <w:p w14:paraId="256F74A1" w14:textId="77777777" w:rsidR="00DA7B65" w:rsidRPr="0019604A" w:rsidRDefault="00DA7B65" w:rsidP="00DA7B65">
      <w:pPr>
        <w:spacing w:after="0" w:line="200" w:lineRule="exact"/>
        <w:rPr>
          <w:rFonts w:asciiTheme="majorBidi" w:hAnsiTheme="majorBidi" w:cstheme="majorBidi"/>
          <w:color w:val="000000" w:themeColor="text1"/>
        </w:rPr>
      </w:pPr>
    </w:p>
    <w:p w14:paraId="3FDA0AFF" w14:textId="77777777" w:rsidR="00DA7B65" w:rsidRPr="0019604A" w:rsidRDefault="00DA7B65" w:rsidP="00DA7B65">
      <w:pPr>
        <w:spacing w:after="0" w:line="200" w:lineRule="exact"/>
        <w:rPr>
          <w:rFonts w:asciiTheme="majorBidi" w:hAnsiTheme="majorBidi" w:cstheme="majorBidi"/>
          <w:color w:val="000000" w:themeColor="text1"/>
        </w:rPr>
      </w:pPr>
    </w:p>
    <w:p w14:paraId="2AE4AF8E" w14:textId="77777777" w:rsidR="00DA7B65" w:rsidRPr="0019604A" w:rsidRDefault="00DA7B65" w:rsidP="00DA7B65">
      <w:pPr>
        <w:spacing w:after="0" w:line="200" w:lineRule="exact"/>
        <w:rPr>
          <w:rFonts w:asciiTheme="majorBidi" w:hAnsiTheme="majorBidi" w:cstheme="majorBidi"/>
          <w:color w:val="000000" w:themeColor="text1"/>
        </w:rPr>
      </w:pPr>
    </w:p>
    <w:p w14:paraId="222FA90A" w14:textId="77777777" w:rsidR="00DA7B65" w:rsidRPr="0019604A" w:rsidRDefault="00DA7B65" w:rsidP="00DA7B65">
      <w:pPr>
        <w:spacing w:after="0" w:line="200" w:lineRule="exact"/>
        <w:rPr>
          <w:rFonts w:asciiTheme="majorBidi" w:hAnsiTheme="majorBidi" w:cstheme="majorBidi"/>
          <w:color w:val="000000" w:themeColor="text1"/>
        </w:rPr>
      </w:pPr>
    </w:p>
    <w:p w14:paraId="19749EEE" w14:textId="77777777" w:rsidR="00DA7B65" w:rsidRPr="0019604A" w:rsidRDefault="00DA7B65" w:rsidP="00DA7B65">
      <w:pPr>
        <w:spacing w:after="0" w:line="220" w:lineRule="exact"/>
        <w:rPr>
          <w:rFonts w:asciiTheme="majorBidi" w:hAnsiTheme="majorBidi" w:cstheme="majorBidi"/>
          <w:color w:val="000000" w:themeColor="text1"/>
        </w:rPr>
      </w:pPr>
    </w:p>
    <w:p w14:paraId="2A01D014" w14:textId="77777777" w:rsidR="00DA7B65" w:rsidRPr="0019604A" w:rsidRDefault="00DA7B65" w:rsidP="00DA7B65">
      <w:pPr>
        <w:spacing w:after="0"/>
        <w:ind w:left="478" w:right="-20"/>
        <w:rPr>
          <w:rFonts w:asciiTheme="majorBidi" w:eastAsia="Times New Roman" w:hAnsiTheme="majorBidi" w:cstheme="majorBidi"/>
          <w:color w:val="000000" w:themeColor="text1"/>
        </w:rPr>
      </w:pPr>
      <w:r w:rsidRPr="0019604A">
        <w:rPr>
          <w:rFonts w:asciiTheme="majorBidi" w:hAnsiTheme="majorBidi" w:cstheme="majorBidi"/>
          <w:noProof/>
          <w:color w:val="2B579A"/>
          <w:shd w:val="clear" w:color="auto" w:fill="E6E6E6"/>
          <w:lang w:eastAsia="en-US"/>
        </w:rPr>
        <w:drawing>
          <wp:inline distT="0" distB="0" distL="0" distR="0" wp14:anchorId="0DF4F5B4" wp14:editId="0982C493">
            <wp:extent cx="4876802" cy="40830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pic:nvPicPr>
                  <pic:blipFill>
                    <a:blip r:embed="rId60">
                      <a:extLst>
                        <a:ext uri="{28A0092B-C50C-407E-A947-70E740481C1C}">
                          <a14:useLocalDpi xmlns:a14="http://schemas.microsoft.com/office/drawing/2010/main" val="0"/>
                        </a:ext>
                      </a:extLst>
                    </a:blip>
                    <a:stretch>
                      <a:fillRect/>
                    </a:stretch>
                  </pic:blipFill>
                  <pic:spPr>
                    <a:xfrm>
                      <a:off x="0" y="0"/>
                      <a:ext cx="4876802" cy="4083050"/>
                    </a:xfrm>
                    <a:prstGeom prst="rect">
                      <a:avLst/>
                    </a:prstGeom>
                  </pic:spPr>
                </pic:pic>
              </a:graphicData>
            </a:graphic>
          </wp:inline>
        </w:drawing>
      </w:r>
    </w:p>
    <w:p w14:paraId="22984AE9" w14:textId="77777777" w:rsidR="00DA7B65" w:rsidRPr="0019604A" w:rsidRDefault="00DA7B65" w:rsidP="00DA7B65">
      <w:pPr>
        <w:spacing w:before="7" w:after="0" w:line="150" w:lineRule="exact"/>
        <w:rPr>
          <w:rFonts w:asciiTheme="majorBidi" w:hAnsiTheme="majorBidi" w:cstheme="majorBidi"/>
          <w:color w:val="000000" w:themeColor="text1"/>
        </w:rPr>
      </w:pPr>
    </w:p>
    <w:p w14:paraId="477E9699" w14:textId="77777777" w:rsidR="00DA7B65" w:rsidRPr="0019604A" w:rsidRDefault="00DA7B65" w:rsidP="00DA7B65">
      <w:pPr>
        <w:spacing w:before="32" w:after="0"/>
        <w:ind w:left="431" w:right="-20"/>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86"/>
        </w:rPr>
        <w:t>Figur</w:t>
      </w:r>
      <w:r w:rsidRPr="0019604A">
        <w:rPr>
          <w:rFonts w:asciiTheme="majorBidi" w:eastAsia="Arial" w:hAnsiTheme="majorBidi" w:cstheme="majorBidi"/>
          <w:i/>
          <w:color w:val="000000" w:themeColor="text1"/>
          <w:w w:val="87"/>
        </w:rPr>
        <w:t>e</w:t>
      </w:r>
      <w:r w:rsidRPr="0019604A">
        <w:rPr>
          <w:rFonts w:asciiTheme="majorBidi" w:eastAsia="Arial" w:hAnsiTheme="majorBidi" w:cstheme="majorBidi"/>
          <w:i/>
          <w:color w:val="000000" w:themeColor="text1"/>
          <w:spacing w:val="-40"/>
        </w:rPr>
        <w:t xml:space="preserve"> </w:t>
      </w:r>
      <w:r w:rsidRPr="0019604A">
        <w:rPr>
          <w:rFonts w:asciiTheme="majorBidi" w:eastAsia="Arial" w:hAnsiTheme="majorBidi" w:cstheme="majorBidi"/>
          <w:i/>
          <w:color w:val="000000" w:themeColor="text1"/>
          <w:w w:val="98"/>
        </w:rPr>
        <w:t>2</w:t>
      </w:r>
      <w:r w:rsidRPr="0019604A">
        <w:rPr>
          <w:rFonts w:asciiTheme="majorBidi" w:eastAsia="Arial" w:hAnsiTheme="majorBidi" w:cstheme="majorBidi"/>
          <w:i/>
          <w:color w:val="000000" w:themeColor="text1"/>
          <w:spacing w:val="2"/>
          <w:w w:val="98"/>
        </w:rPr>
        <w:t>.</w:t>
      </w:r>
      <w:r w:rsidRPr="0019604A">
        <w:rPr>
          <w:rFonts w:asciiTheme="majorBidi" w:eastAsia="Arial" w:hAnsiTheme="majorBidi" w:cstheme="majorBidi"/>
          <w:b/>
          <w:bCs/>
          <w:i/>
          <w:color w:val="000000" w:themeColor="text1"/>
          <w:w w:val="98"/>
        </w:rPr>
        <w:t>A</w:t>
      </w:r>
      <w:r w:rsidRPr="0019604A">
        <w:rPr>
          <w:rFonts w:asciiTheme="majorBidi" w:eastAsia="Arial" w:hAnsiTheme="majorBidi" w:cstheme="majorBidi"/>
          <w:b/>
          <w:bCs/>
          <w:i/>
          <w:color w:val="000000" w:themeColor="text1"/>
          <w:spacing w:val="-20"/>
          <w:w w:val="98"/>
        </w:rPr>
        <w:t xml:space="preserve"> </w:t>
      </w:r>
      <w:r w:rsidRPr="0019604A">
        <w:rPr>
          <w:rFonts w:asciiTheme="majorBidi" w:eastAsia="Arial" w:hAnsiTheme="majorBidi" w:cstheme="majorBidi"/>
          <w:b/>
          <w:bCs/>
          <w:i/>
          <w:color w:val="000000" w:themeColor="text1"/>
          <w:w w:val="84"/>
        </w:rPr>
        <w:t>typical</w:t>
      </w:r>
      <w:r w:rsidRPr="0019604A">
        <w:rPr>
          <w:rFonts w:asciiTheme="majorBidi" w:eastAsia="Arial" w:hAnsiTheme="majorBidi" w:cstheme="majorBidi"/>
          <w:b/>
          <w:bCs/>
          <w:i/>
          <w:color w:val="000000" w:themeColor="text1"/>
          <w:spacing w:val="-29"/>
        </w:rPr>
        <w:t xml:space="preserve"> </w:t>
      </w:r>
      <w:r w:rsidRPr="0019604A">
        <w:rPr>
          <w:rFonts w:asciiTheme="majorBidi" w:eastAsia="Arial" w:hAnsiTheme="majorBidi" w:cstheme="majorBidi"/>
          <w:b/>
          <w:bCs/>
          <w:i/>
          <w:color w:val="000000" w:themeColor="text1"/>
          <w:w w:val="96"/>
        </w:rPr>
        <w:t xml:space="preserve">Biosafety </w:t>
      </w:r>
      <w:r w:rsidRPr="0019604A">
        <w:rPr>
          <w:rFonts w:asciiTheme="majorBidi" w:eastAsia="Arial" w:hAnsiTheme="majorBidi" w:cstheme="majorBidi"/>
          <w:b/>
          <w:bCs/>
          <w:i/>
          <w:color w:val="000000" w:themeColor="text1"/>
        </w:rPr>
        <w:t>Level 1 Laboratory</w:t>
      </w:r>
    </w:p>
    <w:p w14:paraId="5E645022" w14:textId="77777777" w:rsidR="00DA7B65" w:rsidRPr="0019604A" w:rsidRDefault="00DA7B65" w:rsidP="00DA7B65">
      <w:pPr>
        <w:spacing w:after="0" w:line="240" w:lineRule="exact"/>
        <w:ind w:left="1236" w:right="-20"/>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90"/>
        </w:rPr>
        <w:t>(</w:t>
      </w:r>
      <w:proofErr w:type="gramStart"/>
      <w:r w:rsidRPr="0019604A">
        <w:rPr>
          <w:rFonts w:asciiTheme="majorBidi" w:eastAsia="Arial" w:hAnsiTheme="majorBidi" w:cstheme="majorBidi"/>
          <w:i/>
          <w:color w:val="000000" w:themeColor="text1"/>
          <w:w w:val="90"/>
        </w:rPr>
        <w:t>graphics</w:t>
      </w:r>
      <w:proofErr w:type="gramEnd"/>
      <w:r w:rsidRPr="0019604A">
        <w:rPr>
          <w:rFonts w:asciiTheme="majorBidi" w:eastAsia="Arial" w:hAnsiTheme="majorBidi" w:cstheme="majorBidi"/>
          <w:i/>
          <w:color w:val="000000" w:themeColor="text1"/>
          <w:spacing w:val="-31"/>
        </w:rPr>
        <w:t xml:space="preserve"> </w:t>
      </w:r>
      <w:r w:rsidRPr="0019604A">
        <w:rPr>
          <w:rFonts w:asciiTheme="majorBidi" w:eastAsia="Arial" w:hAnsiTheme="majorBidi" w:cstheme="majorBidi"/>
          <w:i/>
          <w:color w:val="000000" w:themeColor="text1"/>
          <w:w w:val="93"/>
        </w:rPr>
        <w:t>kindly</w:t>
      </w:r>
      <w:r w:rsidRPr="0019604A">
        <w:rPr>
          <w:rFonts w:asciiTheme="majorBidi" w:eastAsia="Arial" w:hAnsiTheme="majorBidi" w:cstheme="majorBidi"/>
          <w:i/>
          <w:color w:val="000000" w:themeColor="text1"/>
          <w:spacing w:val="-27"/>
        </w:rPr>
        <w:t xml:space="preserve"> </w:t>
      </w:r>
      <w:r w:rsidRPr="0019604A">
        <w:rPr>
          <w:rFonts w:asciiTheme="majorBidi" w:eastAsia="Arial" w:hAnsiTheme="majorBidi" w:cstheme="majorBidi"/>
          <w:i/>
          <w:color w:val="000000" w:themeColor="text1"/>
          <w:w w:val="90"/>
        </w:rPr>
        <w:t>provided</w:t>
      </w:r>
      <w:r w:rsidRPr="0019604A">
        <w:rPr>
          <w:rFonts w:asciiTheme="majorBidi" w:eastAsia="Arial" w:hAnsiTheme="majorBidi" w:cstheme="majorBidi"/>
          <w:i/>
          <w:color w:val="000000" w:themeColor="text1"/>
          <w:spacing w:val="-33"/>
        </w:rPr>
        <w:t xml:space="preserve"> </w:t>
      </w:r>
      <w:r w:rsidRPr="0019604A">
        <w:rPr>
          <w:rFonts w:asciiTheme="majorBidi" w:eastAsia="Times New Roman" w:hAnsiTheme="majorBidi" w:cstheme="majorBidi"/>
          <w:i/>
          <w:color w:val="000000" w:themeColor="text1"/>
        </w:rPr>
        <w:t>by</w:t>
      </w:r>
      <w:r w:rsidRPr="0019604A">
        <w:rPr>
          <w:rFonts w:asciiTheme="majorBidi" w:eastAsia="Times New Roman" w:hAnsiTheme="majorBidi" w:cstheme="majorBidi"/>
          <w:i/>
          <w:color w:val="000000" w:themeColor="text1"/>
          <w:spacing w:val="-17"/>
        </w:rPr>
        <w:t xml:space="preserve"> </w:t>
      </w:r>
      <w:r w:rsidRPr="0019604A">
        <w:rPr>
          <w:rFonts w:asciiTheme="majorBidi" w:eastAsia="Arial" w:hAnsiTheme="majorBidi" w:cstheme="majorBidi"/>
          <w:i/>
          <w:color w:val="000000" w:themeColor="text1"/>
          <w:w w:val="83"/>
        </w:rPr>
        <w:t>CUH2A</w:t>
      </w:r>
      <w:r w:rsidRPr="0019604A">
        <w:rPr>
          <w:rFonts w:asciiTheme="majorBidi" w:eastAsia="Arial" w:hAnsiTheme="majorBidi" w:cstheme="majorBidi"/>
          <w:i/>
          <w:color w:val="000000" w:themeColor="text1"/>
          <w:spacing w:val="15"/>
          <w:w w:val="83"/>
        </w:rPr>
        <w:t>,</w:t>
      </w:r>
      <w:r w:rsidRPr="0019604A">
        <w:rPr>
          <w:rFonts w:asciiTheme="majorBidi" w:eastAsia="Arial" w:hAnsiTheme="majorBidi" w:cstheme="majorBidi"/>
          <w:i/>
          <w:color w:val="000000" w:themeColor="text1"/>
          <w:w w:val="87"/>
        </w:rPr>
        <w:t xml:space="preserve"> Princeton,</w:t>
      </w:r>
      <w:r w:rsidRPr="0019604A">
        <w:rPr>
          <w:rFonts w:asciiTheme="majorBidi" w:eastAsia="Arial" w:hAnsiTheme="majorBidi" w:cstheme="majorBidi"/>
          <w:i/>
          <w:color w:val="000000" w:themeColor="text1"/>
          <w:spacing w:val="-38"/>
        </w:rPr>
        <w:t xml:space="preserve"> </w:t>
      </w:r>
      <w:r w:rsidRPr="0019604A">
        <w:rPr>
          <w:rFonts w:asciiTheme="majorBidi" w:eastAsia="Arial" w:hAnsiTheme="majorBidi" w:cstheme="majorBidi"/>
          <w:i/>
          <w:color w:val="000000" w:themeColor="text1"/>
          <w:w w:val="89"/>
        </w:rPr>
        <w:t>NJ</w:t>
      </w:r>
      <w:r w:rsidRPr="0019604A">
        <w:rPr>
          <w:rFonts w:asciiTheme="majorBidi" w:eastAsia="Arial" w:hAnsiTheme="majorBidi" w:cstheme="majorBidi"/>
          <w:i/>
          <w:color w:val="000000" w:themeColor="text1"/>
          <w:w w:val="88"/>
        </w:rPr>
        <w:t>,</w:t>
      </w:r>
      <w:r w:rsidRPr="0019604A">
        <w:rPr>
          <w:rFonts w:asciiTheme="majorBidi" w:eastAsia="Arial" w:hAnsiTheme="majorBidi" w:cstheme="majorBidi"/>
          <w:i/>
          <w:color w:val="000000" w:themeColor="text1"/>
          <w:spacing w:val="-41"/>
        </w:rPr>
        <w:t xml:space="preserve"> </w:t>
      </w:r>
      <w:r w:rsidRPr="0019604A">
        <w:rPr>
          <w:rFonts w:asciiTheme="majorBidi" w:eastAsia="Arial" w:hAnsiTheme="majorBidi" w:cstheme="majorBidi"/>
          <w:i/>
          <w:color w:val="000000" w:themeColor="text1"/>
        </w:rPr>
        <w:t>USA)</w:t>
      </w:r>
    </w:p>
    <w:p w14:paraId="49631F6A" w14:textId="77777777" w:rsidR="00DA7B65" w:rsidRPr="0019604A" w:rsidRDefault="00DA7B65" w:rsidP="00DA7B65">
      <w:pPr>
        <w:spacing w:after="0" w:line="200" w:lineRule="exact"/>
        <w:rPr>
          <w:rFonts w:asciiTheme="majorBidi" w:hAnsiTheme="majorBidi" w:cstheme="majorBidi"/>
          <w:color w:val="000000" w:themeColor="text1"/>
        </w:rPr>
      </w:pPr>
    </w:p>
    <w:p w14:paraId="7AB8F108" w14:textId="77777777" w:rsidR="00DA7B65" w:rsidRPr="0019604A" w:rsidRDefault="00DA7B65" w:rsidP="00DA7B65">
      <w:pPr>
        <w:spacing w:after="0" w:line="200" w:lineRule="exact"/>
        <w:rPr>
          <w:rFonts w:asciiTheme="majorBidi" w:hAnsiTheme="majorBidi" w:cstheme="majorBidi"/>
          <w:color w:val="000000" w:themeColor="text1"/>
        </w:rPr>
      </w:pPr>
    </w:p>
    <w:p w14:paraId="2403C3B5" w14:textId="77777777" w:rsidR="00DA7B65" w:rsidRPr="0019604A" w:rsidRDefault="00DA7B65" w:rsidP="00DA7B65">
      <w:pPr>
        <w:spacing w:before="13" w:after="0" w:line="260" w:lineRule="exact"/>
        <w:rPr>
          <w:rFonts w:asciiTheme="majorBidi" w:hAnsiTheme="majorBidi" w:cstheme="majorBidi"/>
          <w:color w:val="000000" w:themeColor="text1"/>
        </w:rPr>
      </w:pPr>
    </w:p>
    <w:p w14:paraId="3F77BDB6" w14:textId="77777777" w:rsidR="00DA7B65" w:rsidRPr="0019604A" w:rsidRDefault="00DA7B65" w:rsidP="00A15A7F">
      <w:pPr>
        <w:spacing w:after="0" w:line="287" w:lineRule="auto"/>
        <w:ind w:left="753" w:right="402" w:hanging="237"/>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7.</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Space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facilities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provided</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safe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9"/>
        </w:rPr>
        <w:t>handlin</w:t>
      </w:r>
      <w:r w:rsidRPr="0019604A">
        <w:rPr>
          <w:rFonts w:asciiTheme="majorBidi" w:eastAsia="Times New Roman" w:hAnsiTheme="majorBidi" w:cstheme="majorBidi"/>
          <w:color w:val="000000" w:themeColor="text1"/>
          <w:w w:val="110"/>
        </w:rPr>
        <w:t>g</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6"/>
        </w:rPr>
        <w:t>storag</w:t>
      </w:r>
      <w:r w:rsidRPr="0019604A">
        <w:rPr>
          <w:rFonts w:asciiTheme="majorBidi" w:eastAsia="Times New Roman" w:hAnsiTheme="majorBidi" w:cstheme="majorBidi"/>
          <w:color w:val="000000" w:themeColor="text1"/>
          <w:spacing w:val="12"/>
          <w:w w:val="106"/>
        </w:rPr>
        <w:t>e</w:t>
      </w:r>
      <w:r w:rsidRPr="0019604A">
        <w:rPr>
          <w:rFonts w:asciiTheme="majorBidi" w:eastAsia="Times New Roman" w:hAnsiTheme="majorBidi" w:cstheme="majorBidi"/>
          <w:color w:val="000000" w:themeColor="text1"/>
          <w:w w:val="106"/>
        </w:rPr>
        <w:t xml:space="preserve"> of</w:t>
      </w:r>
      <w:r w:rsidRPr="0019604A">
        <w:rPr>
          <w:rFonts w:asciiTheme="majorBidi" w:eastAsia="Times New Roman" w:hAnsiTheme="majorBidi" w:cstheme="majorBidi"/>
          <w:color w:val="000000" w:themeColor="text1"/>
          <w:spacing w:val="-5"/>
          <w:w w:val="106"/>
        </w:rPr>
        <w:t xml:space="preserve"> </w:t>
      </w:r>
      <w:r w:rsidRPr="0019604A">
        <w:rPr>
          <w:rFonts w:asciiTheme="majorBidi" w:eastAsia="Times New Roman" w:hAnsiTheme="majorBidi" w:cstheme="majorBidi"/>
          <w:color w:val="000000" w:themeColor="text1"/>
          <w:w w:val="106"/>
        </w:rPr>
        <w:t xml:space="preserve">solvents, </w:t>
      </w:r>
      <w:r w:rsidRPr="0019604A">
        <w:rPr>
          <w:rFonts w:asciiTheme="majorBidi" w:eastAsia="Times New Roman" w:hAnsiTheme="majorBidi" w:cstheme="majorBidi"/>
          <w:color w:val="000000" w:themeColor="text1"/>
          <w:w w:val="108"/>
        </w:rPr>
        <w:t>radioactive</w:t>
      </w:r>
      <w:r w:rsidRPr="0019604A">
        <w:rPr>
          <w:rFonts w:asciiTheme="majorBidi" w:eastAsia="Times New Roman" w:hAnsiTheme="majorBidi" w:cstheme="majorBidi"/>
          <w:color w:val="000000" w:themeColor="text1"/>
          <w:spacing w:val="-20"/>
          <w:w w:val="108"/>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107"/>
        </w:rPr>
        <w:t>compressed</w:t>
      </w:r>
      <w:r w:rsidRPr="0019604A">
        <w:rPr>
          <w:rFonts w:asciiTheme="majorBidi" w:eastAsia="Times New Roman" w:hAnsiTheme="majorBidi" w:cstheme="majorBidi"/>
          <w:color w:val="000000" w:themeColor="text1"/>
          <w:spacing w:val="-9"/>
          <w:w w:val="10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liquefied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5"/>
        </w:rPr>
        <w:t>gases.</w:t>
      </w:r>
    </w:p>
    <w:p w14:paraId="6FB5C97A" w14:textId="77777777" w:rsidR="00DA7B65" w:rsidRPr="0019604A" w:rsidRDefault="00DA7B65" w:rsidP="00A15A7F">
      <w:pPr>
        <w:spacing w:before="2" w:after="0" w:line="287" w:lineRule="auto"/>
        <w:ind w:left="753" w:right="403" w:hanging="237"/>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8.</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Facilities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for storing</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outer</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garments</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9"/>
        </w:rPr>
        <w:t>personal</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items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provided</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w w:val="109"/>
        </w:rPr>
        <w:t xml:space="preserve">outside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11"/>
        </w:rPr>
        <w:t>laborator</w:t>
      </w:r>
      <w:r w:rsidRPr="0019604A">
        <w:rPr>
          <w:rFonts w:asciiTheme="majorBidi" w:eastAsia="Times New Roman" w:hAnsiTheme="majorBidi" w:cstheme="majorBidi"/>
          <w:color w:val="000000" w:themeColor="text1"/>
          <w:w w:val="112"/>
        </w:rPr>
        <w:t>y</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w w:val="107"/>
        </w:rPr>
        <w:t>areas.</w:t>
      </w:r>
    </w:p>
    <w:p w14:paraId="2BFF4FC6" w14:textId="77777777" w:rsidR="00DA7B65" w:rsidRPr="0019604A" w:rsidRDefault="00DA7B65" w:rsidP="00A15A7F">
      <w:pPr>
        <w:spacing w:before="2" w:after="0" w:line="287" w:lineRule="auto"/>
        <w:ind w:left="753" w:right="412" w:hanging="237"/>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9.</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Facilities</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 xml:space="preserve">for </w:t>
      </w:r>
      <w:r w:rsidRPr="0019604A">
        <w:rPr>
          <w:rFonts w:asciiTheme="majorBidi" w:eastAsia="Times New Roman" w:hAnsiTheme="majorBidi" w:cstheme="majorBidi"/>
          <w:color w:val="000000" w:themeColor="text1"/>
          <w:spacing w:val="5"/>
        </w:rPr>
        <w:t>eating</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2"/>
        </w:rPr>
        <w:t>and</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6"/>
        </w:rPr>
        <w:t>drinking</w:t>
      </w:r>
      <w:r w:rsidRPr="0019604A">
        <w:rPr>
          <w:rFonts w:asciiTheme="majorBidi" w:eastAsia="Times New Roman" w:hAnsiTheme="majorBidi" w:cstheme="majorBidi"/>
          <w:color w:val="000000" w:themeColor="text1"/>
          <w:spacing w:val="1"/>
          <w:w w:val="113"/>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6"/>
        </w:rPr>
        <w:t>for</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1"/>
        </w:rPr>
        <w:t>rest</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112"/>
        </w:rPr>
        <w:t>should</w:t>
      </w:r>
      <w:r w:rsidRPr="0019604A">
        <w:rPr>
          <w:rFonts w:asciiTheme="majorBidi" w:eastAsia="Times New Roman" w:hAnsiTheme="majorBidi" w:cstheme="majorBidi"/>
          <w:color w:val="000000" w:themeColor="text1"/>
          <w:spacing w:val="5"/>
          <w:w w:val="11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w w:val="111"/>
        </w:rPr>
        <w:t>provided</w:t>
      </w:r>
      <w:r w:rsidRPr="0019604A">
        <w:rPr>
          <w:rFonts w:asciiTheme="majorBidi" w:eastAsia="Times New Roman" w:hAnsiTheme="majorBidi" w:cstheme="majorBidi"/>
          <w:color w:val="000000" w:themeColor="text1"/>
          <w:spacing w:val="-1"/>
          <w:w w:val="111"/>
        </w:rPr>
        <w:t xml:space="preserve"> </w:t>
      </w:r>
      <w:r w:rsidRPr="0019604A">
        <w:rPr>
          <w:rFonts w:asciiTheme="majorBidi" w:eastAsia="Times New Roman" w:hAnsiTheme="majorBidi" w:cstheme="majorBidi"/>
          <w:color w:val="000000" w:themeColor="text1"/>
          <w:w w:val="111"/>
        </w:rPr>
        <w:t>outside</w:t>
      </w:r>
      <w:r w:rsidRPr="0019604A">
        <w:rPr>
          <w:rFonts w:asciiTheme="majorBidi" w:eastAsia="Times New Roman" w:hAnsiTheme="majorBidi" w:cstheme="majorBidi"/>
          <w:color w:val="000000" w:themeColor="text1"/>
          <w:spacing w:val="9"/>
          <w:w w:val="111"/>
        </w:rPr>
        <w:t xml:space="preserve"> </w:t>
      </w:r>
      <w:r w:rsidRPr="0019604A">
        <w:rPr>
          <w:rFonts w:asciiTheme="majorBidi" w:eastAsia="Times New Roman" w:hAnsiTheme="majorBidi" w:cstheme="majorBidi"/>
          <w:color w:val="000000" w:themeColor="text1"/>
          <w:w w:val="116"/>
        </w:rPr>
        <w:t xml:space="preserve">the </w:t>
      </w:r>
      <w:r w:rsidRPr="0019604A">
        <w:rPr>
          <w:rFonts w:asciiTheme="majorBidi" w:eastAsia="Times New Roman" w:hAnsiTheme="majorBidi" w:cstheme="majorBidi"/>
          <w:color w:val="000000" w:themeColor="text1"/>
          <w:w w:val="111"/>
        </w:rPr>
        <w:t>laborator</w:t>
      </w:r>
      <w:r w:rsidRPr="0019604A">
        <w:rPr>
          <w:rFonts w:asciiTheme="majorBidi" w:eastAsia="Times New Roman" w:hAnsiTheme="majorBidi" w:cstheme="majorBidi"/>
          <w:color w:val="000000" w:themeColor="text1"/>
          <w:w w:val="112"/>
        </w:rPr>
        <w:t>y</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working</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109"/>
        </w:rPr>
        <w:t>areas.</w:t>
      </w:r>
    </w:p>
    <w:p w14:paraId="7CA41B8B" w14:textId="77777777" w:rsidR="00DA7B65" w:rsidRPr="0019604A" w:rsidRDefault="00DA7B65" w:rsidP="00A15A7F">
      <w:pPr>
        <w:spacing w:after="0" w:line="256" w:lineRule="exact"/>
        <w:ind w:left="449"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108"/>
        </w:rPr>
        <w:t>10</w:t>
      </w:r>
      <w:r w:rsidRPr="0019604A">
        <w:rPr>
          <w:rFonts w:asciiTheme="majorBidi" w:eastAsia="Times New Roman" w:hAnsiTheme="majorBidi" w:cstheme="majorBidi"/>
          <w:color w:val="000000" w:themeColor="text1"/>
          <w:spacing w:val="-3"/>
          <w:w w:val="108"/>
        </w:rPr>
        <w:t>.</w:t>
      </w:r>
      <w:r w:rsidRPr="0019604A">
        <w:rPr>
          <w:rFonts w:asciiTheme="majorBidi" w:eastAsia="Times New Roman" w:hAnsiTheme="majorBidi" w:cstheme="majorBidi"/>
          <w:color w:val="000000" w:themeColor="text1"/>
          <w:w w:val="108"/>
        </w:rPr>
        <w:t>Hand-washing</w:t>
      </w:r>
      <w:r w:rsidRPr="0019604A">
        <w:rPr>
          <w:rFonts w:asciiTheme="majorBidi" w:eastAsia="Times New Roman" w:hAnsiTheme="majorBidi" w:cstheme="majorBidi"/>
          <w:color w:val="000000" w:themeColor="text1"/>
          <w:spacing w:val="-10"/>
          <w:w w:val="108"/>
        </w:rPr>
        <w:t xml:space="preserve"> </w:t>
      </w:r>
      <w:r w:rsidRPr="0019604A">
        <w:rPr>
          <w:rFonts w:asciiTheme="majorBidi" w:eastAsia="Times New Roman" w:hAnsiTheme="majorBidi" w:cstheme="majorBidi"/>
          <w:color w:val="000000" w:themeColor="text1"/>
          <w:w w:val="108"/>
        </w:rPr>
        <w:t>basins</w:t>
      </w:r>
      <w:r w:rsidRPr="0019604A">
        <w:rPr>
          <w:rFonts w:asciiTheme="majorBidi" w:eastAsia="Times New Roman" w:hAnsiTheme="majorBidi" w:cstheme="majorBidi"/>
          <w:color w:val="000000" w:themeColor="text1"/>
          <w:spacing w:val="9"/>
          <w:w w:val="108"/>
        </w:rPr>
        <w:t>,</w:t>
      </w:r>
      <w:r w:rsidRPr="0019604A">
        <w:rPr>
          <w:rFonts w:asciiTheme="majorBidi" w:eastAsia="Times New Roman" w:hAnsiTheme="majorBidi" w:cstheme="majorBidi"/>
          <w:color w:val="000000" w:themeColor="text1"/>
          <w:w w:val="108"/>
        </w:rPr>
        <w:t xml:space="preserve"> with</w:t>
      </w:r>
      <w:r w:rsidRPr="0019604A">
        <w:rPr>
          <w:rFonts w:asciiTheme="majorBidi" w:eastAsia="Times New Roman" w:hAnsiTheme="majorBidi" w:cstheme="majorBidi"/>
          <w:color w:val="000000" w:themeColor="text1"/>
          <w:spacing w:val="-9"/>
          <w:w w:val="108"/>
        </w:rPr>
        <w:t xml:space="preserve"> </w:t>
      </w:r>
      <w:r w:rsidRPr="0019604A">
        <w:rPr>
          <w:rFonts w:asciiTheme="majorBidi" w:eastAsia="Times New Roman" w:hAnsiTheme="majorBidi" w:cstheme="majorBidi"/>
          <w:color w:val="000000" w:themeColor="text1"/>
          <w:w w:val="113"/>
        </w:rPr>
        <w:t>runnin</w:t>
      </w:r>
      <w:r w:rsidRPr="0019604A">
        <w:rPr>
          <w:rFonts w:asciiTheme="majorBidi" w:eastAsia="Times New Roman" w:hAnsiTheme="majorBidi" w:cstheme="majorBidi"/>
          <w:color w:val="000000" w:themeColor="text1"/>
          <w:w w:val="114"/>
        </w:rPr>
        <w:t>g</w:t>
      </w:r>
      <w:r w:rsidRPr="0019604A">
        <w:rPr>
          <w:rFonts w:asciiTheme="majorBidi" w:eastAsia="Times New Roman" w:hAnsiTheme="majorBidi" w:cstheme="majorBidi"/>
          <w:color w:val="000000" w:themeColor="text1"/>
          <w:spacing w:val="-25"/>
        </w:rPr>
        <w:t xml:space="preserve"> </w:t>
      </w:r>
      <w:proofErr w:type="gramStart"/>
      <w:r w:rsidRPr="0019604A">
        <w:rPr>
          <w:rFonts w:asciiTheme="majorBidi" w:eastAsia="Times New Roman" w:hAnsiTheme="majorBidi" w:cstheme="majorBidi"/>
          <w:color w:val="000000" w:themeColor="text1"/>
        </w:rPr>
        <w:t>water</w:t>
      </w:r>
      <w:proofErr w:type="gramEnd"/>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8"/>
        </w:rPr>
        <w:t>if possible</w:t>
      </w:r>
      <w:r w:rsidRPr="0019604A">
        <w:rPr>
          <w:rFonts w:asciiTheme="majorBidi" w:eastAsia="Times New Roman" w:hAnsiTheme="majorBidi" w:cstheme="majorBidi"/>
          <w:color w:val="000000" w:themeColor="text1"/>
          <w:spacing w:val="-2"/>
          <w:w w:val="108"/>
        </w:rPr>
        <w:t>,</w:t>
      </w:r>
      <w:r w:rsidRPr="0019604A">
        <w:rPr>
          <w:rFonts w:asciiTheme="majorBidi" w:eastAsia="Times New Roman" w:hAnsiTheme="majorBidi" w:cstheme="majorBidi"/>
          <w:color w:val="000000" w:themeColor="text1"/>
          <w:w w:val="108"/>
        </w:rPr>
        <w:t xml:space="preserve"> should</w:t>
      </w:r>
      <w:r w:rsidRPr="0019604A">
        <w:rPr>
          <w:rFonts w:asciiTheme="majorBidi" w:eastAsia="Times New Roman" w:hAnsiTheme="majorBidi" w:cstheme="majorBidi"/>
          <w:color w:val="000000" w:themeColor="text1"/>
          <w:spacing w:val="-19"/>
          <w:w w:val="108"/>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9"/>
        </w:rPr>
        <w:t>provided</w:t>
      </w:r>
      <w:r w:rsidRPr="0019604A">
        <w:rPr>
          <w:rFonts w:asciiTheme="majorBidi" w:eastAsia="Times New Roman" w:hAnsiTheme="majorBidi" w:cstheme="majorBidi"/>
          <w:color w:val="000000" w:themeColor="text1"/>
          <w:spacing w:val="-19"/>
          <w:w w:val="109"/>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107"/>
        </w:rPr>
        <w:t>each</w:t>
      </w:r>
    </w:p>
    <w:p w14:paraId="3EC1A1AD" w14:textId="77777777" w:rsidR="00DA7B65" w:rsidRPr="0019604A" w:rsidRDefault="00DA7B65" w:rsidP="00A15A7F">
      <w:pPr>
        <w:spacing w:before="49" w:after="0"/>
        <w:ind w:left="753"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109"/>
        </w:rPr>
        <w:t>laboratory</w:t>
      </w:r>
      <w:r w:rsidRPr="0019604A">
        <w:rPr>
          <w:rFonts w:asciiTheme="majorBidi" w:eastAsia="Times New Roman" w:hAnsiTheme="majorBidi" w:cstheme="majorBidi"/>
          <w:color w:val="000000" w:themeColor="text1"/>
          <w:spacing w:val="-7"/>
          <w:w w:val="109"/>
        </w:rPr>
        <w:t xml:space="preserve"> </w:t>
      </w:r>
      <w:r w:rsidRPr="0019604A">
        <w:rPr>
          <w:rFonts w:asciiTheme="majorBidi" w:eastAsia="Times New Roman" w:hAnsiTheme="majorBidi" w:cstheme="majorBidi"/>
          <w:color w:val="000000" w:themeColor="text1"/>
          <w:w w:val="109"/>
        </w:rPr>
        <w:t>room</w:t>
      </w:r>
      <w:r w:rsidRPr="0019604A">
        <w:rPr>
          <w:rFonts w:asciiTheme="majorBidi" w:eastAsia="Times New Roman" w:hAnsiTheme="majorBidi" w:cstheme="majorBidi"/>
          <w:color w:val="000000" w:themeColor="text1"/>
          <w:spacing w:val="11"/>
          <w:w w:val="109"/>
        </w:rPr>
        <w:t>,</w:t>
      </w:r>
      <w:r w:rsidRPr="0019604A">
        <w:rPr>
          <w:rFonts w:asciiTheme="majorBidi" w:eastAsia="Times New Roman" w:hAnsiTheme="majorBidi" w:cstheme="majorBidi"/>
          <w:color w:val="000000" w:themeColor="text1"/>
          <w:w w:val="109"/>
        </w:rPr>
        <w:t xml:space="preserve"> preferably</w:t>
      </w:r>
      <w:r w:rsidRPr="0019604A">
        <w:rPr>
          <w:rFonts w:asciiTheme="majorBidi" w:eastAsia="Times New Roman" w:hAnsiTheme="majorBidi" w:cstheme="majorBidi"/>
          <w:color w:val="000000" w:themeColor="text1"/>
          <w:spacing w:val="-21"/>
          <w:w w:val="109"/>
        </w:rPr>
        <w:t xml:space="preserve"> </w:t>
      </w:r>
      <w:r w:rsidRPr="0019604A">
        <w:rPr>
          <w:rFonts w:asciiTheme="majorBidi" w:eastAsia="Times New Roman" w:hAnsiTheme="majorBidi" w:cstheme="majorBidi"/>
          <w:color w:val="000000" w:themeColor="text1"/>
        </w:rPr>
        <w:t>near</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exit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115"/>
        </w:rPr>
        <w:t>door.</w:t>
      </w:r>
    </w:p>
    <w:p w14:paraId="25643F31" w14:textId="77777777" w:rsidR="00DA7B65" w:rsidRPr="0019604A" w:rsidRDefault="00DA7B65" w:rsidP="00A15A7F">
      <w:pPr>
        <w:spacing w:before="22" w:after="0"/>
        <w:ind w:left="449"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11.</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Doors</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 xml:space="preserve">should </w:t>
      </w:r>
      <w:r w:rsidRPr="0019604A">
        <w:rPr>
          <w:rFonts w:asciiTheme="majorBidi" w:eastAsia="Times New Roman" w:hAnsiTheme="majorBidi" w:cstheme="majorBidi"/>
          <w:color w:val="000000" w:themeColor="text1"/>
          <w:spacing w:val="1"/>
        </w:rPr>
        <w:t>have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vision</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panels,</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11"/>
        </w:rPr>
        <w:t>appropriate</w:t>
      </w:r>
      <w:r w:rsidRPr="0019604A">
        <w:rPr>
          <w:rFonts w:asciiTheme="majorBidi" w:eastAsia="Times New Roman" w:hAnsiTheme="majorBidi" w:cstheme="majorBidi"/>
          <w:color w:val="000000" w:themeColor="text1"/>
          <w:spacing w:val="-22"/>
          <w:w w:val="111"/>
        </w:rPr>
        <w:t xml:space="preserve"> </w:t>
      </w:r>
      <w:r w:rsidRPr="0019604A">
        <w:rPr>
          <w:rFonts w:asciiTheme="majorBidi" w:eastAsia="Times New Roman" w:hAnsiTheme="majorBidi" w:cstheme="majorBidi"/>
          <w:color w:val="000000" w:themeColor="text1"/>
          <w:w w:val="97"/>
        </w:rPr>
        <w:t>fire</w:t>
      </w:r>
      <w:r w:rsidRPr="0019604A">
        <w:rPr>
          <w:rFonts w:asciiTheme="majorBidi" w:eastAsia="Times New Roman" w:hAnsiTheme="majorBidi" w:cstheme="majorBidi"/>
          <w:color w:val="000000" w:themeColor="text1"/>
          <w:spacing w:val="-13"/>
          <w:w w:val="97"/>
        </w:rPr>
        <w:t xml:space="preserve"> </w:t>
      </w:r>
      <w:r w:rsidRPr="0019604A">
        <w:rPr>
          <w:rFonts w:asciiTheme="majorBidi" w:eastAsia="Times New Roman" w:hAnsiTheme="majorBidi" w:cstheme="majorBidi"/>
          <w:color w:val="000000" w:themeColor="text1"/>
        </w:rPr>
        <w:t>ratings,</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preferably</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06"/>
        </w:rPr>
        <w:t>self­</w:t>
      </w:r>
    </w:p>
    <w:p w14:paraId="11D9105F" w14:textId="77777777" w:rsidR="00DA7B65" w:rsidRPr="0019604A" w:rsidRDefault="00DA7B65" w:rsidP="00A15A7F">
      <w:pPr>
        <w:spacing w:before="43" w:after="0"/>
        <w:ind w:left="753"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107"/>
        </w:rPr>
        <w:t>closing.</w:t>
      </w:r>
    </w:p>
    <w:p w14:paraId="4F55D09F" w14:textId="77777777" w:rsidR="00DA7B65" w:rsidRPr="0019604A" w:rsidRDefault="00DA7B65" w:rsidP="00A15A7F">
      <w:pPr>
        <w:spacing w:before="50" w:after="0" w:line="287" w:lineRule="auto"/>
        <w:ind w:left="753" w:right="401" w:hanging="303"/>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12</w:t>
      </w:r>
      <w:r w:rsidRPr="0019604A">
        <w:rPr>
          <w:rFonts w:asciiTheme="majorBidi" w:eastAsia="Times New Roman" w:hAnsiTheme="majorBidi" w:cstheme="majorBidi"/>
          <w:color w:val="000000" w:themeColor="text1"/>
          <w:spacing w:val="-10"/>
        </w:rPr>
        <w:t>.</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Level2,</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autoclave</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 xml:space="preserve">other </w:t>
      </w:r>
      <w:r w:rsidRPr="0019604A">
        <w:rPr>
          <w:rFonts w:asciiTheme="majorBidi" w:eastAsia="Times New Roman" w:hAnsiTheme="majorBidi" w:cstheme="majorBidi"/>
          <w:color w:val="000000" w:themeColor="text1"/>
          <w:spacing w:val="10"/>
        </w:rPr>
        <w:t>means</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10"/>
        </w:rPr>
        <w:t>decontamination</w:t>
      </w:r>
      <w:r w:rsidRPr="0019604A">
        <w:rPr>
          <w:rFonts w:asciiTheme="majorBidi" w:eastAsia="Times New Roman" w:hAnsiTheme="majorBidi" w:cstheme="majorBidi"/>
          <w:color w:val="000000" w:themeColor="text1"/>
          <w:spacing w:val="-14"/>
          <w:w w:val="110"/>
        </w:rPr>
        <w:t xml:space="preserve"> </w:t>
      </w:r>
      <w:r w:rsidRPr="0019604A">
        <w:rPr>
          <w:rFonts w:asciiTheme="majorBidi" w:eastAsia="Times New Roman" w:hAnsiTheme="majorBidi" w:cstheme="majorBidi"/>
          <w:color w:val="000000" w:themeColor="text1"/>
          <w:w w:val="112"/>
        </w:rPr>
        <w:t>should</w:t>
      </w:r>
      <w:r w:rsidRPr="0019604A">
        <w:rPr>
          <w:rFonts w:asciiTheme="majorBidi" w:eastAsia="Times New Roman" w:hAnsiTheme="majorBidi" w:cstheme="majorBidi"/>
          <w:color w:val="000000" w:themeColor="text1"/>
          <w:spacing w:val="-13"/>
          <w:w w:val="112"/>
        </w:rPr>
        <w:t xml:space="preserve"> </w:t>
      </w:r>
      <w:r w:rsidRPr="0019604A">
        <w:rPr>
          <w:rFonts w:asciiTheme="majorBidi" w:eastAsia="Times New Roman" w:hAnsiTheme="majorBidi" w:cstheme="majorBidi"/>
          <w:color w:val="000000" w:themeColor="text1"/>
          <w:w w:val="112"/>
        </w:rPr>
        <w:t xml:space="preserve">be </w:t>
      </w:r>
      <w:r w:rsidRPr="0019604A">
        <w:rPr>
          <w:rFonts w:asciiTheme="majorBidi" w:eastAsia="Times New Roman" w:hAnsiTheme="majorBidi" w:cstheme="majorBidi"/>
          <w:color w:val="000000" w:themeColor="text1"/>
        </w:rPr>
        <w:t>available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108"/>
        </w:rPr>
        <w:t>appropriate</w:t>
      </w:r>
      <w:r w:rsidRPr="0019604A">
        <w:rPr>
          <w:rFonts w:asciiTheme="majorBidi" w:eastAsia="Times New Roman" w:hAnsiTheme="majorBidi" w:cstheme="majorBidi"/>
          <w:color w:val="000000" w:themeColor="text1"/>
          <w:spacing w:val="11"/>
          <w:w w:val="108"/>
        </w:rPr>
        <w:t xml:space="preserve"> </w:t>
      </w:r>
      <w:r w:rsidRPr="0019604A">
        <w:rPr>
          <w:rFonts w:asciiTheme="majorBidi" w:eastAsia="Times New Roman" w:hAnsiTheme="majorBidi" w:cstheme="majorBidi"/>
          <w:color w:val="000000" w:themeColor="text1"/>
          <w:w w:val="108"/>
        </w:rPr>
        <w:t>proximity</w:t>
      </w:r>
      <w:r w:rsidRPr="0019604A">
        <w:rPr>
          <w:rFonts w:asciiTheme="majorBidi" w:eastAsia="Times New Roman" w:hAnsiTheme="majorBidi" w:cstheme="majorBidi"/>
          <w:color w:val="000000" w:themeColor="text1"/>
          <w:spacing w:val="-25"/>
          <w:w w:val="10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109"/>
        </w:rPr>
        <w:t>laboratory.</w:t>
      </w:r>
    </w:p>
    <w:p w14:paraId="2A3141E0" w14:textId="77777777" w:rsidR="00DA7B65" w:rsidRPr="0019604A" w:rsidRDefault="00DA7B65" w:rsidP="00A15A7F">
      <w:pPr>
        <w:spacing w:after="0" w:line="261" w:lineRule="exact"/>
        <w:ind w:left="449"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13</w:t>
      </w:r>
      <w:r w:rsidRPr="0019604A">
        <w:rPr>
          <w:rFonts w:asciiTheme="majorBidi" w:eastAsia="Times New Roman" w:hAnsiTheme="majorBidi" w:cstheme="majorBidi"/>
          <w:color w:val="000000" w:themeColor="text1"/>
          <w:spacing w:val="-13"/>
        </w:rPr>
        <w:t>.</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w w:val="96"/>
        </w:rPr>
        <w:t>systems</w:t>
      </w:r>
      <w:r w:rsidRPr="0019604A">
        <w:rPr>
          <w:rFonts w:asciiTheme="majorBidi" w:eastAsia="Times New Roman" w:hAnsiTheme="majorBidi" w:cstheme="majorBidi"/>
          <w:color w:val="000000" w:themeColor="text1"/>
          <w:spacing w:val="-1"/>
          <w:w w:val="96"/>
        </w:rPr>
        <w:t xml:space="preserve"> </w:t>
      </w:r>
      <w:r w:rsidRPr="0019604A">
        <w:rPr>
          <w:rFonts w:asciiTheme="majorBidi" w:eastAsia="Times New Roman" w:hAnsiTheme="majorBidi" w:cstheme="majorBidi"/>
          <w:color w:val="000000" w:themeColor="text1"/>
          <w:w w:val="112"/>
        </w:rPr>
        <w:t>should</w:t>
      </w:r>
      <w:r w:rsidRPr="0019604A">
        <w:rPr>
          <w:rFonts w:asciiTheme="majorBidi" w:eastAsia="Times New Roman" w:hAnsiTheme="majorBidi" w:cstheme="majorBidi"/>
          <w:color w:val="000000" w:themeColor="text1"/>
          <w:spacing w:val="5"/>
          <w:w w:val="112"/>
        </w:rPr>
        <w:t xml:space="preserve"> </w:t>
      </w:r>
      <w:r w:rsidRPr="0019604A">
        <w:rPr>
          <w:rFonts w:asciiTheme="majorBidi" w:eastAsia="Times New Roman" w:hAnsiTheme="majorBidi" w:cstheme="majorBidi"/>
          <w:color w:val="000000" w:themeColor="text1"/>
        </w:rPr>
        <w:t>cover</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94"/>
        </w:rPr>
        <w:t>fire,</w:t>
      </w:r>
      <w:r w:rsidRPr="0019604A">
        <w:rPr>
          <w:rFonts w:asciiTheme="majorBidi" w:eastAsia="Times New Roman" w:hAnsiTheme="majorBidi" w:cstheme="majorBidi"/>
          <w:color w:val="000000" w:themeColor="text1"/>
          <w:spacing w:val="-18"/>
          <w:w w:val="94"/>
        </w:rPr>
        <w:t xml:space="preserve"> </w:t>
      </w:r>
      <w:r w:rsidRPr="0019604A">
        <w:rPr>
          <w:rFonts w:asciiTheme="majorBidi" w:eastAsia="Times New Roman" w:hAnsiTheme="majorBidi" w:cstheme="majorBidi"/>
          <w:color w:val="000000" w:themeColor="text1"/>
        </w:rPr>
        <w:t>electrical</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w w:val="106"/>
        </w:rPr>
        <w:t>emergencies,</w:t>
      </w:r>
      <w:r w:rsidRPr="0019604A">
        <w:rPr>
          <w:rFonts w:asciiTheme="majorBidi" w:eastAsia="Times New Roman" w:hAnsiTheme="majorBidi" w:cstheme="majorBidi"/>
          <w:color w:val="000000" w:themeColor="text1"/>
          <w:spacing w:val="-12"/>
          <w:w w:val="106"/>
        </w:rPr>
        <w:t xml:space="preserve"> </w:t>
      </w:r>
      <w:r w:rsidRPr="0019604A">
        <w:rPr>
          <w:rFonts w:asciiTheme="majorBidi" w:eastAsia="Times New Roman" w:hAnsiTheme="majorBidi" w:cstheme="majorBidi"/>
          <w:color w:val="000000" w:themeColor="text1"/>
          <w:w w:val="106"/>
        </w:rPr>
        <w:t>emergency</w:t>
      </w:r>
      <w:r w:rsidRPr="0019604A">
        <w:rPr>
          <w:rFonts w:asciiTheme="majorBidi" w:eastAsia="Times New Roman" w:hAnsiTheme="majorBidi" w:cstheme="majorBidi"/>
          <w:color w:val="000000" w:themeColor="text1"/>
          <w:spacing w:val="5"/>
          <w:w w:val="106"/>
        </w:rPr>
        <w:t xml:space="preserve"> </w:t>
      </w:r>
      <w:r w:rsidRPr="0019604A">
        <w:rPr>
          <w:rFonts w:asciiTheme="majorBidi" w:eastAsia="Times New Roman" w:hAnsiTheme="majorBidi" w:cstheme="majorBidi"/>
          <w:color w:val="000000" w:themeColor="text1"/>
        </w:rPr>
        <w:t xml:space="preserve">shower </w:t>
      </w:r>
      <w:r w:rsidRPr="0019604A">
        <w:rPr>
          <w:rFonts w:asciiTheme="majorBidi" w:eastAsia="Times New Roman" w:hAnsiTheme="majorBidi" w:cstheme="majorBidi"/>
          <w:color w:val="000000" w:themeColor="text1"/>
          <w:spacing w:val="3"/>
        </w:rPr>
        <w:t>and</w:t>
      </w:r>
    </w:p>
    <w:p w14:paraId="3EB8E73F" w14:textId="77777777" w:rsidR="00DA7B65" w:rsidRPr="0019604A" w:rsidRDefault="00DA7B65" w:rsidP="00A15A7F">
      <w:pPr>
        <w:spacing w:before="6" w:after="0"/>
        <w:ind w:left="753"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88"/>
        </w:rPr>
        <w:t>eyewash</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04"/>
        </w:rPr>
        <w:t>facilities.</w:t>
      </w:r>
    </w:p>
    <w:p w14:paraId="568C308E" w14:textId="77777777" w:rsidR="00DA7B65" w:rsidRPr="0019604A" w:rsidRDefault="00DA7B65" w:rsidP="00A15A7F">
      <w:pPr>
        <w:spacing w:before="41" w:after="0"/>
        <w:ind w:left="449"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109"/>
        </w:rPr>
        <w:t>14</w:t>
      </w:r>
      <w:r w:rsidRPr="0019604A">
        <w:rPr>
          <w:rFonts w:asciiTheme="majorBidi" w:eastAsia="Times New Roman" w:hAnsiTheme="majorBidi" w:cstheme="majorBidi"/>
          <w:color w:val="000000" w:themeColor="text1"/>
          <w:spacing w:val="-3"/>
          <w:w w:val="109"/>
        </w:rPr>
        <w:t>.</w:t>
      </w:r>
      <w:r w:rsidRPr="0019604A">
        <w:rPr>
          <w:rFonts w:asciiTheme="majorBidi" w:eastAsia="Times New Roman" w:hAnsiTheme="majorBidi" w:cstheme="majorBidi"/>
          <w:color w:val="000000" w:themeColor="text1"/>
          <w:w w:val="108"/>
        </w:rPr>
        <w:t>First-ai</w:t>
      </w:r>
      <w:r w:rsidRPr="0019604A">
        <w:rPr>
          <w:rFonts w:asciiTheme="majorBidi" w:eastAsia="Times New Roman" w:hAnsiTheme="majorBidi" w:cstheme="majorBidi"/>
          <w:color w:val="000000" w:themeColor="text1"/>
          <w:w w:val="109"/>
        </w:rPr>
        <w:t>d</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areas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rooms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07"/>
        </w:rPr>
        <w:t>suitabl</w:t>
      </w:r>
      <w:r w:rsidRPr="0019604A">
        <w:rPr>
          <w:rFonts w:asciiTheme="majorBidi" w:eastAsia="Times New Roman" w:hAnsiTheme="majorBidi" w:cstheme="majorBidi"/>
          <w:color w:val="000000" w:themeColor="text1"/>
          <w:spacing w:val="9"/>
          <w:w w:val="108"/>
        </w:rPr>
        <w:t>y</w:t>
      </w:r>
      <w:r w:rsidRPr="0019604A">
        <w:rPr>
          <w:rFonts w:asciiTheme="majorBidi" w:eastAsia="Times New Roman" w:hAnsiTheme="majorBidi" w:cstheme="majorBidi"/>
          <w:color w:val="000000" w:themeColor="text1"/>
          <w:w w:val="109"/>
        </w:rPr>
        <w:t xml:space="preserve"> equipp</w:t>
      </w:r>
      <w:r w:rsidRPr="0019604A">
        <w:rPr>
          <w:rFonts w:asciiTheme="majorBidi" w:eastAsia="Times New Roman" w:hAnsiTheme="majorBidi" w:cstheme="majorBidi"/>
          <w:color w:val="000000" w:themeColor="text1"/>
          <w:w w:val="110"/>
        </w:rPr>
        <w:t>ed</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readily</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1"/>
        </w:rPr>
        <w:t>accessibl</w:t>
      </w:r>
      <w:r w:rsidRPr="0019604A">
        <w:rPr>
          <w:rFonts w:asciiTheme="majorBidi" w:eastAsia="Times New Roman" w:hAnsiTheme="majorBidi" w:cstheme="majorBidi"/>
          <w:color w:val="000000" w:themeColor="text1"/>
          <w:spacing w:val="8"/>
          <w:w w:val="101"/>
        </w:rPr>
        <w:t>e</w:t>
      </w:r>
      <w:r w:rsidRPr="0019604A">
        <w:rPr>
          <w:rFonts w:asciiTheme="majorBidi" w:eastAsia="Times New Roman" w:hAnsiTheme="majorBidi" w:cstheme="majorBidi"/>
          <w:color w:val="000000" w:themeColor="text1"/>
          <w:w w:val="111"/>
        </w:rPr>
        <w:t xml:space="preserve"> shou</w:t>
      </w:r>
      <w:r w:rsidRPr="0019604A">
        <w:rPr>
          <w:rFonts w:asciiTheme="majorBidi" w:eastAsia="Times New Roman" w:hAnsiTheme="majorBidi" w:cstheme="majorBidi"/>
          <w:color w:val="000000" w:themeColor="text1"/>
          <w:w w:val="112"/>
        </w:rPr>
        <w:t>ld</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w w:val="117"/>
        </w:rPr>
        <w:t>b</w:t>
      </w:r>
      <w:r w:rsidRPr="0019604A">
        <w:rPr>
          <w:rFonts w:asciiTheme="majorBidi" w:eastAsia="Times New Roman" w:hAnsiTheme="majorBidi" w:cstheme="majorBidi"/>
          <w:color w:val="000000" w:themeColor="text1"/>
          <w:spacing w:val="11"/>
          <w:w w:val="116"/>
        </w:rPr>
        <w:t>e</w:t>
      </w:r>
      <w:r w:rsidRPr="0019604A">
        <w:rPr>
          <w:rFonts w:asciiTheme="majorBidi" w:eastAsia="Times New Roman" w:hAnsiTheme="majorBidi" w:cstheme="majorBidi"/>
          <w:color w:val="000000" w:themeColor="text1"/>
          <w:w w:val="102"/>
        </w:rPr>
        <w:t xml:space="preserve"> available</w:t>
      </w:r>
    </w:p>
    <w:p w14:paraId="5B2F9B2A" w14:textId="77777777" w:rsidR="00DA7B65" w:rsidRPr="0019604A" w:rsidRDefault="00DA7B65" w:rsidP="00DA7B65">
      <w:pPr>
        <w:spacing w:after="0"/>
        <w:rPr>
          <w:rFonts w:asciiTheme="majorBidi" w:hAnsiTheme="majorBidi" w:cstheme="majorBidi"/>
          <w:color w:val="000000" w:themeColor="text1"/>
        </w:rPr>
        <w:sectPr w:rsidR="00DA7B65" w:rsidRPr="0019604A" w:rsidSect="00EF7AEC">
          <w:pgSz w:w="11906" w:h="16838" w:code="9"/>
          <w:pgMar w:top="940" w:right="1720" w:bottom="980" w:left="1720" w:header="749" w:footer="794" w:gutter="0"/>
          <w:cols w:space="720"/>
          <w:docGrid w:linePitch="299"/>
        </w:sectPr>
      </w:pPr>
    </w:p>
    <w:p w14:paraId="4C608375" w14:textId="77777777" w:rsidR="00DA7B65" w:rsidRPr="0019604A" w:rsidRDefault="00DA7B65" w:rsidP="00DA7B65">
      <w:pPr>
        <w:spacing w:after="0" w:line="200" w:lineRule="exact"/>
        <w:rPr>
          <w:rFonts w:asciiTheme="majorBidi" w:hAnsiTheme="majorBidi" w:cstheme="majorBidi"/>
          <w:color w:val="000000" w:themeColor="text1"/>
        </w:rPr>
      </w:pPr>
    </w:p>
    <w:p w14:paraId="2D9FFA3E" w14:textId="77777777" w:rsidR="00DA7B65" w:rsidRPr="0019604A" w:rsidRDefault="00DA7B65" w:rsidP="00DA7B65">
      <w:pPr>
        <w:spacing w:after="0" w:line="200" w:lineRule="exact"/>
        <w:rPr>
          <w:rFonts w:asciiTheme="majorBidi" w:hAnsiTheme="majorBidi" w:cstheme="majorBidi"/>
          <w:color w:val="000000" w:themeColor="text1"/>
        </w:rPr>
      </w:pPr>
    </w:p>
    <w:p w14:paraId="6D4FF516" w14:textId="77777777" w:rsidR="00DA7B65" w:rsidRPr="0019604A" w:rsidRDefault="00DA7B65" w:rsidP="00DA7B65">
      <w:pPr>
        <w:spacing w:before="19" w:after="0" w:line="220" w:lineRule="exact"/>
        <w:rPr>
          <w:rFonts w:asciiTheme="majorBidi" w:hAnsiTheme="majorBidi" w:cstheme="majorBidi"/>
          <w:color w:val="000000" w:themeColor="text1"/>
        </w:rPr>
      </w:pPr>
    </w:p>
    <w:p w14:paraId="2F7A41A8" w14:textId="77777777" w:rsidR="00DA7B65" w:rsidRPr="0019604A" w:rsidRDefault="00DA7B65" w:rsidP="00DA7B65">
      <w:pPr>
        <w:spacing w:before="30" w:after="0" w:line="274" w:lineRule="auto"/>
        <w:ind w:left="757" w:right="372" w:hanging="302"/>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15</w:t>
      </w:r>
      <w:r w:rsidRPr="0019604A">
        <w:rPr>
          <w:rFonts w:asciiTheme="majorBidi" w:eastAsia="Times New Roman" w:hAnsiTheme="majorBidi" w:cstheme="majorBidi"/>
          <w:color w:val="000000" w:themeColor="text1"/>
          <w:spacing w:val="13"/>
        </w:rPr>
        <w:t>.</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planning</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new</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facilities</w:t>
      </w:r>
      <w:r w:rsidRPr="0019604A">
        <w:rPr>
          <w:rFonts w:asciiTheme="majorBidi" w:eastAsia="Times New Roman" w:hAnsiTheme="majorBidi" w:cstheme="majorBidi"/>
          <w:color w:val="000000" w:themeColor="text1"/>
          <w:w w:val="101"/>
        </w:rPr>
        <w:t>,</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consideration</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given</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provision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8"/>
        </w:rPr>
        <w:t>of mechanical</w:t>
      </w:r>
      <w:r w:rsidRPr="0019604A">
        <w:rPr>
          <w:rFonts w:asciiTheme="majorBidi" w:eastAsia="Times New Roman" w:hAnsiTheme="majorBidi" w:cstheme="majorBidi"/>
          <w:color w:val="000000" w:themeColor="text1"/>
          <w:spacing w:val="7"/>
          <w:w w:val="108"/>
        </w:rPr>
        <w:t xml:space="preserve"> </w:t>
      </w:r>
      <w:r w:rsidRPr="0019604A">
        <w:rPr>
          <w:rFonts w:asciiTheme="majorBidi" w:eastAsia="Times New Roman" w:hAnsiTheme="majorBidi" w:cstheme="majorBidi"/>
          <w:color w:val="000000" w:themeColor="text1"/>
          <w:w w:val="108"/>
        </w:rPr>
        <w:t>ventilation</w:t>
      </w:r>
      <w:r w:rsidRPr="0019604A">
        <w:rPr>
          <w:rFonts w:asciiTheme="majorBidi" w:eastAsia="Times New Roman" w:hAnsiTheme="majorBidi" w:cstheme="majorBidi"/>
          <w:color w:val="000000" w:themeColor="text1"/>
          <w:spacing w:val="29"/>
          <w:w w:val="108"/>
        </w:rPr>
        <w:t xml:space="preserve"> </w:t>
      </w:r>
      <w:r w:rsidRPr="0019604A">
        <w:rPr>
          <w:rFonts w:asciiTheme="majorBidi" w:eastAsia="Times New Roman" w:hAnsiTheme="majorBidi" w:cstheme="majorBidi"/>
          <w:color w:val="000000" w:themeColor="text1"/>
        </w:rPr>
        <w:t>systems</w:t>
      </w:r>
      <w:r w:rsidRPr="0019604A">
        <w:rPr>
          <w:rFonts w:asciiTheme="majorBidi" w:eastAsia="Times New Roman" w:hAnsiTheme="majorBidi" w:cstheme="majorBidi"/>
          <w:color w:val="000000" w:themeColor="text1"/>
          <w:spacing w:val="55"/>
        </w:rPr>
        <w:t xml:space="preserve"> </w:t>
      </w:r>
      <w:r w:rsidRPr="0019604A">
        <w:rPr>
          <w:rFonts w:asciiTheme="majorBidi" w:eastAsia="Times New Roman" w:hAnsiTheme="majorBidi" w:cstheme="majorBidi"/>
          <w:color w:val="000000" w:themeColor="text1"/>
        </w:rPr>
        <w:t xml:space="preserve">that </w:t>
      </w:r>
      <w:r w:rsidRPr="0019604A">
        <w:rPr>
          <w:rFonts w:asciiTheme="majorBidi" w:eastAsia="Times New Roman" w:hAnsiTheme="majorBidi" w:cstheme="majorBidi"/>
          <w:color w:val="000000" w:themeColor="text1"/>
          <w:spacing w:val="31"/>
        </w:rPr>
        <w:t>provide</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9"/>
        </w:rPr>
        <w:t>an</w:t>
      </w:r>
      <w:r w:rsidRPr="0019604A">
        <w:rPr>
          <w:rFonts w:asciiTheme="majorBidi" w:eastAsia="Times New Roman" w:hAnsiTheme="majorBidi" w:cstheme="majorBidi"/>
          <w:color w:val="000000" w:themeColor="text1"/>
          <w:spacing w:val="57"/>
        </w:rPr>
        <w:t xml:space="preserve"> </w:t>
      </w:r>
      <w:r w:rsidRPr="0019604A">
        <w:rPr>
          <w:rFonts w:asciiTheme="majorBidi" w:eastAsia="Times New Roman" w:hAnsiTheme="majorBidi" w:cstheme="majorBidi"/>
          <w:color w:val="000000" w:themeColor="text1"/>
        </w:rPr>
        <w:t xml:space="preserve">inward </w:t>
      </w:r>
      <w:r w:rsidRPr="0019604A">
        <w:rPr>
          <w:rFonts w:asciiTheme="majorBidi" w:eastAsia="Times New Roman" w:hAnsiTheme="majorBidi" w:cstheme="majorBidi"/>
          <w:color w:val="000000" w:themeColor="text1"/>
          <w:spacing w:val="15"/>
        </w:rPr>
        <w:t>flow</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air</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w w:val="112"/>
        </w:rPr>
        <w:t xml:space="preserve">without </w:t>
      </w:r>
      <w:r w:rsidRPr="0019604A">
        <w:rPr>
          <w:rFonts w:asciiTheme="majorBidi" w:eastAsia="Times New Roman" w:hAnsiTheme="majorBidi" w:cstheme="majorBidi"/>
          <w:color w:val="000000" w:themeColor="text1"/>
        </w:rPr>
        <w:t>recirculation</w:t>
      </w:r>
      <w:r w:rsidRPr="0019604A">
        <w:rPr>
          <w:rFonts w:asciiTheme="majorBidi" w:eastAsia="Times New Roman" w:hAnsiTheme="majorBidi" w:cstheme="majorBidi"/>
          <w:color w:val="000000" w:themeColor="text1"/>
          <w:spacing w:val="11"/>
        </w:rPr>
        <w:t>.</w:t>
      </w:r>
      <w:r w:rsidRPr="0019604A">
        <w:rPr>
          <w:rFonts w:asciiTheme="majorBidi" w:eastAsia="Times New Roman" w:hAnsiTheme="majorBidi" w:cstheme="majorBidi"/>
          <w:color w:val="000000" w:themeColor="text1"/>
        </w:rPr>
        <w:t xml:space="preserve"> If</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there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no</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mechanical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ventilation,</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windows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able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5"/>
        </w:rPr>
        <w:t xml:space="preserve">be </w:t>
      </w:r>
      <w:r w:rsidRPr="0019604A">
        <w:rPr>
          <w:rFonts w:asciiTheme="majorBidi" w:eastAsia="Times New Roman" w:hAnsiTheme="majorBidi" w:cstheme="majorBidi"/>
          <w:color w:val="000000" w:themeColor="text1"/>
        </w:rPr>
        <w:t>opened</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fitted</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107"/>
        </w:rPr>
        <w:t>arthropod-proof</w:t>
      </w:r>
      <w:r w:rsidRPr="0019604A">
        <w:rPr>
          <w:rFonts w:asciiTheme="majorBidi" w:eastAsia="Times New Roman" w:hAnsiTheme="majorBidi" w:cstheme="majorBidi"/>
          <w:color w:val="000000" w:themeColor="text1"/>
          <w:spacing w:val="-3"/>
          <w:w w:val="107"/>
        </w:rPr>
        <w:t xml:space="preserve"> </w:t>
      </w:r>
      <w:r w:rsidRPr="0019604A">
        <w:rPr>
          <w:rFonts w:asciiTheme="majorBidi" w:eastAsia="Times New Roman" w:hAnsiTheme="majorBidi" w:cstheme="majorBidi"/>
          <w:color w:val="000000" w:themeColor="text1"/>
        </w:rPr>
        <w:t>screens.</w:t>
      </w:r>
    </w:p>
    <w:p w14:paraId="00359CD5" w14:textId="77777777" w:rsidR="00DA7B65" w:rsidRPr="0019604A" w:rsidRDefault="00DA7B65" w:rsidP="00DA7B65">
      <w:pPr>
        <w:spacing w:before="1" w:after="0" w:line="277" w:lineRule="auto"/>
        <w:ind w:left="757" w:right="387" w:hanging="302"/>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103"/>
        </w:rPr>
        <w:t>16.</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dependable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supply</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good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quality</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water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essential</w:t>
      </w:r>
      <w:r w:rsidRPr="0019604A">
        <w:rPr>
          <w:rFonts w:asciiTheme="majorBidi" w:eastAsia="Times New Roman" w:hAnsiTheme="majorBidi" w:cstheme="majorBidi"/>
          <w:color w:val="000000" w:themeColor="text1"/>
          <w:spacing w:val="10"/>
        </w:rPr>
        <w:t>.</w:t>
      </w:r>
      <w:r w:rsidRPr="0019604A">
        <w:rPr>
          <w:rFonts w:asciiTheme="majorBidi" w:eastAsia="Times New Roman" w:hAnsiTheme="majorBidi" w:cstheme="majorBidi"/>
          <w:color w:val="000000" w:themeColor="text1"/>
        </w:rPr>
        <w:t xml:space="preserve"> There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no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2"/>
        </w:rPr>
        <w:t xml:space="preserve">cross­ </w:t>
      </w:r>
      <w:r w:rsidRPr="0019604A">
        <w:rPr>
          <w:rFonts w:asciiTheme="majorBidi" w:eastAsia="Times New Roman" w:hAnsiTheme="majorBidi" w:cstheme="majorBidi"/>
          <w:color w:val="000000" w:themeColor="text1"/>
        </w:rPr>
        <w:t>connections</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between</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sources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10"/>
        </w:rPr>
        <w:t>of laboratory</w:t>
      </w:r>
      <w:r w:rsidRPr="0019604A">
        <w:rPr>
          <w:rFonts w:asciiTheme="majorBidi" w:eastAsia="Times New Roman" w:hAnsiTheme="majorBidi" w:cstheme="majorBidi"/>
          <w:color w:val="000000" w:themeColor="text1"/>
          <w:spacing w:val="-22"/>
          <w:w w:val="11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drinking-water</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supplies.</w:t>
      </w:r>
      <w:r w:rsidRPr="0019604A">
        <w:rPr>
          <w:rFonts w:asciiTheme="majorBidi" w:eastAsia="Times New Roman" w:hAnsiTheme="majorBidi" w:cstheme="majorBidi"/>
          <w:color w:val="000000" w:themeColor="text1"/>
          <w:spacing w:val="-13"/>
        </w:rPr>
        <w:t xml:space="preserve"> </w:t>
      </w:r>
      <w:r w:rsidRPr="0019604A">
        <w:rPr>
          <w:rFonts w:asciiTheme="majorBidi" w:eastAsia="Arial" w:hAnsiTheme="majorBidi" w:cstheme="majorBidi"/>
          <w:color w:val="000000" w:themeColor="text1"/>
        </w:rPr>
        <w:t>An</w:t>
      </w:r>
      <w:r w:rsidRPr="0019604A">
        <w:rPr>
          <w:rFonts w:asciiTheme="majorBidi" w:eastAsia="Arial"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10"/>
        </w:rPr>
        <w:t xml:space="preserve">anti- </w:t>
      </w:r>
      <w:r w:rsidRPr="0019604A">
        <w:rPr>
          <w:rFonts w:asciiTheme="majorBidi" w:eastAsia="Times New Roman" w:hAnsiTheme="majorBidi" w:cstheme="majorBidi"/>
          <w:color w:val="000000" w:themeColor="text1"/>
          <w:w w:val="98"/>
        </w:rPr>
        <w:t>backflow</w:t>
      </w:r>
      <w:r w:rsidRPr="0019604A">
        <w:rPr>
          <w:rFonts w:asciiTheme="majorBidi" w:eastAsia="Times New Roman" w:hAnsiTheme="majorBidi" w:cstheme="majorBidi"/>
          <w:color w:val="000000" w:themeColor="text1"/>
          <w:spacing w:val="-6"/>
          <w:w w:val="98"/>
        </w:rPr>
        <w:t xml:space="preserve"> </w:t>
      </w:r>
      <w:r w:rsidRPr="0019604A">
        <w:rPr>
          <w:rFonts w:asciiTheme="majorBidi" w:eastAsia="Times New Roman" w:hAnsiTheme="majorBidi" w:cstheme="majorBidi"/>
          <w:color w:val="000000" w:themeColor="text1"/>
        </w:rPr>
        <w:t>device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fitted</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protect</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public</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water</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1"/>
        </w:rPr>
        <w:t>system.</w:t>
      </w:r>
    </w:p>
    <w:p w14:paraId="23CE3FD8" w14:textId="77777777" w:rsidR="00DA7B65" w:rsidRPr="0019604A" w:rsidRDefault="00DA7B65" w:rsidP="00DA7B65">
      <w:pPr>
        <w:spacing w:after="0" w:line="262" w:lineRule="exact"/>
        <w:ind w:left="454" w:right="3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17</w:t>
      </w:r>
      <w:r w:rsidRPr="0019604A">
        <w:rPr>
          <w:rFonts w:asciiTheme="majorBidi" w:eastAsia="Times New Roman" w:hAnsiTheme="majorBidi" w:cstheme="majorBidi"/>
          <w:color w:val="000000" w:themeColor="text1"/>
          <w:spacing w:val="12"/>
        </w:rPr>
        <w:t>.</w:t>
      </w:r>
      <w:r w:rsidRPr="0019604A">
        <w:rPr>
          <w:rFonts w:asciiTheme="majorBidi" w:eastAsia="Times New Roman" w:hAnsiTheme="majorBidi" w:cstheme="majorBidi"/>
          <w:color w:val="000000" w:themeColor="text1"/>
        </w:rPr>
        <w:t>There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reliable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adequate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01"/>
        </w:rPr>
        <w:t>electricit</w:t>
      </w:r>
      <w:r w:rsidRPr="0019604A">
        <w:rPr>
          <w:rFonts w:asciiTheme="majorBidi" w:eastAsia="Times New Roman" w:hAnsiTheme="majorBidi" w:cstheme="majorBidi"/>
          <w:color w:val="000000" w:themeColor="text1"/>
          <w:w w:val="102"/>
        </w:rPr>
        <w:t>y</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supply</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emergency</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3"/>
        </w:rPr>
        <w:t>lighting</w:t>
      </w:r>
    </w:p>
    <w:p w14:paraId="3A73F83E" w14:textId="77777777" w:rsidR="00DA7B65" w:rsidRPr="0019604A" w:rsidRDefault="00DA7B65" w:rsidP="00DA7B65">
      <w:pPr>
        <w:spacing w:before="38" w:after="0" w:line="274" w:lineRule="auto"/>
        <w:ind w:left="757" w:right="39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permit</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safe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exit.</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stand-by</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generator</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desirable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 xml:space="preserve">support </w:t>
      </w:r>
      <w:r w:rsidRPr="0019604A">
        <w:rPr>
          <w:rFonts w:asciiTheme="majorBidi" w:eastAsia="Times New Roman" w:hAnsiTheme="majorBidi" w:cstheme="majorBidi"/>
          <w:color w:val="000000" w:themeColor="text1"/>
          <w:spacing w:val="18"/>
        </w:rPr>
        <w:t>of</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 xml:space="preserve">essential </w:t>
      </w:r>
      <w:r w:rsidRPr="0019604A">
        <w:rPr>
          <w:rFonts w:asciiTheme="majorBidi" w:eastAsia="Times New Roman" w:hAnsiTheme="majorBidi" w:cstheme="majorBidi"/>
          <w:color w:val="000000" w:themeColor="text1"/>
          <w:w w:val="105"/>
        </w:rPr>
        <w:t>equipment</w:t>
      </w:r>
      <w:r w:rsidRPr="0019604A">
        <w:rPr>
          <w:rFonts w:asciiTheme="majorBidi" w:eastAsia="Times New Roman" w:hAnsiTheme="majorBidi" w:cstheme="majorBidi"/>
          <w:color w:val="000000" w:themeColor="text1"/>
          <w:spacing w:val="14"/>
          <w:w w:val="105"/>
        </w:rPr>
        <w:t>,</w:t>
      </w:r>
      <w:r w:rsidRPr="0019604A">
        <w:rPr>
          <w:rFonts w:asciiTheme="majorBidi" w:eastAsia="Times New Roman" w:hAnsiTheme="majorBidi" w:cstheme="majorBidi"/>
          <w:color w:val="000000" w:themeColor="text1"/>
          <w:w w:val="105"/>
        </w:rPr>
        <w:t xml:space="preserve"> such</w:t>
      </w:r>
      <w:r w:rsidRPr="0019604A">
        <w:rPr>
          <w:rFonts w:asciiTheme="majorBidi" w:eastAsia="Times New Roman" w:hAnsiTheme="majorBidi" w:cstheme="majorBidi"/>
          <w:color w:val="000000" w:themeColor="text1"/>
          <w:spacing w:val="-15"/>
          <w:w w:val="105"/>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incubators</w:t>
      </w:r>
      <w:r w:rsidRPr="0019604A">
        <w:rPr>
          <w:rFonts w:asciiTheme="majorBidi" w:eastAsia="Times New Roman" w:hAnsiTheme="majorBidi" w:cstheme="majorBidi"/>
          <w:color w:val="000000" w:themeColor="text1"/>
          <w:spacing w:val="13"/>
        </w:rPr>
        <w:t>,</w:t>
      </w:r>
      <w:r w:rsidRPr="0019604A">
        <w:rPr>
          <w:rFonts w:asciiTheme="majorBidi" w:eastAsia="Times New Roman" w:hAnsiTheme="majorBidi" w:cstheme="majorBidi"/>
          <w:color w:val="000000" w:themeColor="text1"/>
        </w:rPr>
        <w:t xml:space="preserve"> biological</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safet</w:t>
      </w:r>
      <w:r w:rsidRPr="0019604A">
        <w:rPr>
          <w:rFonts w:asciiTheme="majorBidi" w:eastAsia="Times New Roman" w:hAnsiTheme="majorBidi" w:cstheme="majorBidi"/>
          <w:color w:val="000000" w:themeColor="text1"/>
          <w:w w:val="101"/>
        </w:rPr>
        <w:t>y</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cabinets,</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freezers</w:t>
      </w:r>
      <w:r w:rsidRPr="0019604A">
        <w:rPr>
          <w:rFonts w:asciiTheme="majorBidi" w:eastAsia="Times New Roman" w:hAnsiTheme="majorBidi" w:cstheme="majorBidi"/>
          <w:color w:val="000000" w:themeColor="text1"/>
          <w:w w:val="101"/>
        </w:rPr>
        <w:t>,</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etc.</w:t>
      </w:r>
      <w:r w:rsidRPr="0019604A">
        <w:rPr>
          <w:rFonts w:asciiTheme="majorBidi" w:eastAsia="Times New Roman" w:hAnsiTheme="majorBidi" w:cstheme="majorBidi"/>
          <w:color w:val="000000" w:themeColor="text1"/>
          <w:w w:val="101"/>
        </w:rPr>
        <w:t>,</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8"/>
        </w:rPr>
        <w:t xml:space="preserve">the </w:t>
      </w:r>
      <w:r w:rsidRPr="0019604A">
        <w:rPr>
          <w:rFonts w:asciiTheme="majorBidi" w:eastAsia="Times New Roman" w:hAnsiTheme="majorBidi" w:cstheme="majorBidi"/>
          <w:color w:val="000000" w:themeColor="text1"/>
        </w:rPr>
        <w:t>ventilation</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animal</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cages.</w:t>
      </w:r>
    </w:p>
    <w:p w14:paraId="0E074249" w14:textId="77777777" w:rsidR="00DA7B65" w:rsidRPr="0019604A" w:rsidRDefault="00DA7B65" w:rsidP="00DA7B65">
      <w:pPr>
        <w:spacing w:before="1" w:after="0" w:line="274" w:lineRule="auto"/>
        <w:ind w:left="757" w:right="396" w:hanging="302"/>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18</w:t>
      </w:r>
      <w:r w:rsidRPr="0019604A">
        <w:rPr>
          <w:rFonts w:asciiTheme="majorBidi" w:eastAsia="Times New Roman" w:hAnsiTheme="majorBidi" w:cstheme="majorBidi"/>
          <w:color w:val="000000" w:themeColor="text1"/>
          <w:spacing w:val="12"/>
        </w:rPr>
        <w:t>.</w:t>
      </w:r>
      <w:r w:rsidRPr="0019604A">
        <w:rPr>
          <w:rFonts w:asciiTheme="majorBidi" w:eastAsia="Times New Roman" w:hAnsiTheme="majorBidi" w:cstheme="majorBidi"/>
          <w:color w:val="000000" w:themeColor="text1"/>
        </w:rPr>
        <w:t>There</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reliable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adequate</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supply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96"/>
        </w:rPr>
        <w:t>gas</w:t>
      </w:r>
      <w:r w:rsidRPr="0019604A">
        <w:rPr>
          <w:rFonts w:asciiTheme="majorBidi" w:eastAsia="Times New Roman" w:hAnsiTheme="majorBidi" w:cstheme="majorBidi"/>
          <w:color w:val="000000" w:themeColor="text1"/>
          <w:w w:val="97"/>
        </w:rPr>
        <w:t>.</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Good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maintenance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8"/>
        </w:rPr>
        <w:t xml:space="preserve">the </w:t>
      </w:r>
      <w:r w:rsidRPr="0019604A">
        <w:rPr>
          <w:rFonts w:asciiTheme="majorBidi" w:eastAsia="Times New Roman" w:hAnsiTheme="majorBidi" w:cstheme="majorBidi"/>
          <w:color w:val="000000" w:themeColor="text1"/>
        </w:rPr>
        <w:t>installation</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3"/>
        </w:rPr>
        <w:t>mandatory.</w:t>
      </w:r>
    </w:p>
    <w:p w14:paraId="4786A33D" w14:textId="77777777" w:rsidR="00DA7B65" w:rsidRPr="0019604A" w:rsidRDefault="00DA7B65" w:rsidP="00DA7B65">
      <w:pPr>
        <w:spacing w:before="8" w:after="0" w:line="272" w:lineRule="auto"/>
        <w:ind w:left="757" w:right="392" w:hanging="302"/>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103"/>
        </w:rPr>
        <w:t>19.</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Laboratories</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animal</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houses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occasionally</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targets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vandals.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Physical 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fire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security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considered</w:t>
      </w:r>
      <w:r w:rsidRPr="0019604A">
        <w:rPr>
          <w:rFonts w:asciiTheme="majorBidi" w:eastAsia="Times New Roman" w:hAnsiTheme="majorBidi" w:cstheme="majorBidi"/>
          <w:color w:val="000000" w:themeColor="text1"/>
          <w:spacing w:val="5"/>
        </w:rPr>
        <w:t>.</w:t>
      </w:r>
      <w:r w:rsidRPr="0019604A">
        <w:rPr>
          <w:rFonts w:asciiTheme="majorBidi" w:eastAsia="Times New Roman" w:hAnsiTheme="majorBidi" w:cstheme="majorBidi"/>
          <w:color w:val="000000" w:themeColor="text1"/>
        </w:rPr>
        <w:t xml:space="preserve"> Strong</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doors</w:t>
      </w:r>
      <w:r w:rsidRPr="0019604A">
        <w:rPr>
          <w:rFonts w:asciiTheme="majorBidi" w:eastAsia="Times New Roman" w:hAnsiTheme="majorBidi" w:cstheme="majorBidi"/>
          <w:color w:val="000000" w:themeColor="text1"/>
          <w:spacing w:val="13"/>
        </w:rPr>
        <w:t>,</w:t>
      </w:r>
      <w:r w:rsidRPr="0019604A">
        <w:rPr>
          <w:rFonts w:asciiTheme="majorBidi" w:eastAsia="Times New Roman" w:hAnsiTheme="majorBidi" w:cstheme="majorBidi"/>
          <w:color w:val="000000" w:themeColor="text1"/>
        </w:rPr>
        <w:t xml:space="preserve"> screened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99"/>
        </w:rPr>
        <w:t>window</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1"/>
        </w:rPr>
        <w:t xml:space="preserve">restricted </w:t>
      </w:r>
      <w:r w:rsidRPr="0019604A">
        <w:rPr>
          <w:rFonts w:asciiTheme="majorBidi" w:eastAsia="Times New Roman" w:hAnsiTheme="majorBidi" w:cstheme="majorBidi"/>
          <w:color w:val="000000" w:themeColor="text1"/>
        </w:rPr>
        <w:t>issue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95"/>
        </w:rPr>
        <w:t>keys</w:t>
      </w:r>
      <w:r w:rsidRPr="0019604A">
        <w:rPr>
          <w:rFonts w:asciiTheme="majorBidi" w:eastAsia="Times New Roman" w:hAnsiTheme="majorBidi" w:cstheme="majorBidi"/>
          <w:color w:val="000000" w:themeColor="text1"/>
          <w:spacing w:val="-5"/>
          <w:w w:val="95"/>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compulsory.</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Other</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measures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considered</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02"/>
        </w:rPr>
        <w:t xml:space="preserve">applied,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appropriate,</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augment</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security</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(see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Chapter</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w w:val="113"/>
        </w:rPr>
        <w:t>9).</w:t>
      </w:r>
    </w:p>
    <w:p w14:paraId="13314842" w14:textId="77777777" w:rsidR="00DA7B65" w:rsidRPr="0019604A" w:rsidRDefault="00DA7B65" w:rsidP="00DA7B65">
      <w:pPr>
        <w:spacing w:before="6" w:after="0" w:line="280" w:lineRule="exact"/>
        <w:rPr>
          <w:rFonts w:asciiTheme="majorBidi" w:hAnsiTheme="majorBidi" w:cstheme="majorBidi"/>
          <w:color w:val="000000" w:themeColor="text1"/>
        </w:rPr>
      </w:pPr>
    </w:p>
    <w:p w14:paraId="64ADD16F" w14:textId="77777777" w:rsidR="00DA7B65" w:rsidRPr="0019604A" w:rsidRDefault="00DA7B65" w:rsidP="00DA7B65">
      <w:pPr>
        <w:spacing w:after="0"/>
        <w:ind w:left="440" w:right="6179"/>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80"/>
        </w:rPr>
        <w:t>Laboratory</w:t>
      </w:r>
      <w:r w:rsidRPr="0019604A">
        <w:rPr>
          <w:rFonts w:asciiTheme="majorBidi" w:eastAsia="Arial" w:hAnsiTheme="majorBidi" w:cstheme="majorBidi"/>
          <w:b/>
          <w:bCs/>
          <w:color w:val="000000" w:themeColor="text1"/>
          <w:spacing w:val="-10"/>
          <w:w w:val="80"/>
        </w:rPr>
        <w:t xml:space="preserve"> </w:t>
      </w:r>
      <w:r w:rsidRPr="0019604A">
        <w:rPr>
          <w:rFonts w:asciiTheme="majorBidi" w:eastAsia="Arial" w:hAnsiTheme="majorBidi" w:cstheme="majorBidi"/>
          <w:b/>
          <w:bCs/>
          <w:color w:val="000000" w:themeColor="text1"/>
          <w:w w:val="80"/>
        </w:rPr>
        <w:t>equipment</w:t>
      </w:r>
    </w:p>
    <w:p w14:paraId="7B4877C5" w14:textId="77777777" w:rsidR="00DA7B65" w:rsidRPr="0019604A" w:rsidRDefault="00DA7B65" w:rsidP="00DA7B65">
      <w:pPr>
        <w:spacing w:before="41" w:after="0" w:line="274" w:lineRule="auto"/>
        <w:ind w:left="426" w:right="378"/>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Together</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good</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practices,</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use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safet</w:t>
      </w:r>
      <w:r w:rsidRPr="0019604A">
        <w:rPr>
          <w:rFonts w:asciiTheme="majorBidi" w:eastAsia="Times New Roman" w:hAnsiTheme="majorBidi" w:cstheme="majorBidi"/>
          <w:color w:val="000000" w:themeColor="text1"/>
          <w:w w:val="101"/>
        </w:rPr>
        <w:t>y</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equipment</w:t>
      </w:r>
      <w:r w:rsidRPr="0019604A">
        <w:rPr>
          <w:rFonts w:asciiTheme="majorBidi" w:eastAsia="Times New Roman" w:hAnsiTheme="majorBidi" w:cstheme="majorBidi"/>
          <w:color w:val="000000" w:themeColor="text1"/>
          <w:spacing w:val="36"/>
        </w:rPr>
        <w:t xml:space="preserve"> </w:t>
      </w:r>
      <w:r w:rsidRPr="0019604A">
        <w:rPr>
          <w:rFonts w:asciiTheme="majorBidi" w:eastAsia="Arial" w:hAnsiTheme="majorBidi" w:cstheme="majorBidi"/>
          <w:color w:val="000000" w:themeColor="text1"/>
        </w:rPr>
        <w:t>will</w:t>
      </w:r>
      <w:r w:rsidRPr="0019604A">
        <w:rPr>
          <w:rFonts w:asciiTheme="majorBidi" w:eastAsia="Arial"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help</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14"/>
        </w:rPr>
        <w:t xml:space="preserve">to </w:t>
      </w:r>
      <w:r w:rsidRPr="0019604A">
        <w:rPr>
          <w:rFonts w:asciiTheme="majorBidi" w:eastAsia="Times New Roman" w:hAnsiTheme="majorBidi" w:cstheme="majorBidi"/>
          <w:color w:val="000000" w:themeColor="text1"/>
        </w:rPr>
        <w:t xml:space="preserve">reduce </w:t>
      </w:r>
      <w:r w:rsidRPr="0019604A">
        <w:rPr>
          <w:rFonts w:asciiTheme="majorBidi" w:eastAsia="Times New Roman" w:hAnsiTheme="majorBidi" w:cstheme="majorBidi"/>
          <w:color w:val="000000" w:themeColor="text1"/>
          <w:spacing w:val="15"/>
        </w:rPr>
        <w:t>risks</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 xml:space="preserve">when </w:t>
      </w:r>
      <w:r w:rsidRPr="0019604A">
        <w:rPr>
          <w:rFonts w:asciiTheme="majorBidi" w:eastAsia="Times New Roman" w:hAnsiTheme="majorBidi" w:cstheme="majorBidi"/>
          <w:color w:val="000000" w:themeColor="text1"/>
          <w:spacing w:val="13"/>
        </w:rPr>
        <w:t>dealing</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 xml:space="preserve">with </w:t>
      </w:r>
      <w:r w:rsidRPr="0019604A">
        <w:rPr>
          <w:rFonts w:asciiTheme="majorBidi" w:eastAsia="Times New Roman" w:hAnsiTheme="majorBidi" w:cstheme="majorBidi"/>
          <w:color w:val="000000" w:themeColor="text1"/>
          <w:spacing w:val="8"/>
        </w:rPr>
        <w:t>biosafety</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rPr>
        <w:t>hazards.</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This</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 xml:space="preserve">section </w:t>
      </w:r>
      <w:r w:rsidRPr="0019604A">
        <w:rPr>
          <w:rFonts w:asciiTheme="majorBidi" w:eastAsia="Times New Roman" w:hAnsiTheme="majorBidi" w:cstheme="majorBidi"/>
          <w:color w:val="000000" w:themeColor="text1"/>
          <w:spacing w:val="10"/>
        </w:rPr>
        <w:t>deals</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 xml:space="preserve">with </w:t>
      </w:r>
      <w:r w:rsidRPr="0019604A">
        <w:rPr>
          <w:rFonts w:asciiTheme="majorBidi" w:eastAsia="Times New Roman" w:hAnsiTheme="majorBidi" w:cstheme="majorBidi"/>
          <w:color w:val="000000" w:themeColor="text1"/>
          <w:spacing w:val="7"/>
        </w:rPr>
        <w:t>basic</w:t>
      </w:r>
      <w:r w:rsidRPr="0019604A">
        <w:rPr>
          <w:rFonts w:asciiTheme="majorBidi" w:eastAsia="Times New Roman" w:hAnsiTheme="majorBidi" w:cstheme="majorBidi"/>
          <w:color w:val="000000" w:themeColor="text1"/>
          <w:w w:val="104"/>
        </w:rPr>
        <w:t xml:space="preserve"> </w:t>
      </w:r>
      <w:r w:rsidRPr="0019604A">
        <w:rPr>
          <w:rFonts w:asciiTheme="majorBidi" w:eastAsia="Times New Roman" w:hAnsiTheme="majorBidi" w:cstheme="majorBidi"/>
          <w:color w:val="000000" w:themeColor="text1"/>
        </w:rPr>
        <w:t xml:space="preserve">principles </w:t>
      </w:r>
      <w:r w:rsidRPr="0019604A">
        <w:rPr>
          <w:rFonts w:asciiTheme="majorBidi" w:eastAsia="Times New Roman" w:hAnsiTheme="majorBidi" w:cstheme="majorBidi"/>
          <w:color w:val="000000" w:themeColor="text1"/>
          <w:spacing w:val="31"/>
        </w:rPr>
        <w:t>related</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5"/>
        </w:rPr>
        <w:t>to</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w w:val="109"/>
        </w:rPr>
        <w:t>equipment</w:t>
      </w:r>
      <w:r w:rsidRPr="0019604A">
        <w:rPr>
          <w:rFonts w:asciiTheme="majorBidi" w:eastAsia="Times New Roman" w:hAnsiTheme="majorBidi" w:cstheme="majorBidi"/>
          <w:color w:val="000000" w:themeColor="text1"/>
          <w:spacing w:val="20"/>
          <w:w w:val="109"/>
        </w:rPr>
        <w:t xml:space="preserve"> </w:t>
      </w:r>
      <w:r w:rsidRPr="0019604A">
        <w:rPr>
          <w:rFonts w:asciiTheme="majorBidi" w:eastAsia="Times New Roman" w:hAnsiTheme="majorBidi" w:cstheme="majorBidi"/>
          <w:color w:val="000000" w:themeColor="text1"/>
        </w:rPr>
        <w:t xml:space="preserve">suitable </w:t>
      </w:r>
      <w:r w:rsidRPr="0019604A">
        <w:rPr>
          <w:rFonts w:asciiTheme="majorBidi" w:eastAsia="Times New Roman" w:hAnsiTheme="majorBidi" w:cstheme="majorBidi"/>
          <w:color w:val="000000" w:themeColor="text1"/>
          <w:spacing w:val="19"/>
        </w:rPr>
        <w:t>for</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w w:val="108"/>
        </w:rPr>
        <w:t>laboratories</w:t>
      </w:r>
      <w:r w:rsidRPr="0019604A">
        <w:rPr>
          <w:rFonts w:asciiTheme="majorBidi" w:eastAsia="Times New Roman" w:hAnsiTheme="majorBidi" w:cstheme="majorBidi"/>
          <w:color w:val="000000" w:themeColor="text1"/>
          <w:spacing w:val="22"/>
          <w:w w:val="10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all</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w w:val="103"/>
        </w:rPr>
        <w:t xml:space="preserve">levels. </w:t>
      </w:r>
      <w:r w:rsidRPr="0019604A">
        <w:rPr>
          <w:rFonts w:asciiTheme="majorBidi" w:eastAsia="Times New Roman" w:hAnsiTheme="majorBidi" w:cstheme="majorBidi"/>
          <w:color w:val="000000" w:themeColor="text1"/>
        </w:rPr>
        <w:t>Requirements</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equipment</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pertinent</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higher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96"/>
        </w:rPr>
        <w:t>levels</w:t>
      </w:r>
      <w:r w:rsidRPr="0019604A">
        <w:rPr>
          <w:rFonts w:asciiTheme="majorBidi" w:eastAsia="Times New Roman" w:hAnsiTheme="majorBidi" w:cstheme="majorBidi"/>
          <w:color w:val="000000" w:themeColor="text1"/>
          <w:spacing w:val="-14"/>
          <w:w w:val="96"/>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4"/>
        </w:rPr>
        <w:t xml:space="preserve">dealt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relevant</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04"/>
        </w:rPr>
        <w:t>chapters.</w:t>
      </w:r>
    </w:p>
    <w:p w14:paraId="2627C8B7" w14:textId="77777777" w:rsidR="00DA7B65" w:rsidRPr="0019604A" w:rsidRDefault="00DA7B65" w:rsidP="00DA7B65">
      <w:pPr>
        <w:spacing w:before="1" w:after="0" w:line="274" w:lineRule="auto"/>
        <w:ind w:left="426" w:right="378"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56"/>
        </w:rPr>
        <w:t xml:space="preserve"> </w:t>
      </w:r>
      <w:r w:rsidRPr="0019604A">
        <w:rPr>
          <w:rFonts w:asciiTheme="majorBidi" w:eastAsia="Times New Roman" w:hAnsiTheme="majorBidi" w:cstheme="majorBidi"/>
          <w:color w:val="000000" w:themeColor="text1"/>
        </w:rPr>
        <w:t>director</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after</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consultation</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officer</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10"/>
        </w:rPr>
        <w:t xml:space="preserve">and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 xml:space="preserve">committee </w:t>
      </w:r>
      <w:r w:rsidRPr="0019604A">
        <w:rPr>
          <w:rFonts w:asciiTheme="majorBidi" w:eastAsia="Times New Roman" w:hAnsiTheme="majorBidi" w:cstheme="majorBidi"/>
          <w:color w:val="000000" w:themeColor="text1"/>
          <w:spacing w:val="19"/>
        </w:rPr>
        <w:t>(</w:t>
      </w:r>
      <w:r w:rsidRPr="0019604A">
        <w:rPr>
          <w:rFonts w:asciiTheme="majorBidi" w:eastAsia="Times New Roman" w:hAnsiTheme="majorBidi" w:cstheme="majorBidi"/>
          <w:color w:val="000000" w:themeColor="text1"/>
        </w:rPr>
        <w:t>if</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designated),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ensure</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adequate</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 xml:space="preserve">equipment </w:t>
      </w:r>
      <w:r w:rsidRPr="0019604A">
        <w:rPr>
          <w:rFonts w:asciiTheme="majorBidi" w:eastAsia="Times New Roman" w:hAnsiTheme="majorBidi" w:cstheme="majorBidi"/>
          <w:color w:val="000000" w:themeColor="text1"/>
          <w:spacing w:val="16"/>
        </w:rPr>
        <w:t>is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provided</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w w:val="108"/>
        </w:rPr>
        <w:t xml:space="preserve">and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w w:val="101"/>
        </w:rPr>
        <w:t>use</w:t>
      </w:r>
      <w:r w:rsidRPr="0019604A">
        <w:rPr>
          <w:rFonts w:asciiTheme="majorBidi" w:eastAsia="Times New Roman" w:hAnsiTheme="majorBidi" w:cstheme="majorBidi"/>
          <w:color w:val="000000" w:themeColor="text1"/>
          <w:w w:val="102"/>
        </w:rPr>
        <w:t>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properly</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 xml:space="preserve"> Equipment</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106"/>
        </w:rPr>
        <w:t>b</w:t>
      </w:r>
      <w:r w:rsidRPr="0019604A">
        <w:rPr>
          <w:rFonts w:asciiTheme="majorBidi" w:eastAsia="Times New Roman" w:hAnsiTheme="majorBidi" w:cstheme="majorBidi"/>
          <w:color w:val="000000" w:themeColor="text1"/>
          <w:w w:val="105"/>
        </w:rPr>
        <w:t>e</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selecte</w:t>
      </w:r>
      <w:r w:rsidRPr="0019604A">
        <w:rPr>
          <w:rFonts w:asciiTheme="majorBidi" w:eastAsia="Times New Roman" w:hAnsiTheme="majorBidi" w:cstheme="majorBidi"/>
          <w:color w:val="000000" w:themeColor="text1"/>
          <w:w w:val="101"/>
        </w:rPr>
        <w:t>d</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take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account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certain</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general principles,</w:t>
      </w:r>
      <w:r w:rsidRPr="0019604A">
        <w:rPr>
          <w:rFonts w:asciiTheme="majorBidi" w:eastAsia="Times New Roman" w:hAnsiTheme="majorBidi" w:cstheme="majorBidi"/>
          <w:color w:val="000000" w:themeColor="text1"/>
          <w:spacing w:val="-7"/>
        </w:rPr>
        <w:t xml:space="preserve"> </w:t>
      </w:r>
      <w:proofErr w:type="gramStart"/>
      <w:r w:rsidRPr="0019604A">
        <w:rPr>
          <w:rFonts w:asciiTheme="majorBidi" w:eastAsia="Times New Roman" w:hAnsiTheme="majorBidi" w:cstheme="majorBidi"/>
          <w:color w:val="000000" w:themeColor="text1"/>
        </w:rPr>
        <w:t>i.e.</w:t>
      </w:r>
      <w:proofErr w:type="gramEnd"/>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w w:val="103"/>
        </w:rPr>
        <w:t>be:</w:t>
      </w:r>
    </w:p>
    <w:p w14:paraId="5F4BC99A" w14:textId="77777777" w:rsidR="00DA7B65" w:rsidRPr="0019604A" w:rsidRDefault="00DA7B65" w:rsidP="00DA7B65">
      <w:pPr>
        <w:spacing w:before="1" w:after="0" w:line="130" w:lineRule="exact"/>
        <w:rPr>
          <w:rFonts w:asciiTheme="majorBidi" w:hAnsiTheme="majorBidi" w:cstheme="majorBidi"/>
          <w:color w:val="000000" w:themeColor="text1"/>
        </w:rPr>
      </w:pPr>
    </w:p>
    <w:p w14:paraId="798210D4" w14:textId="77777777" w:rsidR="00DA7B65" w:rsidRPr="0019604A" w:rsidRDefault="00DA7B65" w:rsidP="00DA7B65">
      <w:pPr>
        <w:spacing w:after="0" w:line="274" w:lineRule="auto"/>
        <w:ind w:left="757" w:right="358" w:hanging="216"/>
        <w:jc w:val="both"/>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rPr>
        <w:t>1.</w:t>
      </w:r>
      <w:r w:rsidRPr="0019604A">
        <w:rPr>
          <w:rFonts w:asciiTheme="majorBidi" w:eastAsia="Arial"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Designed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54"/>
        </w:rPr>
        <w:t xml:space="preserve"> </w:t>
      </w:r>
      <w:r w:rsidRPr="0019604A">
        <w:rPr>
          <w:rFonts w:asciiTheme="majorBidi" w:eastAsia="Times New Roman" w:hAnsiTheme="majorBidi" w:cstheme="majorBidi"/>
          <w:color w:val="000000" w:themeColor="text1"/>
        </w:rPr>
        <w:t>prevent</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limit</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 xml:space="preserve">contact </w:t>
      </w:r>
      <w:r w:rsidRPr="0019604A">
        <w:rPr>
          <w:rFonts w:asciiTheme="majorBidi" w:eastAsia="Times New Roman" w:hAnsiTheme="majorBidi" w:cstheme="majorBidi"/>
          <w:color w:val="000000" w:themeColor="text1"/>
          <w:spacing w:val="4"/>
        </w:rPr>
        <w:t>between</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 xml:space="preserve">operator </w:t>
      </w:r>
      <w:r w:rsidRPr="0019604A">
        <w:rPr>
          <w:rFonts w:asciiTheme="majorBidi" w:eastAsia="Times New Roman" w:hAnsiTheme="majorBidi" w:cstheme="majorBidi"/>
          <w:color w:val="000000" w:themeColor="text1"/>
          <w:spacing w:val="19"/>
        </w:rPr>
        <w:t>and</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w w:val="105"/>
        </w:rPr>
        <w:t xml:space="preserve">infectious </w:t>
      </w:r>
      <w:r w:rsidRPr="0019604A">
        <w:rPr>
          <w:rFonts w:asciiTheme="majorBidi" w:eastAsia="Times New Roman" w:hAnsiTheme="majorBidi" w:cstheme="majorBidi"/>
          <w:color w:val="000000" w:themeColor="text1"/>
          <w:w w:val="104"/>
        </w:rPr>
        <w:t>material</w:t>
      </w:r>
    </w:p>
    <w:p w14:paraId="0DCC86D6" w14:textId="77777777" w:rsidR="00DA7B65" w:rsidRPr="0019604A" w:rsidRDefault="00DA7B65" w:rsidP="00DA7B65">
      <w:pPr>
        <w:spacing w:before="1" w:after="0" w:line="274" w:lineRule="auto"/>
        <w:ind w:left="757" w:right="414"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Constructed</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impermeable</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liquids,</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resistant</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w w:val="104"/>
        </w:rPr>
        <w:t xml:space="preserve">corrosion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meet structural</w:t>
      </w:r>
      <w:r w:rsidRPr="0019604A">
        <w:rPr>
          <w:rFonts w:asciiTheme="majorBidi" w:eastAsia="Times New Roman" w:hAnsiTheme="majorBidi" w:cstheme="majorBidi"/>
          <w:color w:val="000000" w:themeColor="text1"/>
          <w:spacing w:val="55"/>
        </w:rPr>
        <w:t xml:space="preserve"> </w:t>
      </w:r>
      <w:r w:rsidRPr="0019604A">
        <w:rPr>
          <w:rFonts w:asciiTheme="majorBidi" w:eastAsia="Times New Roman" w:hAnsiTheme="majorBidi" w:cstheme="majorBidi"/>
          <w:color w:val="000000" w:themeColor="text1"/>
          <w:w w:val="104"/>
        </w:rPr>
        <w:t>requirements</w:t>
      </w:r>
    </w:p>
    <w:p w14:paraId="7A5D6FEB" w14:textId="77777777" w:rsidR="00DA7B65" w:rsidRPr="0019604A" w:rsidRDefault="00DA7B65" w:rsidP="00DA7B65">
      <w:pPr>
        <w:spacing w:before="1"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Fabricated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free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burrs,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sharp</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w w:val="98"/>
        </w:rPr>
        <w:t>edges</w:t>
      </w:r>
      <w:r w:rsidRPr="0019604A">
        <w:rPr>
          <w:rFonts w:asciiTheme="majorBidi" w:eastAsia="Times New Roman" w:hAnsiTheme="majorBidi" w:cstheme="majorBidi"/>
          <w:color w:val="000000" w:themeColor="text1"/>
          <w:spacing w:val="-18"/>
          <w:w w:val="9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unguarded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moving</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7"/>
        </w:rPr>
        <w:t>parts</w:t>
      </w:r>
    </w:p>
    <w:p w14:paraId="6D9B82B4" w14:textId="77777777" w:rsidR="00DA7B65" w:rsidRPr="0019604A" w:rsidRDefault="00DA7B65" w:rsidP="00DA7B65">
      <w:pPr>
        <w:spacing w:before="38" w:after="0" w:line="274" w:lineRule="auto"/>
        <w:ind w:left="757" w:right="395" w:hanging="24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Designed,</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constructed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installed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to facilitate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simple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operation</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provide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8"/>
        </w:rPr>
        <w:t xml:space="preserve">for </w:t>
      </w:r>
      <w:r w:rsidRPr="0019604A">
        <w:rPr>
          <w:rFonts w:asciiTheme="majorBidi" w:eastAsia="Times New Roman" w:hAnsiTheme="majorBidi" w:cstheme="majorBidi"/>
          <w:color w:val="000000" w:themeColor="text1"/>
          <w:w w:val="99"/>
        </w:rPr>
        <w:t>ease</w:t>
      </w:r>
      <w:r w:rsidRPr="0019604A">
        <w:rPr>
          <w:rFonts w:asciiTheme="majorBidi" w:eastAsia="Times New Roman" w:hAnsiTheme="majorBidi" w:cstheme="majorBidi"/>
          <w:color w:val="000000" w:themeColor="text1"/>
          <w:spacing w:val="-22"/>
          <w:w w:val="9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maintenance</w:t>
      </w:r>
      <w:r w:rsidRPr="0019604A">
        <w:rPr>
          <w:rFonts w:asciiTheme="majorBidi" w:eastAsia="Times New Roman" w:hAnsiTheme="majorBidi" w:cstheme="majorBidi"/>
          <w:color w:val="000000" w:themeColor="text1"/>
          <w:spacing w:val="5"/>
        </w:rPr>
        <w:t>,</w:t>
      </w:r>
      <w:r w:rsidRPr="0019604A">
        <w:rPr>
          <w:rFonts w:asciiTheme="majorBidi" w:eastAsia="Times New Roman" w:hAnsiTheme="majorBidi" w:cstheme="majorBidi"/>
          <w:color w:val="000000" w:themeColor="text1"/>
        </w:rPr>
        <w:t xml:space="preserve"> cleaning,</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decontamination</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certificatio</w:t>
      </w:r>
      <w:r w:rsidRPr="0019604A">
        <w:rPr>
          <w:rFonts w:asciiTheme="majorBidi" w:eastAsia="Times New Roman" w:hAnsiTheme="majorBidi" w:cstheme="majorBidi"/>
          <w:color w:val="000000" w:themeColor="text1"/>
          <w:w w:val="101"/>
        </w:rPr>
        <w:t>n</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101"/>
        </w:rPr>
        <w:t>testing;</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glassware and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other</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breakable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avoided,</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whenever</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possible.</w:t>
      </w:r>
    </w:p>
    <w:p w14:paraId="01F228CF" w14:textId="77777777" w:rsidR="00DA7B65" w:rsidRPr="0019604A" w:rsidRDefault="00DA7B65" w:rsidP="00DA7B65">
      <w:pPr>
        <w:spacing w:before="8" w:after="0" w:line="130" w:lineRule="exact"/>
        <w:rPr>
          <w:rFonts w:asciiTheme="majorBidi" w:hAnsiTheme="majorBidi" w:cstheme="majorBidi"/>
          <w:color w:val="000000" w:themeColor="text1"/>
        </w:rPr>
      </w:pPr>
    </w:p>
    <w:p w14:paraId="42143297" w14:textId="77777777" w:rsidR="00DA7B65" w:rsidRPr="0019604A" w:rsidRDefault="00DA7B65" w:rsidP="00DA7B65">
      <w:pPr>
        <w:spacing w:after="0" w:line="274" w:lineRule="auto"/>
        <w:ind w:left="440" w:right="376" w:hanging="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Detailed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performance</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06"/>
        </w:rPr>
        <w:t>construction</w:t>
      </w:r>
      <w:r w:rsidRPr="0019604A">
        <w:rPr>
          <w:rFonts w:asciiTheme="majorBidi" w:eastAsia="Times New Roman" w:hAnsiTheme="majorBidi" w:cstheme="majorBidi"/>
          <w:color w:val="000000" w:themeColor="text1"/>
          <w:spacing w:val="7"/>
          <w:w w:val="106"/>
        </w:rPr>
        <w:t xml:space="preserve"> </w:t>
      </w:r>
      <w:r w:rsidRPr="0019604A">
        <w:rPr>
          <w:rFonts w:asciiTheme="majorBidi" w:eastAsia="Times New Roman" w:hAnsiTheme="majorBidi" w:cstheme="majorBidi"/>
          <w:color w:val="000000" w:themeColor="text1"/>
        </w:rPr>
        <w:t>specifications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need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consulted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14"/>
        </w:rPr>
        <w:t xml:space="preserve">to </w:t>
      </w:r>
      <w:r w:rsidRPr="0019604A">
        <w:rPr>
          <w:rFonts w:asciiTheme="majorBidi" w:eastAsia="Times New Roman" w:hAnsiTheme="majorBidi" w:cstheme="majorBidi"/>
          <w:color w:val="000000" w:themeColor="text1"/>
        </w:rPr>
        <w:t>ensure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 xml:space="preserve">equipment </w:t>
      </w:r>
      <w:r w:rsidRPr="0019604A">
        <w:rPr>
          <w:rFonts w:asciiTheme="majorBidi" w:eastAsia="Times New Roman" w:hAnsiTheme="majorBidi" w:cstheme="majorBidi"/>
          <w:color w:val="000000" w:themeColor="text1"/>
          <w:spacing w:val="9"/>
        </w:rPr>
        <w:t>possesses</w:t>
      </w:r>
      <w:r w:rsidRPr="0019604A">
        <w:rPr>
          <w:rFonts w:asciiTheme="majorBidi" w:eastAsia="Times New Roman" w:hAnsiTheme="majorBidi" w:cstheme="majorBidi"/>
          <w:color w:val="000000" w:themeColor="text1"/>
          <w:spacing w:val="-3"/>
          <w:w w:val="9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necessary</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features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(see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also</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104"/>
        </w:rPr>
        <w:t>Chapters</w:t>
      </w:r>
    </w:p>
    <w:p w14:paraId="1BE596D6" w14:textId="77777777" w:rsidR="00DA7B65" w:rsidRPr="0019604A" w:rsidRDefault="00DA7B65" w:rsidP="00DA7B65">
      <w:pPr>
        <w:spacing w:after="0" w:line="259" w:lineRule="exact"/>
        <w:ind w:left="454" w:right="9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10 and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10"/>
        </w:rPr>
        <w:t>11).</w:t>
      </w:r>
    </w:p>
    <w:p w14:paraId="51D86143" w14:textId="77777777" w:rsidR="00DA7B65" w:rsidRPr="0019604A" w:rsidRDefault="00DA7B65" w:rsidP="00DA7B65">
      <w:pPr>
        <w:spacing w:after="0"/>
        <w:jc w:val="both"/>
        <w:rPr>
          <w:rFonts w:asciiTheme="majorBidi" w:hAnsiTheme="majorBidi" w:cstheme="majorBidi"/>
          <w:color w:val="000000" w:themeColor="text1"/>
        </w:rPr>
        <w:sectPr w:rsidR="00DA7B65" w:rsidRPr="0019604A" w:rsidSect="00EF7AEC">
          <w:pgSz w:w="11906" w:h="16838" w:code="9"/>
          <w:pgMar w:top="940" w:right="1720" w:bottom="1000" w:left="1720" w:header="749" w:footer="794" w:gutter="0"/>
          <w:cols w:space="720"/>
          <w:docGrid w:linePitch="299"/>
        </w:sectPr>
      </w:pPr>
    </w:p>
    <w:p w14:paraId="75183927" w14:textId="77777777" w:rsidR="00DA7B65" w:rsidRPr="0019604A" w:rsidRDefault="00DA7B65" w:rsidP="00DA7B65">
      <w:pPr>
        <w:spacing w:after="0" w:line="200" w:lineRule="exact"/>
        <w:rPr>
          <w:rFonts w:asciiTheme="majorBidi" w:hAnsiTheme="majorBidi" w:cstheme="majorBidi"/>
          <w:color w:val="000000" w:themeColor="text1"/>
        </w:rPr>
      </w:pPr>
    </w:p>
    <w:p w14:paraId="3D558A00" w14:textId="77777777" w:rsidR="00DA7B65" w:rsidRPr="0019604A" w:rsidRDefault="00DA7B65" w:rsidP="00DA7B65">
      <w:pPr>
        <w:spacing w:after="0" w:line="200" w:lineRule="exact"/>
        <w:rPr>
          <w:rFonts w:asciiTheme="majorBidi" w:hAnsiTheme="majorBidi" w:cstheme="majorBidi"/>
          <w:color w:val="000000" w:themeColor="text1"/>
        </w:rPr>
      </w:pPr>
    </w:p>
    <w:p w14:paraId="159BED28" w14:textId="77777777" w:rsidR="00DA7B65" w:rsidRPr="0019604A" w:rsidRDefault="00DA7B65" w:rsidP="00DA7B65">
      <w:pPr>
        <w:spacing w:before="2" w:after="0" w:line="240" w:lineRule="exact"/>
        <w:rPr>
          <w:rFonts w:asciiTheme="majorBidi" w:hAnsiTheme="majorBidi" w:cstheme="majorBidi"/>
          <w:color w:val="000000" w:themeColor="text1"/>
        </w:rPr>
      </w:pPr>
    </w:p>
    <w:p w14:paraId="19E5D221" w14:textId="77777777" w:rsidR="00DA7B65" w:rsidRPr="0019604A" w:rsidRDefault="00DA7B65" w:rsidP="00DA7B65">
      <w:pPr>
        <w:spacing w:after="0"/>
        <w:ind w:left="459" w:right="-20"/>
        <w:rPr>
          <w:rFonts w:asciiTheme="majorBidi" w:eastAsia="Times New Roman" w:hAnsiTheme="majorBidi" w:cstheme="majorBidi"/>
          <w:color w:val="000000" w:themeColor="text1"/>
        </w:rPr>
      </w:pPr>
      <w:r w:rsidRPr="0019604A">
        <w:rPr>
          <w:rFonts w:asciiTheme="majorBidi" w:hAnsiTheme="majorBidi" w:cstheme="majorBidi"/>
          <w:noProof/>
          <w:color w:val="2B579A"/>
          <w:shd w:val="clear" w:color="auto" w:fill="E6E6E6"/>
          <w:lang w:eastAsia="en-US"/>
        </w:rPr>
        <w:drawing>
          <wp:inline distT="0" distB="0" distL="0" distR="0" wp14:anchorId="78BBE822" wp14:editId="5BC54B0C">
            <wp:extent cx="4902199" cy="4318000"/>
            <wp:effectExtent l="0" t="0" r="0" b="6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pic:nvPicPr>
                  <pic:blipFill>
                    <a:blip r:embed="rId61">
                      <a:extLst>
                        <a:ext uri="{28A0092B-C50C-407E-A947-70E740481C1C}">
                          <a14:useLocalDpi xmlns:a14="http://schemas.microsoft.com/office/drawing/2010/main" val="0"/>
                        </a:ext>
                      </a:extLst>
                    </a:blip>
                    <a:stretch>
                      <a:fillRect/>
                    </a:stretch>
                  </pic:blipFill>
                  <pic:spPr>
                    <a:xfrm>
                      <a:off x="0" y="0"/>
                      <a:ext cx="4902199" cy="4318000"/>
                    </a:xfrm>
                    <a:prstGeom prst="rect">
                      <a:avLst/>
                    </a:prstGeom>
                  </pic:spPr>
                </pic:pic>
              </a:graphicData>
            </a:graphic>
          </wp:inline>
        </w:drawing>
      </w:r>
    </w:p>
    <w:p w14:paraId="20BAF11D" w14:textId="77777777" w:rsidR="00DA7B65" w:rsidRPr="0019604A" w:rsidRDefault="00DA7B65" w:rsidP="00DA7B65">
      <w:pPr>
        <w:spacing w:before="3" w:after="0" w:line="120" w:lineRule="exact"/>
        <w:rPr>
          <w:rFonts w:asciiTheme="majorBidi" w:hAnsiTheme="majorBidi" w:cstheme="majorBidi"/>
          <w:color w:val="000000" w:themeColor="text1"/>
        </w:rPr>
      </w:pPr>
    </w:p>
    <w:p w14:paraId="3EC0B70F" w14:textId="77777777" w:rsidR="00DA7B65" w:rsidRPr="0019604A" w:rsidRDefault="00DA7B65" w:rsidP="00DA7B65">
      <w:pPr>
        <w:spacing w:after="0" w:line="241" w:lineRule="exact"/>
        <w:ind w:left="440" w:right="-20"/>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85"/>
          <w:position w:val="-2"/>
        </w:rPr>
        <w:t>Figur</w:t>
      </w:r>
      <w:r w:rsidRPr="0019604A">
        <w:rPr>
          <w:rFonts w:asciiTheme="majorBidi" w:eastAsia="Arial" w:hAnsiTheme="majorBidi" w:cstheme="majorBidi"/>
          <w:i/>
          <w:color w:val="000000" w:themeColor="text1"/>
          <w:w w:val="86"/>
          <w:position w:val="-2"/>
        </w:rPr>
        <w:t>e</w:t>
      </w:r>
      <w:r w:rsidRPr="0019604A">
        <w:rPr>
          <w:rFonts w:asciiTheme="majorBidi" w:eastAsia="Arial" w:hAnsiTheme="majorBidi" w:cstheme="majorBidi"/>
          <w:i/>
          <w:color w:val="000000" w:themeColor="text1"/>
          <w:spacing w:val="-30"/>
          <w:position w:val="-2"/>
        </w:rPr>
        <w:t xml:space="preserve"> </w:t>
      </w:r>
      <w:r w:rsidRPr="0019604A">
        <w:rPr>
          <w:rFonts w:asciiTheme="majorBidi" w:eastAsia="Arial" w:hAnsiTheme="majorBidi" w:cstheme="majorBidi"/>
          <w:i/>
          <w:color w:val="000000" w:themeColor="text1"/>
          <w:w w:val="101"/>
          <w:position w:val="-2"/>
        </w:rPr>
        <w:t>3</w:t>
      </w:r>
      <w:r w:rsidRPr="0019604A">
        <w:rPr>
          <w:rFonts w:asciiTheme="majorBidi" w:eastAsia="Arial" w:hAnsiTheme="majorBidi" w:cstheme="majorBidi"/>
          <w:i/>
          <w:color w:val="000000" w:themeColor="text1"/>
          <w:spacing w:val="2"/>
          <w:position w:val="-2"/>
        </w:rPr>
        <w:t>.</w:t>
      </w:r>
      <w:r w:rsidRPr="0019604A">
        <w:rPr>
          <w:rFonts w:asciiTheme="majorBidi" w:eastAsia="Arial" w:hAnsiTheme="majorBidi" w:cstheme="majorBidi"/>
          <w:b/>
          <w:bCs/>
          <w:i/>
          <w:color w:val="000000" w:themeColor="text1"/>
          <w:w w:val="84"/>
          <w:position w:val="-2"/>
        </w:rPr>
        <w:t>A</w:t>
      </w:r>
      <w:r w:rsidRPr="0019604A">
        <w:rPr>
          <w:rFonts w:asciiTheme="majorBidi" w:eastAsia="Arial" w:hAnsiTheme="majorBidi" w:cstheme="majorBidi"/>
          <w:b/>
          <w:bCs/>
          <w:i/>
          <w:color w:val="000000" w:themeColor="text1"/>
          <w:spacing w:val="-34"/>
          <w:position w:val="-2"/>
        </w:rPr>
        <w:t xml:space="preserve"> </w:t>
      </w:r>
      <w:r w:rsidRPr="0019604A">
        <w:rPr>
          <w:rFonts w:asciiTheme="majorBidi" w:eastAsia="Arial" w:hAnsiTheme="majorBidi" w:cstheme="majorBidi"/>
          <w:b/>
          <w:bCs/>
          <w:i/>
          <w:color w:val="000000" w:themeColor="text1"/>
          <w:w w:val="80"/>
          <w:position w:val="-2"/>
        </w:rPr>
        <w:t>typical</w:t>
      </w:r>
      <w:r w:rsidRPr="0019604A">
        <w:rPr>
          <w:rFonts w:asciiTheme="majorBidi" w:eastAsia="Arial" w:hAnsiTheme="majorBidi" w:cstheme="majorBidi"/>
          <w:b/>
          <w:bCs/>
          <w:i/>
          <w:color w:val="000000" w:themeColor="text1"/>
          <w:spacing w:val="-32"/>
          <w:position w:val="-2"/>
        </w:rPr>
        <w:t xml:space="preserve"> </w:t>
      </w:r>
      <w:r w:rsidRPr="0019604A">
        <w:rPr>
          <w:rFonts w:asciiTheme="majorBidi" w:eastAsia="Arial" w:hAnsiTheme="majorBidi" w:cstheme="majorBidi"/>
          <w:b/>
          <w:bCs/>
          <w:i/>
          <w:color w:val="000000" w:themeColor="text1"/>
          <w:w w:val="80"/>
          <w:position w:val="-2"/>
        </w:rPr>
        <w:t>Biosafet</w:t>
      </w:r>
      <w:r w:rsidRPr="0019604A">
        <w:rPr>
          <w:rFonts w:asciiTheme="majorBidi" w:eastAsia="Arial" w:hAnsiTheme="majorBidi" w:cstheme="majorBidi"/>
          <w:b/>
          <w:bCs/>
          <w:i/>
          <w:color w:val="000000" w:themeColor="text1"/>
          <w:w w:val="81"/>
          <w:position w:val="-2"/>
        </w:rPr>
        <w:t>y</w:t>
      </w:r>
      <w:r w:rsidRPr="0019604A">
        <w:rPr>
          <w:rFonts w:asciiTheme="majorBidi" w:eastAsia="Arial" w:hAnsiTheme="majorBidi" w:cstheme="majorBidi"/>
          <w:b/>
          <w:bCs/>
          <w:i/>
          <w:color w:val="000000" w:themeColor="text1"/>
          <w:spacing w:val="-30"/>
          <w:position w:val="-2"/>
        </w:rPr>
        <w:t xml:space="preserve"> </w:t>
      </w:r>
      <w:r w:rsidRPr="0019604A">
        <w:rPr>
          <w:rFonts w:asciiTheme="majorBidi" w:eastAsia="Arial" w:hAnsiTheme="majorBidi" w:cstheme="majorBidi"/>
          <w:b/>
          <w:bCs/>
          <w:i/>
          <w:color w:val="000000" w:themeColor="text1"/>
          <w:w w:val="68"/>
          <w:position w:val="-2"/>
        </w:rPr>
        <w:t>Level</w:t>
      </w:r>
      <w:r w:rsidRPr="0019604A">
        <w:rPr>
          <w:rFonts w:asciiTheme="majorBidi" w:eastAsia="Arial" w:hAnsiTheme="majorBidi" w:cstheme="majorBidi"/>
          <w:b/>
          <w:bCs/>
          <w:i/>
          <w:color w:val="000000" w:themeColor="text1"/>
          <w:spacing w:val="-37"/>
          <w:position w:val="-2"/>
        </w:rPr>
        <w:t xml:space="preserve"> </w:t>
      </w:r>
      <w:r w:rsidRPr="0019604A">
        <w:rPr>
          <w:rFonts w:asciiTheme="majorBidi" w:eastAsia="Arial" w:hAnsiTheme="majorBidi" w:cstheme="majorBidi"/>
          <w:b/>
          <w:bCs/>
          <w:i/>
          <w:color w:val="000000" w:themeColor="text1"/>
          <w:position w:val="-2"/>
        </w:rPr>
        <w:t>2</w:t>
      </w:r>
      <w:r w:rsidRPr="0019604A">
        <w:rPr>
          <w:rFonts w:asciiTheme="majorBidi" w:eastAsia="Arial" w:hAnsiTheme="majorBidi" w:cstheme="majorBidi"/>
          <w:b/>
          <w:bCs/>
          <w:i/>
          <w:color w:val="000000" w:themeColor="text1"/>
          <w:spacing w:val="-16"/>
          <w:position w:val="-2"/>
        </w:rPr>
        <w:t xml:space="preserve"> </w:t>
      </w:r>
      <w:r w:rsidRPr="0019604A">
        <w:rPr>
          <w:rFonts w:asciiTheme="majorBidi" w:eastAsia="Arial" w:hAnsiTheme="majorBidi" w:cstheme="majorBidi"/>
          <w:b/>
          <w:bCs/>
          <w:i/>
          <w:color w:val="000000" w:themeColor="text1"/>
          <w:w w:val="80"/>
          <w:position w:val="-2"/>
        </w:rPr>
        <w:t>laboratory</w:t>
      </w:r>
    </w:p>
    <w:p w14:paraId="023B85E8" w14:textId="77777777" w:rsidR="00DA7B65" w:rsidRPr="0019604A" w:rsidRDefault="00DA7B65" w:rsidP="00DA7B65">
      <w:pPr>
        <w:spacing w:after="0" w:line="262" w:lineRule="exact"/>
        <w:ind w:left="1236" w:right="-20"/>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89"/>
          <w:position w:val="1"/>
        </w:rPr>
        <w:t>(</w:t>
      </w:r>
      <w:proofErr w:type="gramStart"/>
      <w:r w:rsidRPr="0019604A">
        <w:rPr>
          <w:rFonts w:asciiTheme="majorBidi" w:eastAsia="Arial" w:hAnsiTheme="majorBidi" w:cstheme="majorBidi"/>
          <w:i/>
          <w:color w:val="000000" w:themeColor="text1"/>
          <w:w w:val="89"/>
          <w:position w:val="1"/>
        </w:rPr>
        <w:t>graphics</w:t>
      </w:r>
      <w:proofErr w:type="gramEnd"/>
      <w:r w:rsidRPr="0019604A">
        <w:rPr>
          <w:rFonts w:asciiTheme="majorBidi" w:eastAsia="Arial" w:hAnsiTheme="majorBidi" w:cstheme="majorBidi"/>
          <w:i/>
          <w:color w:val="000000" w:themeColor="text1"/>
          <w:spacing w:val="-40"/>
          <w:position w:val="1"/>
        </w:rPr>
        <w:t xml:space="preserve"> </w:t>
      </w:r>
      <w:r w:rsidRPr="0019604A">
        <w:rPr>
          <w:rFonts w:asciiTheme="majorBidi" w:eastAsia="Arial" w:hAnsiTheme="majorBidi" w:cstheme="majorBidi"/>
          <w:i/>
          <w:color w:val="000000" w:themeColor="text1"/>
          <w:w w:val="90"/>
          <w:position w:val="1"/>
        </w:rPr>
        <w:t>kindly</w:t>
      </w:r>
      <w:r w:rsidRPr="0019604A">
        <w:rPr>
          <w:rFonts w:asciiTheme="majorBidi" w:eastAsia="Arial" w:hAnsiTheme="majorBidi" w:cstheme="majorBidi"/>
          <w:i/>
          <w:color w:val="000000" w:themeColor="text1"/>
          <w:spacing w:val="-36"/>
          <w:position w:val="1"/>
        </w:rPr>
        <w:t xml:space="preserve"> </w:t>
      </w:r>
      <w:r w:rsidRPr="0019604A">
        <w:rPr>
          <w:rFonts w:asciiTheme="majorBidi" w:eastAsia="Arial" w:hAnsiTheme="majorBidi" w:cstheme="majorBidi"/>
          <w:i/>
          <w:color w:val="000000" w:themeColor="text1"/>
          <w:w w:val="88"/>
          <w:position w:val="1"/>
        </w:rPr>
        <w:t>provided</w:t>
      </w:r>
      <w:r w:rsidRPr="0019604A">
        <w:rPr>
          <w:rFonts w:asciiTheme="majorBidi" w:eastAsia="Arial" w:hAnsiTheme="majorBidi" w:cstheme="majorBidi"/>
          <w:i/>
          <w:color w:val="000000" w:themeColor="text1"/>
          <w:spacing w:val="-41"/>
          <w:position w:val="1"/>
        </w:rPr>
        <w:t xml:space="preserve"> </w:t>
      </w:r>
      <w:r w:rsidRPr="0019604A">
        <w:rPr>
          <w:rFonts w:asciiTheme="majorBidi" w:eastAsia="Arial" w:hAnsiTheme="majorBidi" w:cstheme="majorBidi"/>
          <w:i/>
          <w:color w:val="000000" w:themeColor="text1"/>
          <w:w w:val="95"/>
          <w:position w:val="1"/>
        </w:rPr>
        <w:t>b</w:t>
      </w:r>
      <w:r w:rsidRPr="0019604A">
        <w:rPr>
          <w:rFonts w:asciiTheme="majorBidi" w:eastAsia="Arial" w:hAnsiTheme="majorBidi" w:cstheme="majorBidi"/>
          <w:i/>
          <w:color w:val="000000" w:themeColor="text1"/>
          <w:spacing w:val="13"/>
          <w:w w:val="95"/>
          <w:position w:val="1"/>
        </w:rPr>
        <w:t>y</w:t>
      </w:r>
      <w:r w:rsidRPr="0019604A">
        <w:rPr>
          <w:rFonts w:asciiTheme="majorBidi" w:eastAsia="Arial" w:hAnsiTheme="majorBidi" w:cstheme="majorBidi"/>
          <w:i/>
          <w:color w:val="000000" w:themeColor="text1"/>
          <w:w w:val="82"/>
          <w:position w:val="1"/>
        </w:rPr>
        <w:t>CUH2A</w:t>
      </w:r>
      <w:r w:rsidRPr="0019604A">
        <w:rPr>
          <w:rFonts w:asciiTheme="majorBidi" w:eastAsia="Arial" w:hAnsiTheme="majorBidi" w:cstheme="majorBidi"/>
          <w:i/>
          <w:color w:val="000000" w:themeColor="text1"/>
          <w:spacing w:val="4"/>
          <w:w w:val="82"/>
          <w:position w:val="1"/>
        </w:rPr>
        <w:t>,</w:t>
      </w:r>
      <w:r w:rsidRPr="0019604A">
        <w:rPr>
          <w:rFonts w:asciiTheme="majorBidi" w:eastAsia="Arial" w:hAnsiTheme="majorBidi" w:cstheme="majorBidi"/>
          <w:i/>
          <w:color w:val="000000" w:themeColor="text1"/>
          <w:w w:val="85"/>
          <w:position w:val="1"/>
        </w:rPr>
        <w:t xml:space="preserve"> Princeton</w:t>
      </w:r>
      <w:r w:rsidRPr="0019604A">
        <w:rPr>
          <w:rFonts w:asciiTheme="majorBidi" w:eastAsia="Arial" w:hAnsiTheme="majorBidi" w:cstheme="majorBidi"/>
          <w:i/>
          <w:color w:val="000000" w:themeColor="text1"/>
          <w:spacing w:val="4"/>
          <w:w w:val="85"/>
          <w:position w:val="1"/>
        </w:rPr>
        <w:t xml:space="preserve">, </w:t>
      </w:r>
      <w:r w:rsidRPr="0019604A">
        <w:rPr>
          <w:rFonts w:asciiTheme="majorBidi" w:eastAsia="Arial" w:hAnsiTheme="majorBidi" w:cstheme="majorBidi"/>
          <w:i/>
          <w:color w:val="000000" w:themeColor="text1"/>
          <w:w w:val="89"/>
          <w:position w:val="1"/>
        </w:rPr>
        <w:t xml:space="preserve">NJ </w:t>
      </w:r>
      <w:r w:rsidRPr="0019604A">
        <w:rPr>
          <w:rFonts w:asciiTheme="majorBidi" w:eastAsia="Arial" w:hAnsiTheme="majorBidi" w:cstheme="majorBidi"/>
          <w:i/>
          <w:color w:val="000000" w:themeColor="text1"/>
          <w:w w:val="84"/>
          <w:position w:val="1"/>
        </w:rPr>
        <w:t>USA</w:t>
      </w:r>
      <w:r w:rsidRPr="0019604A">
        <w:rPr>
          <w:rFonts w:asciiTheme="majorBidi" w:eastAsia="Arial" w:hAnsiTheme="majorBidi" w:cstheme="majorBidi"/>
          <w:i/>
          <w:color w:val="000000" w:themeColor="text1"/>
          <w:w w:val="85"/>
          <w:position w:val="1"/>
        </w:rPr>
        <w:t>)</w:t>
      </w:r>
      <w:r w:rsidRPr="0019604A">
        <w:rPr>
          <w:rFonts w:asciiTheme="majorBidi" w:eastAsia="Arial" w:hAnsiTheme="majorBidi" w:cstheme="majorBidi"/>
          <w:i/>
          <w:color w:val="000000" w:themeColor="text1"/>
          <w:spacing w:val="12"/>
          <w:w w:val="84"/>
          <w:position w:val="1"/>
        </w:rPr>
        <w:t>.</w:t>
      </w:r>
      <w:r w:rsidRPr="0019604A">
        <w:rPr>
          <w:rFonts w:asciiTheme="majorBidi" w:eastAsia="Arial" w:hAnsiTheme="majorBidi" w:cstheme="majorBidi"/>
          <w:i/>
          <w:color w:val="000000" w:themeColor="text1"/>
          <w:w w:val="84"/>
          <w:position w:val="1"/>
        </w:rPr>
        <w:t xml:space="preserve"> Procedures</w:t>
      </w:r>
      <w:r w:rsidRPr="0019604A">
        <w:rPr>
          <w:rFonts w:asciiTheme="majorBidi" w:eastAsia="Arial" w:hAnsiTheme="majorBidi" w:cstheme="majorBidi"/>
          <w:i/>
          <w:color w:val="000000" w:themeColor="text1"/>
          <w:spacing w:val="-41"/>
          <w:position w:val="1"/>
        </w:rPr>
        <w:t xml:space="preserve"> </w:t>
      </w:r>
      <w:r w:rsidRPr="0019604A">
        <w:rPr>
          <w:rFonts w:asciiTheme="majorBidi" w:eastAsia="Times New Roman" w:hAnsiTheme="majorBidi" w:cstheme="majorBidi"/>
          <w:i/>
          <w:color w:val="000000" w:themeColor="text1"/>
          <w:position w:val="1"/>
        </w:rPr>
        <w:t>likely</w:t>
      </w:r>
      <w:r w:rsidRPr="0019604A">
        <w:rPr>
          <w:rFonts w:asciiTheme="majorBidi" w:eastAsia="Times New Roman" w:hAnsiTheme="majorBidi" w:cstheme="majorBidi"/>
          <w:i/>
          <w:color w:val="000000" w:themeColor="text1"/>
          <w:spacing w:val="-4"/>
          <w:position w:val="1"/>
        </w:rPr>
        <w:t xml:space="preserve"> </w:t>
      </w:r>
      <w:r w:rsidRPr="0019604A">
        <w:rPr>
          <w:rFonts w:asciiTheme="majorBidi" w:eastAsia="Times New Roman" w:hAnsiTheme="majorBidi" w:cstheme="majorBidi"/>
          <w:i/>
          <w:color w:val="000000" w:themeColor="text1"/>
          <w:w w:val="81"/>
          <w:position w:val="1"/>
        </w:rPr>
        <w:t>t</w:t>
      </w:r>
      <w:r w:rsidRPr="0019604A">
        <w:rPr>
          <w:rFonts w:asciiTheme="majorBidi" w:eastAsia="Times New Roman" w:hAnsiTheme="majorBidi" w:cstheme="majorBidi"/>
          <w:i/>
          <w:color w:val="000000" w:themeColor="text1"/>
          <w:spacing w:val="11"/>
          <w:w w:val="81"/>
          <w:position w:val="1"/>
        </w:rPr>
        <w:t xml:space="preserve">o </w:t>
      </w:r>
      <w:r w:rsidRPr="0019604A">
        <w:rPr>
          <w:rFonts w:asciiTheme="majorBidi" w:eastAsia="Arial" w:hAnsiTheme="majorBidi" w:cstheme="majorBidi"/>
          <w:i/>
          <w:color w:val="000000" w:themeColor="text1"/>
          <w:w w:val="82"/>
          <w:position w:val="1"/>
        </w:rPr>
        <w:t>generate</w:t>
      </w:r>
    </w:p>
    <w:p w14:paraId="408CC563" w14:textId="77777777" w:rsidR="00DA7B65" w:rsidRPr="0019604A" w:rsidRDefault="00DA7B65" w:rsidP="00DA7B65">
      <w:pPr>
        <w:spacing w:after="0" w:line="224" w:lineRule="exact"/>
        <w:ind w:left="1217" w:right="-20"/>
        <w:rPr>
          <w:rFonts w:asciiTheme="majorBidi" w:eastAsia="Arial" w:hAnsiTheme="majorBidi" w:cstheme="majorBidi"/>
          <w:i/>
          <w:color w:val="000000" w:themeColor="text1"/>
          <w:w w:val="84"/>
          <w:position w:val="1"/>
        </w:rPr>
      </w:pPr>
      <w:r w:rsidRPr="0019604A">
        <w:rPr>
          <w:rFonts w:asciiTheme="majorBidi" w:eastAsia="Arial" w:hAnsiTheme="majorBidi" w:cstheme="majorBidi"/>
          <w:i/>
          <w:color w:val="000000" w:themeColor="text1"/>
          <w:w w:val="89"/>
        </w:rPr>
        <w:t>aerosols</w:t>
      </w:r>
      <w:r w:rsidRPr="0019604A">
        <w:rPr>
          <w:rFonts w:asciiTheme="majorBidi" w:eastAsia="Arial" w:hAnsiTheme="majorBidi" w:cstheme="majorBidi"/>
          <w:i/>
          <w:color w:val="000000" w:themeColor="text1"/>
          <w:spacing w:val="-17"/>
          <w:w w:val="89"/>
        </w:rPr>
        <w:t xml:space="preserve"> </w:t>
      </w:r>
      <w:r w:rsidRPr="0019604A">
        <w:rPr>
          <w:rFonts w:asciiTheme="majorBidi" w:eastAsia="Arial" w:hAnsiTheme="majorBidi" w:cstheme="majorBidi"/>
          <w:i/>
          <w:color w:val="000000" w:themeColor="text1"/>
          <w:w w:val="91"/>
        </w:rPr>
        <w:t>are</w:t>
      </w:r>
      <w:r w:rsidRPr="0019604A">
        <w:rPr>
          <w:rFonts w:asciiTheme="majorBidi" w:eastAsia="Arial" w:hAnsiTheme="majorBidi" w:cstheme="majorBidi"/>
          <w:i/>
          <w:color w:val="000000" w:themeColor="text1"/>
          <w:spacing w:val="-25"/>
        </w:rPr>
        <w:t xml:space="preserve"> </w:t>
      </w:r>
      <w:r w:rsidRPr="0019604A">
        <w:rPr>
          <w:rFonts w:asciiTheme="majorBidi" w:eastAsia="Arial" w:hAnsiTheme="majorBidi" w:cstheme="majorBidi"/>
          <w:i/>
          <w:color w:val="000000" w:themeColor="text1"/>
          <w:w w:val="90"/>
        </w:rPr>
        <w:t>performed</w:t>
      </w:r>
      <w:r w:rsidRPr="0019604A">
        <w:rPr>
          <w:rFonts w:asciiTheme="majorBidi" w:eastAsia="Arial" w:hAnsiTheme="majorBidi" w:cstheme="majorBidi"/>
          <w:i/>
          <w:color w:val="000000" w:themeColor="text1"/>
          <w:spacing w:val="-16"/>
          <w:w w:val="90"/>
        </w:rPr>
        <w:t xml:space="preserve"> </w:t>
      </w:r>
      <w:r w:rsidRPr="0019604A">
        <w:rPr>
          <w:rFonts w:asciiTheme="majorBidi" w:eastAsia="Arial" w:hAnsiTheme="majorBidi" w:cstheme="majorBidi"/>
          <w:i/>
          <w:color w:val="000000" w:themeColor="text1"/>
          <w:w w:val="90"/>
        </w:rPr>
        <w:t xml:space="preserve">within </w:t>
      </w:r>
      <w:r w:rsidRPr="0019604A">
        <w:rPr>
          <w:rFonts w:asciiTheme="majorBidi" w:eastAsia="Arial" w:hAnsiTheme="majorBidi" w:cstheme="majorBidi"/>
          <w:i/>
          <w:color w:val="000000" w:themeColor="text1"/>
          <w:w w:val="98"/>
        </w:rPr>
        <w:t>a</w:t>
      </w:r>
      <w:r w:rsidRPr="0019604A">
        <w:rPr>
          <w:rFonts w:asciiTheme="majorBidi" w:eastAsia="Arial" w:hAnsiTheme="majorBidi" w:cstheme="majorBidi"/>
          <w:i/>
          <w:color w:val="000000" w:themeColor="text1"/>
          <w:spacing w:val="-27"/>
        </w:rPr>
        <w:t xml:space="preserve"> </w:t>
      </w:r>
      <w:r w:rsidRPr="0019604A">
        <w:rPr>
          <w:rFonts w:asciiTheme="majorBidi" w:eastAsia="Arial" w:hAnsiTheme="majorBidi" w:cstheme="majorBidi"/>
          <w:i/>
          <w:color w:val="000000" w:themeColor="text1"/>
          <w:w w:val="88"/>
        </w:rPr>
        <w:t>biological</w:t>
      </w:r>
      <w:r w:rsidRPr="0019604A">
        <w:rPr>
          <w:rFonts w:asciiTheme="majorBidi" w:eastAsia="Arial" w:hAnsiTheme="majorBidi" w:cstheme="majorBidi"/>
          <w:i/>
          <w:color w:val="000000" w:themeColor="text1"/>
          <w:spacing w:val="13"/>
          <w:w w:val="88"/>
        </w:rPr>
        <w:t xml:space="preserve"> </w:t>
      </w:r>
      <w:r w:rsidRPr="0019604A">
        <w:rPr>
          <w:rFonts w:asciiTheme="majorBidi" w:eastAsia="Arial" w:hAnsiTheme="majorBidi" w:cstheme="majorBidi"/>
          <w:i/>
          <w:color w:val="000000" w:themeColor="text1"/>
          <w:w w:val="88"/>
        </w:rPr>
        <w:t>safety</w:t>
      </w:r>
      <w:r w:rsidRPr="0019604A">
        <w:rPr>
          <w:rFonts w:asciiTheme="majorBidi" w:eastAsia="Arial" w:hAnsiTheme="majorBidi" w:cstheme="majorBidi"/>
          <w:i/>
          <w:color w:val="000000" w:themeColor="text1"/>
          <w:spacing w:val="-9"/>
          <w:w w:val="88"/>
        </w:rPr>
        <w:t xml:space="preserve"> </w:t>
      </w:r>
      <w:r w:rsidRPr="0019604A">
        <w:rPr>
          <w:rFonts w:asciiTheme="majorBidi" w:eastAsia="Arial" w:hAnsiTheme="majorBidi" w:cstheme="majorBidi"/>
          <w:i/>
          <w:color w:val="000000" w:themeColor="text1"/>
          <w:w w:val="88"/>
        </w:rPr>
        <w:t>cabinet</w:t>
      </w:r>
      <w:r w:rsidRPr="0019604A">
        <w:rPr>
          <w:rFonts w:asciiTheme="majorBidi" w:eastAsia="Arial" w:hAnsiTheme="majorBidi" w:cstheme="majorBidi"/>
          <w:i/>
          <w:color w:val="000000" w:themeColor="text1"/>
          <w:spacing w:val="7"/>
          <w:w w:val="88"/>
        </w:rPr>
        <w:t xml:space="preserve">. </w:t>
      </w:r>
      <w:r w:rsidRPr="0019604A">
        <w:rPr>
          <w:rFonts w:asciiTheme="majorBidi" w:eastAsia="Arial" w:hAnsiTheme="majorBidi" w:cstheme="majorBidi"/>
          <w:i/>
          <w:color w:val="000000" w:themeColor="text1"/>
          <w:w w:val="84"/>
          <w:position w:val="1"/>
        </w:rPr>
        <w:t>Doors are kept closed and</w:t>
      </w:r>
    </w:p>
    <w:p w14:paraId="737D31F8" w14:textId="77777777" w:rsidR="00DA7B65" w:rsidRPr="0019604A" w:rsidRDefault="00DA7B65" w:rsidP="00DA7B65">
      <w:pPr>
        <w:spacing w:before="8" w:after="0" w:line="228" w:lineRule="exact"/>
        <w:ind w:left="1226" w:right="384" w:hanging="9"/>
        <w:rPr>
          <w:rFonts w:asciiTheme="majorBidi" w:eastAsia="Arial" w:hAnsiTheme="majorBidi" w:cstheme="majorBidi"/>
          <w:i/>
          <w:color w:val="000000" w:themeColor="text1"/>
          <w:w w:val="84"/>
          <w:position w:val="1"/>
        </w:rPr>
      </w:pPr>
      <w:r w:rsidRPr="0019604A">
        <w:rPr>
          <w:rFonts w:asciiTheme="majorBidi" w:eastAsia="Arial" w:hAnsiTheme="majorBidi" w:cstheme="majorBidi"/>
          <w:i/>
          <w:color w:val="000000" w:themeColor="text1"/>
          <w:w w:val="84"/>
          <w:position w:val="1"/>
        </w:rPr>
        <w:t>are posted with appropriate hazard signs. Potentially contaminated wastes are separated from the general waste stream.</w:t>
      </w:r>
    </w:p>
    <w:p w14:paraId="24F2E11F" w14:textId="77777777" w:rsidR="00DA7B65" w:rsidRPr="0019604A" w:rsidRDefault="00DA7B65" w:rsidP="00DA7B65">
      <w:pPr>
        <w:spacing w:before="2" w:after="0" w:line="190" w:lineRule="exact"/>
        <w:rPr>
          <w:rFonts w:asciiTheme="majorBidi" w:hAnsiTheme="majorBidi" w:cstheme="majorBidi"/>
          <w:color w:val="000000" w:themeColor="text1"/>
        </w:rPr>
      </w:pPr>
    </w:p>
    <w:p w14:paraId="14B316A4" w14:textId="77777777" w:rsidR="00DA7B65" w:rsidRPr="0019604A" w:rsidRDefault="00DA7B65" w:rsidP="00DA7B65">
      <w:pPr>
        <w:spacing w:after="0" w:line="200" w:lineRule="exact"/>
        <w:rPr>
          <w:rFonts w:asciiTheme="majorBidi" w:hAnsiTheme="majorBidi" w:cstheme="majorBidi"/>
          <w:color w:val="000000" w:themeColor="text1"/>
        </w:rPr>
      </w:pPr>
    </w:p>
    <w:p w14:paraId="357843C8" w14:textId="77777777" w:rsidR="00DA7B65" w:rsidRPr="0019604A" w:rsidRDefault="00DA7B65" w:rsidP="00DA7B65">
      <w:pPr>
        <w:spacing w:after="0"/>
        <w:ind w:left="440" w:right="-20"/>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90"/>
        </w:rPr>
        <w:t xml:space="preserve">Essential </w:t>
      </w:r>
      <w:r w:rsidRPr="0019604A">
        <w:rPr>
          <w:rFonts w:asciiTheme="majorBidi" w:eastAsia="Arial" w:hAnsiTheme="majorBidi" w:cstheme="majorBidi"/>
          <w:b/>
          <w:bCs/>
          <w:i/>
          <w:color w:val="000000" w:themeColor="text1"/>
          <w:w w:val="85"/>
        </w:rPr>
        <w:t>biosafety</w:t>
      </w:r>
      <w:r w:rsidRPr="0019604A">
        <w:rPr>
          <w:rFonts w:asciiTheme="majorBidi" w:eastAsia="Arial" w:hAnsiTheme="majorBidi" w:cstheme="majorBidi"/>
          <w:b/>
          <w:bCs/>
          <w:i/>
          <w:color w:val="000000" w:themeColor="text1"/>
          <w:spacing w:val="41"/>
          <w:w w:val="85"/>
        </w:rPr>
        <w:t xml:space="preserve"> </w:t>
      </w:r>
      <w:r w:rsidRPr="0019604A">
        <w:rPr>
          <w:rFonts w:asciiTheme="majorBidi" w:eastAsia="Arial" w:hAnsiTheme="majorBidi" w:cstheme="majorBidi"/>
          <w:b/>
          <w:bCs/>
          <w:i/>
          <w:color w:val="000000" w:themeColor="text1"/>
          <w:w w:val="85"/>
        </w:rPr>
        <w:t>equipment</w:t>
      </w:r>
    </w:p>
    <w:p w14:paraId="61CD1DF4" w14:textId="77777777" w:rsidR="00DA7B65" w:rsidRPr="0019604A" w:rsidRDefault="00DA7B65" w:rsidP="00DA7B65">
      <w:pPr>
        <w:spacing w:before="47" w:after="0"/>
        <w:ind w:left="535"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11"/>
        </w:rPr>
        <w:t>Pipettin</w:t>
      </w:r>
      <w:r w:rsidRPr="0019604A">
        <w:rPr>
          <w:rFonts w:asciiTheme="majorBidi" w:eastAsia="Times New Roman" w:hAnsiTheme="majorBidi" w:cstheme="majorBidi"/>
          <w:color w:val="000000" w:themeColor="text1"/>
          <w:w w:val="112"/>
        </w:rPr>
        <w:t>g</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aids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61"/>
        </w:rPr>
        <w:t>-</w:t>
      </w:r>
      <w:r w:rsidRPr="0019604A">
        <w:rPr>
          <w:rFonts w:asciiTheme="majorBidi" w:eastAsia="Times New Roman" w:hAnsiTheme="majorBidi" w:cstheme="majorBidi"/>
          <w:color w:val="000000" w:themeColor="text1"/>
          <w:w w:val="111"/>
        </w:rPr>
        <w:t>to avoid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11"/>
        </w:rPr>
        <w:t>mouth</w:t>
      </w:r>
      <w:r w:rsidRPr="0019604A">
        <w:rPr>
          <w:rFonts w:asciiTheme="majorBidi" w:eastAsia="Times New Roman" w:hAnsiTheme="majorBidi" w:cstheme="majorBidi"/>
          <w:color w:val="000000" w:themeColor="text1"/>
          <w:spacing w:val="4"/>
          <w:w w:val="111"/>
        </w:rPr>
        <w:t xml:space="preserve"> </w:t>
      </w:r>
      <w:r w:rsidRPr="0019604A">
        <w:rPr>
          <w:rFonts w:asciiTheme="majorBidi" w:eastAsia="Times New Roman" w:hAnsiTheme="majorBidi" w:cstheme="majorBidi"/>
          <w:color w:val="000000" w:themeColor="text1"/>
          <w:w w:val="111"/>
        </w:rPr>
        <w:t>p</w:t>
      </w:r>
      <w:r w:rsidRPr="0019604A">
        <w:rPr>
          <w:rFonts w:asciiTheme="majorBidi" w:eastAsia="Times New Roman" w:hAnsiTheme="majorBidi" w:cstheme="majorBidi"/>
          <w:color w:val="000000" w:themeColor="text1"/>
          <w:spacing w:val="-20"/>
          <w:w w:val="111"/>
        </w:rPr>
        <w:t>i</w:t>
      </w:r>
      <w:r w:rsidRPr="0019604A">
        <w:rPr>
          <w:rFonts w:asciiTheme="majorBidi" w:eastAsia="Times New Roman" w:hAnsiTheme="majorBidi" w:cstheme="majorBidi"/>
          <w:color w:val="000000" w:themeColor="text1"/>
          <w:w w:val="111"/>
        </w:rPr>
        <w:t>petting</w:t>
      </w:r>
      <w:r w:rsidRPr="0019604A">
        <w:rPr>
          <w:rFonts w:asciiTheme="majorBidi" w:eastAsia="Times New Roman" w:hAnsiTheme="majorBidi" w:cstheme="majorBidi"/>
          <w:color w:val="000000" w:themeColor="text1"/>
          <w:spacing w:val="-2"/>
          <w:w w:val="111"/>
        </w:rPr>
        <w:t xml:space="preserve">. </w:t>
      </w:r>
      <w:r w:rsidRPr="0019604A">
        <w:rPr>
          <w:rFonts w:asciiTheme="majorBidi" w:eastAsia="Times New Roman" w:hAnsiTheme="majorBidi" w:cstheme="majorBidi"/>
          <w:color w:val="000000" w:themeColor="text1"/>
          <w:w w:val="111"/>
        </w:rPr>
        <w:t>Many</w:t>
      </w:r>
      <w:r w:rsidRPr="0019604A">
        <w:rPr>
          <w:rFonts w:asciiTheme="majorBidi" w:eastAsia="Times New Roman" w:hAnsiTheme="majorBidi" w:cstheme="majorBidi"/>
          <w:color w:val="000000" w:themeColor="text1"/>
          <w:spacing w:val="-25"/>
          <w:w w:val="111"/>
        </w:rPr>
        <w:t xml:space="preserve"> </w:t>
      </w:r>
      <w:r w:rsidRPr="0019604A">
        <w:rPr>
          <w:rFonts w:asciiTheme="majorBidi" w:eastAsia="Times New Roman" w:hAnsiTheme="majorBidi" w:cstheme="majorBidi"/>
          <w:color w:val="000000" w:themeColor="text1"/>
        </w:rPr>
        <w:t>different</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designs</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04"/>
        </w:rPr>
        <w:t>available.</w:t>
      </w:r>
    </w:p>
    <w:p w14:paraId="150312BA" w14:textId="77777777" w:rsidR="00DA7B65" w:rsidRPr="0019604A" w:rsidRDefault="00DA7B65" w:rsidP="00DA7B65">
      <w:pPr>
        <w:spacing w:before="38" w:after="0"/>
        <w:ind w:left="51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Biological</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cabinets,</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7"/>
        </w:rPr>
        <w:t>whenever:</w:t>
      </w:r>
    </w:p>
    <w:p w14:paraId="31F2316D" w14:textId="77777777" w:rsidR="00DA7B65" w:rsidRPr="0019604A" w:rsidRDefault="00DA7B65" w:rsidP="00DA7B65">
      <w:pPr>
        <w:spacing w:before="59" w:after="0"/>
        <w:ind w:left="1084" w:right="394" w:hanging="341"/>
        <w:jc w:val="both"/>
        <w:rPr>
          <w:rFonts w:asciiTheme="majorBidi" w:eastAsia="Times New Roman" w:hAnsiTheme="majorBidi" w:cstheme="majorBidi"/>
          <w:color w:val="000000" w:themeColor="text1"/>
          <w:w w:val="111"/>
        </w:rPr>
      </w:pPr>
      <w:r w:rsidRPr="0019604A">
        <w:rPr>
          <w:rFonts w:asciiTheme="majorBidi" w:eastAsia="Times New Roman" w:hAnsiTheme="majorBidi" w:cstheme="majorBidi"/>
          <w:color w:val="000000" w:themeColor="text1"/>
          <w:spacing w:val="-3"/>
          <w:w w:val="460"/>
        </w:rPr>
        <w:t>-</w:t>
      </w:r>
      <w:r w:rsidRPr="0019604A">
        <w:rPr>
          <w:rFonts w:asciiTheme="majorBidi" w:eastAsia="Times New Roman" w:hAnsiTheme="majorBidi" w:cstheme="majorBidi"/>
          <w:color w:val="000000" w:themeColor="text1"/>
          <w:w w:val="108"/>
        </w:rPr>
        <w:t>infectiou</w:t>
      </w:r>
      <w:r w:rsidRPr="0019604A">
        <w:rPr>
          <w:rFonts w:asciiTheme="majorBidi" w:eastAsia="Times New Roman" w:hAnsiTheme="majorBidi" w:cstheme="majorBidi"/>
          <w:color w:val="000000" w:themeColor="text1"/>
          <w:w w:val="109"/>
        </w:rPr>
        <w:t>s</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10"/>
        </w:rPr>
        <w:t>handled; such</w:t>
      </w:r>
      <w:r w:rsidRPr="0019604A">
        <w:rPr>
          <w:rFonts w:asciiTheme="majorBidi" w:eastAsia="Times New Roman" w:hAnsiTheme="majorBidi" w:cstheme="majorBidi"/>
          <w:color w:val="000000" w:themeColor="text1"/>
          <w:spacing w:val="-25"/>
          <w:w w:val="110"/>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 xml:space="preserve">be </w:t>
      </w:r>
      <w:r w:rsidRPr="0019604A">
        <w:rPr>
          <w:rFonts w:asciiTheme="majorBidi" w:eastAsia="Times New Roman" w:hAnsiTheme="majorBidi" w:cstheme="majorBidi"/>
          <w:color w:val="000000" w:themeColor="text1"/>
          <w:w w:val="107"/>
        </w:rPr>
        <w:t>centrifuge</w:t>
      </w:r>
      <w:r w:rsidRPr="0019604A">
        <w:rPr>
          <w:rFonts w:asciiTheme="majorBidi" w:eastAsia="Times New Roman" w:hAnsiTheme="majorBidi" w:cstheme="majorBidi"/>
          <w:color w:val="000000" w:themeColor="text1"/>
          <w:w w:val="108"/>
        </w:rPr>
        <w:t>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12"/>
        </w:rPr>
        <w:t xml:space="preserve">open </w:t>
      </w:r>
      <w:r w:rsidRPr="0019604A">
        <w:rPr>
          <w:rFonts w:asciiTheme="majorBidi" w:eastAsia="Times New Roman" w:hAnsiTheme="majorBidi" w:cstheme="majorBidi"/>
          <w:color w:val="000000" w:themeColor="text1"/>
          <w:w w:val="111"/>
        </w:rPr>
        <w:t>laboratory if sealed centrifuge safety cups are used and if they are loaded and unloaded in a biological safety cabinet</w:t>
      </w:r>
    </w:p>
    <w:p w14:paraId="335F03DB" w14:textId="77777777" w:rsidR="00DA7B65" w:rsidRPr="0019604A" w:rsidRDefault="00DA7B65" w:rsidP="00DA7B65">
      <w:pPr>
        <w:spacing w:before="13" w:after="0"/>
        <w:ind w:left="743"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1"/>
          <w:w w:val="460"/>
        </w:rPr>
        <w:t>-</w:t>
      </w:r>
      <w:r w:rsidRPr="0019604A">
        <w:rPr>
          <w:rFonts w:asciiTheme="majorBidi" w:eastAsia="Times New Roman" w:hAnsiTheme="majorBidi" w:cstheme="majorBidi"/>
          <w:color w:val="000000" w:themeColor="text1"/>
          <w:w w:val="113"/>
        </w:rPr>
        <w:t>there</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increased</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risk</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112"/>
        </w:rPr>
        <w:t>airborne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09"/>
        </w:rPr>
        <w:t>infection</w:t>
      </w:r>
    </w:p>
    <w:p w14:paraId="5F23B98E" w14:textId="77777777" w:rsidR="00DA7B65" w:rsidRPr="0019604A" w:rsidRDefault="00DA7B65" w:rsidP="00DA7B65">
      <w:pPr>
        <w:spacing w:before="40" w:after="0" w:line="285" w:lineRule="auto"/>
        <w:ind w:left="1084" w:right="371" w:hanging="341"/>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4"/>
          <w:w w:val="460"/>
        </w:rPr>
        <w:t>-</w:t>
      </w:r>
      <w:r w:rsidRPr="0019604A">
        <w:rPr>
          <w:rFonts w:asciiTheme="majorBidi" w:eastAsia="Times New Roman" w:hAnsiTheme="majorBidi" w:cstheme="majorBidi"/>
          <w:color w:val="000000" w:themeColor="text1"/>
          <w:w w:val="109"/>
        </w:rPr>
        <w:t>procedure</w:t>
      </w:r>
      <w:r w:rsidRPr="0019604A">
        <w:rPr>
          <w:rFonts w:asciiTheme="majorBidi" w:eastAsia="Times New Roman" w:hAnsiTheme="majorBidi" w:cstheme="majorBidi"/>
          <w:color w:val="000000" w:themeColor="text1"/>
          <w:w w:val="110"/>
        </w:rPr>
        <w:t>s</w:t>
      </w:r>
      <w:r w:rsidRPr="0019604A">
        <w:rPr>
          <w:rFonts w:asciiTheme="majorBidi" w:eastAsia="Times New Roman" w:hAnsiTheme="majorBidi" w:cstheme="majorBidi"/>
          <w:color w:val="000000" w:themeColor="text1"/>
          <w:spacing w:val="-11"/>
        </w:rPr>
        <w:t xml:space="preserve"> </w:t>
      </w:r>
      <w:r w:rsidRPr="0019604A">
        <w:rPr>
          <w:rFonts w:asciiTheme="majorBidi" w:eastAsia="Arial" w:hAnsiTheme="majorBidi" w:cstheme="majorBidi"/>
          <w:color w:val="000000" w:themeColor="text1"/>
        </w:rPr>
        <w:t>with</w:t>
      </w:r>
      <w:r w:rsidRPr="0019604A">
        <w:rPr>
          <w:rFonts w:asciiTheme="majorBidi" w:eastAsia="Arial"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26"/>
        </w:rPr>
        <w:t>a</w:t>
      </w:r>
      <w:r w:rsidRPr="0019604A">
        <w:rPr>
          <w:rFonts w:asciiTheme="majorBidi" w:eastAsia="Times New Roman" w:hAnsiTheme="majorBidi" w:cstheme="majorBidi"/>
          <w:color w:val="000000" w:themeColor="text1"/>
          <w:spacing w:val="-16"/>
          <w:w w:val="126"/>
        </w:rPr>
        <w:t xml:space="preserve"> </w:t>
      </w:r>
      <w:r w:rsidRPr="0019604A">
        <w:rPr>
          <w:rFonts w:asciiTheme="majorBidi" w:eastAsia="Times New Roman" w:hAnsiTheme="majorBidi" w:cstheme="majorBidi"/>
          <w:color w:val="000000" w:themeColor="text1"/>
        </w:rPr>
        <w:t>high</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w w:val="110"/>
        </w:rPr>
        <w:t>potential</w:t>
      </w:r>
      <w:r w:rsidRPr="0019604A">
        <w:rPr>
          <w:rFonts w:asciiTheme="majorBidi" w:eastAsia="Times New Roman" w:hAnsiTheme="majorBidi" w:cstheme="majorBidi"/>
          <w:color w:val="000000" w:themeColor="text1"/>
          <w:spacing w:val="-7"/>
          <w:w w:val="110"/>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w w:val="111"/>
        </w:rPr>
        <w:t>producing</w:t>
      </w:r>
      <w:r w:rsidRPr="0019604A">
        <w:rPr>
          <w:rFonts w:asciiTheme="majorBidi" w:eastAsia="Times New Roman" w:hAnsiTheme="majorBidi" w:cstheme="majorBidi"/>
          <w:color w:val="000000" w:themeColor="text1"/>
          <w:spacing w:val="-18"/>
          <w:w w:val="111"/>
        </w:rPr>
        <w:t xml:space="preserve"> </w:t>
      </w:r>
      <w:r w:rsidRPr="0019604A">
        <w:rPr>
          <w:rFonts w:asciiTheme="majorBidi" w:eastAsia="Times New Roman" w:hAnsiTheme="majorBidi" w:cstheme="majorBidi"/>
          <w:color w:val="000000" w:themeColor="text1"/>
        </w:rPr>
        <w:t>aerosols</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these</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w w:val="113"/>
        </w:rPr>
        <w:t xml:space="preserve">may </w:t>
      </w:r>
      <w:r w:rsidRPr="0019604A">
        <w:rPr>
          <w:rFonts w:asciiTheme="majorBidi" w:eastAsia="Times New Roman" w:hAnsiTheme="majorBidi" w:cstheme="majorBidi"/>
          <w:color w:val="000000" w:themeColor="text1"/>
        </w:rPr>
        <w:t>include</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w w:val="109"/>
        </w:rPr>
        <w:t>centrifugation</w:t>
      </w:r>
      <w:r w:rsidRPr="0019604A">
        <w:rPr>
          <w:rFonts w:asciiTheme="majorBidi" w:eastAsia="Times New Roman" w:hAnsiTheme="majorBidi" w:cstheme="majorBidi"/>
          <w:color w:val="000000" w:themeColor="text1"/>
          <w:spacing w:val="13"/>
          <w:w w:val="109"/>
        </w:rPr>
        <w:t>,</w:t>
      </w:r>
      <w:r w:rsidRPr="0019604A">
        <w:rPr>
          <w:rFonts w:asciiTheme="majorBidi" w:eastAsia="Times New Roman" w:hAnsiTheme="majorBidi" w:cstheme="majorBidi"/>
          <w:color w:val="000000" w:themeColor="text1"/>
          <w:w w:val="109"/>
        </w:rPr>
        <w:t xml:space="preserve"> grinding,</w:t>
      </w:r>
      <w:r w:rsidRPr="0019604A">
        <w:rPr>
          <w:rFonts w:asciiTheme="majorBidi" w:eastAsia="Times New Roman" w:hAnsiTheme="majorBidi" w:cstheme="majorBidi"/>
          <w:color w:val="000000" w:themeColor="text1"/>
          <w:spacing w:val="-26"/>
          <w:w w:val="109"/>
        </w:rPr>
        <w:t xml:space="preserve"> </w:t>
      </w:r>
      <w:r w:rsidRPr="0019604A">
        <w:rPr>
          <w:rFonts w:asciiTheme="majorBidi" w:eastAsia="Times New Roman" w:hAnsiTheme="majorBidi" w:cstheme="majorBidi"/>
          <w:color w:val="000000" w:themeColor="text1"/>
          <w:w w:val="108"/>
        </w:rPr>
        <w:t>blending</w:t>
      </w:r>
      <w:r w:rsidRPr="0019604A">
        <w:rPr>
          <w:rFonts w:asciiTheme="majorBidi" w:eastAsia="Times New Roman" w:hAnsiTheme="majorBidi" w:cstheme="majorBidi"/>
          <w:color w:val="000000" w:themeColor="text1"/>
          <w:w w:val="109"/>
        </w:rPr>
        <w:t>,</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vigorous</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shaking</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mixing,</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11"/>
        </w:rPr>
        <w:t xml:space="preserve">sonic </w:t>
      </w:r>
      <w:r w:rsidRPr="0019604A">
        <w:rPr>
          <w:rFonts w:asciiTheme="majorBidi" w:eastAsia="Times New Roman" w:hAnsiTheme="majorBidi" w:cstheme="majorBidi"/>
          <w:color w:val="000000" w:themeColor="text1"/>
          <w:w w:val="109"/>
        </w:rPr>
        <w:t>disruption</w:t>
      </w:r>
      <w:r w:rsidRPr="0019604A">
        <w:rPr>
          <w:rFonts w:asciiTheme="majorBidi" w:eastAsia="Times New Roman" w:hAnsiTheme="majorBidi" w:cstheme="majorBidi"/>
          <w:color w:val="000000" w:themeColor="text1"/>
          <w:spacing w:val="9"/>
          <w:w w:val="110"/>
        </w:rPr>
        <w:t>,</w:t>
      </w:r>
      <w:r w:rsidRPr="0019604A">
        <w:rPr>
          <w:rFonts w:asciiTheme="majorBidi" w:eastAsia="Times New Roman" w:hAnsiTheme="majorBidi" w:cstheme="majorBidi"/>
          <w:color w:val="000000" w:themeColor="text1"/>
          <w:w w:val="108"/>
        </w:rPr>
        <w:t xml:space="preserve"> openi</w:t>
      </w:r>
      <w:r w:rsidRPr="0019604A">
        <w:rPr>
          <w:rFonts w:asciiTheme="majorBidi" w:eastAsia="Times New Roman" w:hAnsiTheme="majorBidi" w:cstheme="majorBidi"/>
          <w:color w:val="000000" w:themeColor="text1"/>
          <w:w w:val="109"/>
        </w:rPr>
        <w:t>ng</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of containers</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8"/>
        </w:rPr>
        <w:t>whos</w:t>
      </w:r>
      <w:r w:rsidRPr="0019604A">
        <w:rPr>
          <w:rFonts w:asciiTheme="majorBidi" w:eastAsia="Times New Roman" w:hAnsiTheme="majorBidi" w:cstheme="majorBidi"/>
          <w:color w:val="000000" w:themeColor="text1"/>
          <w:spacing w:val="12"/>
          <w:w w:val="107"/>
        </w:rPr>
        <w:t>e</w:t>
      </w:r>
      <w:r w:rsidRPr="0019604A">
        <w:rPr>
          <w:rFonts w:asciiTheme="majorBidi" w:eastAsia="Times New Roman" w:hAnsiTheme="majorBidi" w:cstheme="majorBidi"/>
          <w:color w:val="000000" w:themeColor="text1"/>
          <w:w w:val="105"/>
        </w:rPr>
        <w:t xml:space="preserve"> internal</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w w:val="105"/>
        </w:rPr>
        <w:t xml:space="preserve">pressure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9"/>
        </w:rPr>
        <w:t>different</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08"/>
        </w:rPr>
        <w:t>ambient pressure</w:t>
      </w:r>
      <w:r w:rsidRPr="0019604A">
        <w:rPr>
          <w:rFonts w:asciiTheme="majorBidi" w:eastAsia="Times New Roman" w:hAnsiTheme="majorBidi" w:cstheme="majorBidi"/>
          <w:color w:val="000000" w:themeColor="text1"/>
          <w:spacing w:val="3"/>
          <w:w w:val="108"/>
        </w:rPr>
        <w:t>,</w:t>
      </w:r>
      <w:r w:rsidRPr="0019604A">
        <w:rPr>
          <w:rFonts w:asciiTheme="majorBidi" w:eastAsia="Times New Roman" w:hAnsiTheme="majorBidi" w:cstheme="majorBidi"/>
          <w:color w:val="000000" w:themeColor="text1"/>
          <w:w w:val="108"/>
        </w:rPr>
        <w:t xml:space="preserve"> intranasal</w:t>
      </w:r>
      <w:r w:rsidRPr="0019604A">
        <w:rPr>
          <w:rFonts w:asciiTheme="majorBidi" w:eastAsia="Times New Roman" w:hAnsiTheme="majorBidi" w:cstheme="majorBidi"/>
          <w:color w:val="000000" w:themeColor="text1"/>
          <w:spacing w:val="-24"/>
          <w:w w:val="108"/>
        </w:rPr>
        <w:t xml:space="preserve"> </w:t>
      </w:r>
      <w:r w:rsidRPr="0019604A">
        <w:rPr>
          <w:rFonts w:asciiTheme="majorBidi" w:eastAsia="Times New Roman" w:hAnsiTheme="majorBidi" w:cstheme="majorBidi"/>
          <w:color w:val="000000" w:themeColor="text1"/>
          <w:w w:val="111"/>
        </w:rPr>
        <w:t>inoculatio</w:t>
      </w:r>
      <w:r w:rsidRPr="0019604A">
        <w:rPr>
          <w:rFonts w:asciiTheme="majorBidi" w:eastAsia="Times New Roman" w:hAnsiTheme="majorBidi" w:cstheme="majorBidi"/>
          <w:color w:val="000000" w:themeColor="text1"/>
          <w:w w:val="112"/>
        </w:rPr>
        <w:t>n</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08"/>
        </w:rPr>
        <w:t xml:space="preserve">animals,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w w:val="108"/>
        </w:rPr>
        <w:t>harvesting</w:t>
      </w:r>
      <w:r w:rsidRPr="0019604A">
        <w:rPr>
          <w:rFonts w:asciiTheme="majorBidi" w:eastAsia="Times New Roman" w:hAnsiTheme="majorBidi" w:cstheme="majorBidi"/>
          <w:color w:val="000000" w:themeColor="text1"/>
          <w:spacing w:val="-25"/>
          <w:w w:val="10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9"/>
        </w:rPr>
        <w:t>infectious</w:t>
      </w:r>
      <w:r w:rsidRPr="0019604A">
        <w:rPr>
          <w:rFonts w:asciiTheme="majorBidi" w:eastAsia="Times New Roman" w:hAnsiTheme="majorBidi" w:cstheme="majorBidi"/>
          <w:color w:val="000000" w:themeColor="text1"/>
          <w:spacing w:val="-23"/>
          <w:w w:val="109"/>
        </w:rPr>
        <w:t xml:space="preserve"> </w:t>
      </w:r>
      <w:r w:rsidRPr="0019604A">
        <w:rPr>
          <w:rFonts w:asciiTheme="majorBidi" w:eastAsia="Times New Roman" w:hAnsiTheme="majorBidi" w:cstheme="majorBidi"/>
          <w:color w:val="000000" w:themeColor="text1"/>
        </w:rPr>
        <w:t>tissues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animals</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w w:val="104"/>
        </w:rPr>
        <w:t>eggs.</w:t>
      </w:r>
    </w:p>
    <w:p w14:paraId="789263FC" w14:textId="77777777" w:rsidR="00DA7B65" w:rsidRPr="0019604A" w:rsidRDefault="00DA7B65" w:rsidP="00DA7B65">
      <w:pPr>
        <w:spacing w:after="0" w:line="247" w:lineRule="exact"/>
        <w:ind w:left="51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Plastic</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 xml:space="preserve">disposable transfer </w:t>
      </w:r>
      <w:r w:rsidRPr="0019604A">
        <w:rPr>
          <w:rFonts w:asciiTheme="majorBidi" w:eastAsia="Times New Roman" w:hAnsiTheme="majorBidi" w:cstheme="majorBidi"/>
          <w:color w:val="000000" w:themeColor="text1"/>
          <w:spacing w:val="1"/>
        </w:rPr>
        <w:t>loops</w:t>
      </w:r>
      <w:r w:rsidRPr="0019604A">
        <w:rPr>
          <w:rFonts w:asciiTheme="majorBidi" w:eastAsia="Times New Roman" w:hAnsiTheme="majorBidi" w:cstheme="majorBidi"/>
          <w:color w:val="000000" w:themeColor="text1"/>
          <w:spacing w:val="-1"/>
          <w:w w:val="110"/>
        </w:rPr>
        <w:t>.</w:t>
      </w:r>
      <w:r w:rsidRPr="0019604A">
        <w:rPr>
          <w:rFonts w:asciiTheme="majorBidi" w:eastAsia="Times New Roman" w:hAnsiTheme="majorBidi" w:cstheme="majorBidi"/>
          <w:color w:val="000000" w:themeColor="text1"/>
          <w:w w:val="104"/>
        </w:rPr>
        <w:t xml:space="preserve"> Alternatively</w:t>
      </w:r>
      <w:r w:rsidRPr="0019604A">
        <w:rPr>
          <w:rFonts w:asciiTheme="majorBidi" w:eastAsia="Times New Roman" w:hAnsiTheme="majorBidi" w:cstheme="majorBidi"/>
          <w:color w:val="000000" w:themeColor="text1"/>
          <w:w w:val="105"/>
        </w:rPr>
        <w:t>,</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electric</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transfer</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loop</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w w:val="110"/>
        </w:rPr>
        <w:t>incinerators</w:t>
      </w:r>
    </w:p>
    <w:p w14:paraId="2312ADDD" w14:textId="77777777" w:rsidR="00DA7B65" w:rsidRPr="0019604A" w:rsidRDefault="00DA7B65" w:rsidP="00DA7B65">
      <w:pPr>
        <w:spacing w:before="50" w:after="0"/>
        <w:ind w:left="716" w:right="677"/>
        <w:jc w:val="center"/>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inside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biological</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cabinet</w:t>
      </w:r>
      <w:r w:rsidRPr="0019604A">
        <w:rPr>
          <w:rFonts w:asciiTheme="majorBidi" w:eastAsia="Times New Roman" w:hAnsiTheme="majorBidi" w:cstheme="majorBidi"/>
          <w:color w:val="000000" w:themeColor="text1"/>
          <w:spacing w:val="46"/>
        </w:rPr>
        <w:t xml:space="preserve"> </w:t>
      </w:r>
      <w:r w:rsidRPr="0019604A">
        <w:rPr>
          <w:rFonts w:asciiTheme="majorBidi" w:eastAsia="Arial" w:hAnsiTheme="majorBidi" w:cstheme="majorBidi"/>
          <w:color w:val="000000" w:themeColor="text1"/>
          <w:w w:val="127"/>
        </w:rPr>
        <w:t>to</w:t>
      </w:r>
      <w:r w:rsidRPr="0019604A">
        <w:rPr>
          <w:rFonts w:asciiTheme="majorBidi" w:eastAsia="Arial" w:hAnsiTheme="majorBidi" w:cstheme="majorBidi"/>
          <w:color w:val="000000" w:themeColor="text1"/>
          <w:spacing w:val="-35"/>
          <w:w w:val="127"/>
        </w:rPr>
        <w:t xml:space="preserve"> </w:t>
      </w:r>
      <w:r w:rsidRPr="0019604A">
        <w:rPr>
          <w:rFonts w:asciiTheme="majorBidi" w:eastAsia="Times New Roman" w:hAnsiTheme="majorBidi" w:cstheme="majorBidi"/>
          <w:color w:val="000000" w:themeColor="text1"/>
        </w:rPr>
        <w:t>reduce</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aerosol</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111"/>
        </w:rPr>
        <w:t>productio</w:t>
      </w:r>
      <w:r w:rsidRPr="0019604A">
        <w:rPr>
          <w:rFonts w:asciiTheme="majorBidi" w:eastAsia="Times New Roman" w:hAnsiTheme="majorBidi" w:cstheme="majorBidi"/>
          <w:color w:val="000000" w:themeColor="text1"/>
          <w:spacing w:val="-17"/>
          <w:w w:val="112"/>
        </w:rPr>
        <w:t>n</w:t>
      </w:r>
      <w:r w:rsidRPr="0019604A">
        <w:rPr>
          <w:rFonts w:asciiTheme="majorBidi" w:eastAsia="Times New Roman" w:hAnsiTheme="majorBidi" w:cstheme="majorBidi"/>
          <w:color w:val="000000" w:themeColor="text1"/>
          <w:w w:val="239"/>
        </w:rPr>
        <w:t>.</w:t>
      </w:r>
    </w:p>
    <w:p w14:paraId="1EA4BFBE" w14:textId="77777777" w:rsidR="00DA7B65" w:rsidRPr="0019604A" w:rsidRDefault="00DA7B65" w:rsidP="00DA7B65">
      <w:pPr>
        <w:spacing w:after="0"/>
        <w:jc w:val="center"/>
        <w:rPr>
          <w:rFonts w:asciiTheme="majorBidi" w:hAnsiTheme="majorBidi" w:cstheme="majorBidi"/>
          <w:color w:val="000000" w:themeColor="text1"/>
        </w:rPr>
        <w:sectPr w:rsidR="00DA7B65" w:rsidRPr="0019604A">
          <w:pgSz w:w="12240" w:h="15840"/>
          <w:pgMar w:top="940" w:right="1720" w:bottom="980" w:left="1720" w:header="749" w:footer="794" w:gutter="0"/>
          <w:cols w:space="720"/>
        </w:sectPr>
      </w:pPr>
    </w:p>
    <w:p w14:paraId="315CA84D" w14:textId="77777777" w:rsidR="00DA7B65" w:rsidRPr="0019604A" w:rsidRDefault="00DA7B65" w:rsidP="00DA7B65">
      <w:pPr>
        <w:spacing w:after="0" w:line="200" w:lineRule="exact"/>
        <w:rPr>
          <w:rFonts w:asciiTheme="majorBidi" w:hAnsiTheme="majorBidi" w:cstheme="majorBidi"/>
          <w:color w:val="000000" w:themeColor="text1"/>
        </w:rPr>
      </w:pPr>
    </w:p>
    <w:p w14:paraId="4AB1685D" w14:textId="77777777" w:rsidR="00DA7B65" w:rsidRPr="0019604A" w:rsidRDefault="00DA7B65" w:rsidP="00DA7B65">
      <w:pPr>
        <w:spacing w:after="0" w:line="200" w:lineRule="exact"/>
        <w:rPr>
          <w:rFonts w:asciiTheme="majorBidi" w:hAnsiTheme="majorBidi" w:cstheme="majorBidi"/>
          <w:color w:val="000000" w:themeColor="text1"/>
        </w:rPr>
      </w:pPr>
    </w:p>
    <w:p w14:paraId="12FDA230" w14:textId="77777777" w:rsidR="00DA7B65" w:rsidRPr="0019604A" w:rsidRDefault="00DA7B65" w:rsidP="00DA7B65">
      <w:pPr>
        <w:spacing w:before="19" w:after="0" w:line="220" w:lineRule="exact"/>
        <w:rPr>
          <w:rFonts w:asciiTheme="majorBidi" w:hAnsiTheme="majorBidi" w:cstheme="majorBidi"/>
          <w:color w:val="000000" w:themeColor="text1"/>
        </w:rPr>
      </w:pPr>
    </w:p>
    <w:p w14:paraId="2743BC38" w14:textId="77777777" w:rsidR="00DA7B65" w:rsidRPr="0019604A" w:rsidRDefault="00DA7B65" w:rsidP="00DA7B65">
      <w:pPr>
        <w:spacing w:before="30" w:after="0"/>
        <w:ind w:left="512" w:right="4968"/>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Screw-capped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tubes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104"/>
        </w:rPr>
        <w:t>bottles.</w:t>
      </w:r>
    </w:p>
    <w:p w14:paraId="6C986D55" w14:textId="77777777" w:rsidR="00DA7B65" w:rsidRPr="0019604A" w:rsidRDefault="00DA7B65" w:rsidP="00DA7B65">
      <w:pPr>
        <w:spacing w:before="38"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97"/>
        </w:rPr>
        <w:t>Autoclaves</w:t>
      </w:r>
      <w:r w:rsidRPr="0019604A">
        <w:rPr>
          <w:rFonts w:asciiTheme="majorBidi" w:eastAsia="Times New Roman" w:hAnsiTheme="majorBidi" w:cstheme="majorBidi"/>
          <w:color w:val="000000" w:themeColor="text1"/>
          <w:spacing w:val="-8"/>
          <w:w w:val="97"/>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other</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appropriate</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means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decontaminate</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2"/>
        </w:rPr>
        <w:t>materials.</w:t>
      </w:r>
    </w:p>
    <w:p w14:paraId="2EA7508A" w14:textId="77777777" w:rsidR="00DA7B65" w:rsidRPr="0019604A" w:rsidRDefault="00DA7B65" w:rsidP="00DA7B65">
      <w:pPr>
        <w:spacing w:before="38" w:after="0"/>
        <w:ind w:left="526"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Plastic</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disposable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Pasteur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pipettes, whenever</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98"/>
        </w:rPr>
        <w:t>available,</w:t>
      </w:r>
      <w:r w:rsidRPr="0019604A">
        <w:rPr>
          <w:rFonts w:asciiTheme="majorBidi" w:eastAsia="Times New Roman" w:hAnsiTheme="majorBidi" w:cstheme="majorBidi"/>
          <w:color w:val="000000" w:themeColor="text1"/>
          <w:spacing w:val="-21"/>
          <w:w w:val="9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avoid</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glass.</w:t>
      </w:r>
    </w:p>
    <w:p w14:paraId="63C97EF2" w14:textId="77777777" w:rsidR="00DA7B65" w:rsidRPr="0019604A" w:rsidRDefault="00DA7B65" w:rsidP="00DA7B65">
      <w:pPr>
        <w:spacing w:before="38" w:after="0" w:line="274" w:lineRule="auto"/>
        <w:ind w:left="757" w:right="368"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7.</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Equipment</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such</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2"/>
        </w:rPr>
        <w:t>a</w:t>
      </w:r>
      <w:r w:rsidRPr="0019604A">
        <w:rPr>
          <w:rFonts w:asciiTheme="majorBidi" w:eastAsia="Times New Roman" w:hAnsiTheme="majorBidi" w:cstheme="majorBidi"/>
          <w:color w:val="000000" w:themeColor="text1"/>
          <w:w w:val="103"/>
        </w:rPr>
        <w:t>s</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w w:val="99"/>
        </w:rPr>
        <w:t>autoclave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99"/>
        </w:rPr>
        <w:t>biological</w:t>
      </w:r>
      <w:r w:rsidRPr="0019604A">
        <w:rPr>
          <w:rFonts w:asciiTheme="majorBidi" w:eastAsia="Times New Roman" w:hAnsiTheme="majorBidi" w:cstheme="majorBidi"/>
          <w:color w:val="000000" w:themeColor="text1"/>
          <w:spacing w:val="-22"/>
          <w:w w:val="99"/>
        </w:rPr>
        <w:t xml:space="preserve"> </w:t>
      </w:r>
      <w:r w:rsidRPr="0019604A">
        <w:rPr>
          <w:rFonts w:asciiTheme="majorBidi" w:eastAsia="Times New Roman" w:hAnsiTheme="majorBidi" w:cstheme="majorBidi"/>
          <w:color w:val="000000" w:themeColor="text1"/>
          <w:w w:val="98"/>
        </w:rPr>
        <w:t>safet</w:t>
      </w:r>
      <w:r w:rsidRPr="0019604A">
        <w:rPr>
          <w:rFonts w:asciiTheme="majorBidi" w:eastAsia="Times New Roman" w:hAnsiTheme="majorBidi" w:cstheme="majorBidi"/>
          <w:color w:val="000000" w:themeColor="text1"/>
          <w:w w:val="99"/>
        </w:rPr>
        <w:t>y</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cabinets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validated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5"/>
        </w:rPr>
        <w:t xml:space="preserve">with </w:t>
      </w:r>
      <w:r w:rsidRPr="0019604A">
        <w:rPr>
          <w:rFonts w:asciiTheme="majorBidi" w:eastAsia="Times New Roman" w:hAnsiTheme="majorBidi" w:cstheme="majorBidi"/>
          <w:color w:val="000000" w:themeColor="text1"/>
        </w:rPr>
        <w:t>appropriate</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methods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before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being</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taken</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into</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99"/>
        </w:rPr>
        <w:t>use</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Recertification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take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place at</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regular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intervals,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according</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manufacturer's</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 xml:space="preserve">instructions </w:t>
      </w:r>
      <w:r w:rsidRPr="003110BD">
        <w:rPr>
          <w:rFonts w:asciiTheme="majorBidi" w:eastAsia="Times New Roman" w:hAnsiTheme="majorBidi" w:cstheme="majorBidi"/>
          <w:color w:val="000000" w:themeColor="text1"/>
          <w:spacing w:val="10"/>
        </w:rPr>
        <w:t>(</w:t>
      </w:r>
      <w:r w:rsidRPr="003110BD">
        <w:rPr>
          <w:rFonts w:asciiTheme="majorBidi" w:eastAsia="Times New Roman" w:hAnsiTheme="majorBidi" w:cstheme="majorBidi"/>
          <w:color w:val="000000" w:themeColor="text1"/>
          <w:w w:val="97"/>
        </w:rPr>
        <w:t>see</w:t>
      </w:r>
      <w:r w:rsidRPr="003110BD">
        <w:rPr>
          <w:rFonts w:asciiTheme="majorBidi" w:eastAsia="Times New Roman" w:hAnsiTheme="majorBidi" w:cstheme="majorBidi"/>
          <w:color w:val="000000" w:themeColor="text1"/>
          <w:spacing w:val="-11"/>
          <w:w w:val="97"/>
        </w:rPr>
        <w:t xml:space="preserve"> </w:t>
      </w:r>
      <w:r w:rsidRPr="003110BD">
        <w:rPr>
          <w:rFonts w:asciiTheme="majorBidi" w:eastAsia="Times New Roman" w:hAnsiTheme="majorBidi" w:cstheme="majorBidi"/>
          <w:color w:val="000000" w:themeColor="text1"/>
        </w:rPr>
        <w:t>Chapter</w:t>
      </w:r>
      <w:r w:rsidRPr="003110BD">
        <w:rPr>
          <w:rFonts w:asciiTheme="majorBidi" w:eastAsia="Times New Roman" w:hAnsiTheme="majorBidi" w:cstheme="majorBidi"/>
          <w:color w:val="000000" w:themeColor="text1"/>
          <w:spacing w:val="30"/>
        </w:rPr>
        <w:t xml:space="preserve"> </w:t>
      </w:r>
      <w:r w:rsidRPr="003110BD">
        <w:rPr>
          <w:rFonts w:asciiTheme="majorBidi" w:eastAsia="Times New Roman" w:hAnsiTheme="majorBidi" w:cstheme="majorBidi"/>
          <w:color w:val="000000" w:themeColor="text1"/>
          <w:w w:val="114"/>
        </w:rPr>
        <w:t>7).</w:t>
      </w:r>
    </w:p>
    <w:p w14:paraId="4417E853" w14:textId="77777777" w:rsidR="00DA7B65" w:rsidRPr="0019604A" w:rsidRDefault="00DA7B65" w:rsidP="00DA7B65">
      <w:pPr>
        <w:spacing w:before="11" w:after="0" w:line="280" w:lineRule="exact"/>
        <w:rPr>
          <w:rFonts w:asciiTheme="majorBidi" w:hAnsiTheme="majorBidi" w:cstheme="majorBidi"/>
          <w:color w:val="000000" w:themeColor="text1"/>
        </w:rPr>
      </w:pPr>
    </w:p>
    <w:p w14:paraId="64388CE5" w14:textId="77777777" w:rsidR="00DA7B65" w:rsidRPr="0019604A" w:rsidRDefault="00DA7B65" w:rsidP="00DA7B65">
      <w:pPr>
        <w:spacing w:after="0"/>
        <w:ind w:left="440" w:right="5189"/>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81"/>
        </w:rPr>
        <w:t>Health</w:t>
      </w:r>
      <w:r w:rsidRPr="0019604A">
        <w:rPr>
          <w:rFonts w:asciiTheme="majorBidi" w:eastAsia="Arial" w:hAnsiTheme="majorBidi" w:cstheme="majorBidi"/>
          <w:b/>
          <w:bCs/>
          <w:color w:val="000000" w:themeColor="text1"/>
          <w:spacing w:val="1"/>
          <w:w w:val="81"/>
        </w:rPr>
        <w:t xml:space="preserve"> </w:t>
      </w:r>
      <w:r w:rsidRPr="0019604A">
        <w:rPr>
          <w:rFonts w:asciiTheme="majorBidi" w:eastAsia="Arial" w:hAnsiTheme="majorBidi" w:cstheme="majorBidi"/>
          <w:b/>
          <w:bCs/>
          <w:color w:val="000000" w:themeColor="text1"/>
          <w:w w:val="81"/>
        </w:rPr>
        <w:t>and</w:t>
      </w:r>
      <w:r w:rsidRPr="0019604A">
        <w:rPr>
          <w:rFonts w:asciiTheme="majorBidi" w:eastAsia="Arial" w:hAnsiTheme="majorBidi" w:cstheme="majorBidi"/>
          <w:b/>
          <w:bCs/>
          <w:color w:val="000000" w:themeColor="text1"/>
          <w:spacing w:val="-11"/>
          <w:w w:val="81"/>
        </w:rPr>
        <w:t xml:space="preserve"> </w:t>
      </w:r>
      <w:r w:rsidRPr="0019604A">
        <w:rPr>
          <w:rFonts w:asciiTheme="majorBidi" w:eastAsia="Arial" w:hAnsiTheme="majorBidi" w:cstheme="majorBidi"/>
          <w:b/>
          <w:bCs/>
          <w:color w:val="000000" w:themeColor="text1"/>
          <w:w w:val="83"/>
        </w:rPr>
        <w:t>medical</w:t>
      </w:r>
      <w:r w:rsidRPr="0019604A">
        <w:rPr>
          <w:rFonts w:asciiTheme="majorBidi" w:eastAsia="Arial" w:hAnsiTheme="majorBidi" w:cstheme="majorBidi"/>
          <w:b/>
          <w:bCs/>
          <w:color w:val="000000" w:themeColor="text1"/>
          <w:spacing w:val="-44"/>
        </w:rPr>
        <w:t xml:space="preserve"> </w:t>
      </w:r>
      <w:r w:rsidRPr="0019604A">
        <w:rPr>
          <w:rFonts w:asciiTheme="majorBidi" w:eastAsia="Arial" w:hAnsiTheme="majorBidi" w:cstheme="majorBidi"/>
          <w:b/>
          <w:bCs/>
          <w:color w:val="000000" w:themeColor="text1"/>
          <w:w w:val="83"/>
        </w:rPr>
        <w:t>surveillance</w:t>
      </w:r>
    </w:p>
    <w:p w14:paraId="688217BD" w14:textId="77777777" w:rsidR="00DA7B65" w:rsidRPr="0019604A" w:rsidRDefault="00DA7B65" w:rsidP="00DA7B65">
      <w:pPr>
        <w:spacing w:before="34" w:after="0" w:line="274" w:lineRule="auto"/>
        <w:ind w:left="426" w:right="383"/>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employing</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authority,</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through</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the laboratory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director,</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responsible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4"/>
        </w:rPr>
        <w:t xml:space="preserve">ensuring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there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98"/>
        </w:rPr>
        <w:t>i</w:t>
      </w:r>
      <w:r w:rsidRPr="0019604A">
        <w:rPr>
          <w:rFonts w:asciiTheme="majorBidi" w:eastAsia="Times New Roman" w:hAnsiTheme="majorBidi" w:cstheme="majorBidi"/>
          <w:color w:val="000000" w:themeColor="text1"/>
          <w:w w:val="99"/>
        </w:rPr>
        <w:t>s</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adequate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surveillance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health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8"/>
        </w:rPr>
        <w:t>of laboratory</w:t>
      </w:r>
      <w:r w:rsidRPr="0019604A">
        <w:rPr>
          <w:rFonts w:asciiTheme="majorBidi" w:eastAsia="Times New Roman" w:hAnsiTheme="majorBidi" w:cstheme="majorBidi"/>
          <w:color w:val="000000" w:themeColor="text1"/>
          <w:spacing w:val="-26"/>
          <w:w w:val="108"/>
        </w:rPr>
        <w:t xml:space="preserve"> </w:t>
      </w:r>
      <w:r w:rsidRPr="0019604A">
        <w:rPr>
          <w:rFonts w:asciiTheme="majorBidi" w:eastAsia="Times New Roman" w:hAnsiTheme="majorBidi" w:cstheme="majorBidi"/>
          <w:color w:val="000000" w:themeColor="text1"/>
        </w:rPr>
        <w:t>personnel.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The objective of</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such</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surveillance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monitor</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occupationally</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acquired</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99"/>
        </w:rPr>
        <w:t>diseases</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w w:val="103"/>
        </w:rPr>
        <w:t xml:space="preserve">Appropriate </w:t>
      </w:r>
      <w:r w:rsidRPr="0019604A">
        <w:rPr>
          <w:rFonts w:asciiTheme="majorBidi" w:eastAsia="Times New Roman" w:hAnsiTheme="majorBidi" w:cstheme="majorBidi"/>
          <w:color w:val="000000" w:themeColor="text1"/>
        </w:rPr>
        <w:t>activities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achieve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these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objectives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3"/>
        </w:rPr>
        <w:t>are:</w:t>
      </w:r>
    </w:p>
    <w:p w14:paraId="61D592BD" w14:textId="77777777" w:rsidR="00DA7B65" w:rsidRPr="0019604A" w:rsidRDefault="00DA7B65" w:rsidP="00DA7B65">
      <w:pPr>
        <w:spacing w:before="1" w:after="0" w:line="130" w:lineRule="exact"/>
        <w:rPr>
          <w:rFonts w:asciiTheme="majorBidi" w:hAnsiTheme="majorBidi" w:cstheme="majorBidi"/>
          <w:color w:val="000000" w:themeColor="text1"/>
        </w:rPr>
      </w:pPr>
    </w:p>
    <w:p w14:paraId="596B37C6" w14:textId="77777777" w:rsidR="00DA7B65" w:rsidRPr="0019604A" w:rsidRDefault="00DA7B65" w:rsidP="00DA7B65">
      <w:pPr>
        <w:spacing w:after="0"/>
        <w:ind w:left="541" w:right="-20"/>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rPr>
        <w:t>1.</w:t>
      </w:r>
      <w:r w:rsidRPr="0019604A">
        <w:rPr>
          <w:rFonts w:asciiTheme="majorBidi" w:eastAsia="Arial"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Provision</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active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w w:val="98"/>
        </w:rPr>
        <w:t>passive</w:t>
      </w:r>
      <w:r w:rsidRPr="0019604A">
        <w:rPr>
          <w:rFonts w:asciiTheme="majorBidi" w:eastAsia="Times New Roman" w:hAnsiTheme="majorBidi" w:cstheme="majorBidi"/>
          <w:color w:val="000000" w:themeColor="text1"/>
          <w:spacing w:val="-15"/>
          <w:w w:val="98"/>
        </w:rPr>
        <w:t xml:space="preserve"> </w:t>
      </w:r>
      <w:r w:rsidRPr="0019604A">
        <w:rPr>
          <w:rFonts w:asciiTheme="majorBidi" w:eastAsia="Times New Roman" w:hAnsiTheme="majorBidi" w:cstheme="majorBidi"/>
          <w:color w:val="000000" w:themeColor="text1"/>
          <w:w w:val="106"/>
        </w:rPr>
        <w:t>immunization</w:t>
      </w:r>
      <w:r w:rsidRPr="0019604A">
        <w:rPr>
          <w:rFonts w:asciiTheme="majorBidi" w:eastAsia="Times New Roman" w:hAnsiTheme="majorBidi" w:cstheme="majorBidi"/>
          <w:color w:val="000000" w:themeColor="text1"/>
          <w:spacing w:val="-19"/>
          <w:w w:val="106"/>
        </w:rPr>
        <w:t xml:space="preserve"> </w:t>
      </w:r>
      <w:proofErr w:type="gramStart"/>
      <w:r w:rsidRPr="0019604A">
        <w:rPr>
          <w:rFonts w:asciiTheme="majorBidi" w:eastAsia="Times New Roman" w:hAnsiTheme="majorBidi" w:cstheme="majorBidi"/>
          <w:color w:val="000000" w:themeColor="text1"/>
        </w:rPr>
        <w:t>where</w:t>
      </w:r>
      <w:proofErr w:type="gramEnd"/>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indicated</w:t>
      </w:r>
      <w:r w:rsidRPr="0019604A">
        <w:rPr>
          <w:rFonts w:asciiTheme="majorBidi" w:eastAsia="Times New Roman" w:hAnsiTheme="majorBidi" w:cstheme="majorBidi"/>
          <w:color w:val="000000" w:themeColor="text1"/>
          <w:spacing w:val="24"/>
        </w:rPr>
        <w:t xml:space="preserve"> </w:t>
      </w:r>
    </w:p>
    <w:p w14:paraId="01477BFA" w14:textId="77777777" w:rsidR="00DA7B65" w:rsidRPr="0019604A" w:rsidRDefault="00DA7B65" w:rsidP="00DA7B65">
      <w:pPr>
        <w:spacing w:before="45"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Facilitation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early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detection</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laboratory-acquired</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w w:val="102"/>
        </w:rPr>
        <w:t>infections</w:t>
      </w:r>
    </w:p>
    <w:p w14:paraId="2E6BDF84" w14:textId="77777777" w:rsidR="00DA7B65" w:rsidRPr="0019604A" w:rsidRDefault="00DA7B65" w:rsidP="00DA7B65">
      <w:pPr>
        <w:spacing w:before="38"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Exclusion</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highly</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susceptible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individuals</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w:t>
      </w:r>
      <w:proofErr w:type="gramStart"/>
      <w:r w:rsidRPr="0019604A">
        <w:rPr>
          <w:rFonts w:asciiTheme="majorBidi" w:eastAsia="Times New Roman" w:hAnsiTheme="majorBidi" w:cstheme="majorBidi"/>
          <w:color w:val="000000" w:themeColor="text1"/>
        </w:rPr>
        <w:t>e.g.</w:t>
      </w:r>
      <w:proofErr w:type="gramEnd"/>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pregnant </w:t>
      </w:r>
      <w:r w:rsidRPr="0019604A">
        <w:rPr>
          <w:rFonts w:asciiTheme="majorBidi" w:eastAsia="Times New Roman" w:hAnsiTheme="majorBidi" w:cstheme="majorBidi"/>
          <w:color w:val="000000" w:themeColor="text1"/>
          <w:spacing w:val="3"/>
        </w:rPr>
        <w:t>women</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9"/>
        </w:rPr>
        <w:t>immune</w:t>
      </w:r>
    </w:p>
    <w:p w14:paraId="7B6A9F8C" w14:textId="77777777" w:rsidR="00DA7B65" w:rsidRPr="0019604A" w:rsidRDefault="00DA7B65" w:rsidP="00DA7B65">
      <w:pPr>
        <w:spacing w:before="38" w:after="0"/>
        <w:ind w:left="720" w:right="1715"/>
        <w:jc w:val="center"/>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compromised</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individuals)</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highly</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hazardous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w w:val="104"/>
        </w:rPr>
        <w:t>work</w:t>
      </w:r>
    </w:p>
    <w:p w14:paraId="4477A5F9" w14:textId="77777777" w:rsidR="00DA7B65" w:rsidRPr="0019604A" w:rsidRDefault="00DA7B65" w:rsidP="00DA7B65">
      <w:pPr>
        <w:spacing w:before="38" w:after="0"/>
        <w:ind w:left="512" w:right="149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Provision</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7"/>
        </w:rPr>
        <w:t>effective</w:t>
      </w:r>
      <w:r w:rsidRPr="0019604A">
        <w:rPr>
          <w:rFonts w:asciiTheme="majorBidi" w:eastAsia="Times New Roman" w:hAnsiTheme="majorBidi" w:cstheme="majorBidi"/>
          <w:color w:val="000000" w:themeColor="text1"/>
          <w:spacing w:val="-12"/>
          <w:w w:val="97"/>
        </w:rPr>
        <w:t xml:space="preserve"> </w:t>
      </w:r>
      <w:r w:rsidRPr="0019604A">
        <w:rPr>
          <w:rFonts w:asciiTheme="majorBidi" w:eastAsia="Times New Roman" w:hAnsiTheme="majorBidi" w:cstheme="majorBidi"/>
          <w:color w:val="000000" w:themeColor="text1"/>
        </w:rPr>
        <w:t>personal</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protective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equipment</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w w:val="103"/>
        </w:rPr>
        <w:t>procedures.</w:t>
      </w:r>
    </w:p>
    <w:p w14:paraId="3D27171A" w14:textId="77777777" w:rsidR="00DA7B65" w:rsidRPr="0019604A" w:rsidRDefault="00DA7B65" w:rsidP="00DA7B65">
      <w:pPr>
        <w:spacing w:before="9" w:after="0" w:line="150" w:lineRule="exact"/>
        <w:rPr>
          <w:rFonts w:asciiTheme="majorBidi" w:hAnsiTheme="majorBidi" w:cstheme="majorBidi"/>
          <w:color w:val="000000" w:themeColor="text1"/>
        </w:rPr>
      </w:pPr>
    </w:p>
    <w:p w14:paraId="1FAE0B87" w14:textId="77777777" w:rsidR="00DA7B65" w:rsidRPr="0019604A" w:rsidRDefault="00DA7B65" w:rsidP="00DA7B65">
      <w:pPr>
        <w:spacing w:after="0" w:line="200" w:lineRule="exact"/>
        <w:rPr>
          <w:rFonts w:asciiTheme="majorBidi" w:hAnsiTheme="majorBidi" w:cstheme="majorBidi"/>
          <w:color w:val="000000" w:themeColor="text1"/>
        </w:rPr>
      </w:pPr>
    </w:p>
    <w:p w14:paraId="72FCEDAA" w14:textId="77777777" w:rsidR="00DA7B65" w:rsidRPr="0019604A" w:rsidRDefault="00DA7B65" w:rsidP="00DA7B65">
      <w:pPr>
        <w:spacing w:after="0" w:line="263" w:lineRule="auto"/>
        <w:ind w:left="440" w:right="1054"/>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82"/>
        </w:rPr>
        <w:t>Guideline</w:t>
      </w:r>
      <w:r w:rsidRPr="0019604A">
        <w:rPr>
          <w:rFonts w:asciiTheme="majorBidi" w:eastAsia="Arial" w:hAnsiTheme="majorBidi" w:cstheme="majorBidi"/>
          <w:b/>
          <w:bCs/>
          <w:i/>
          <w:color w:val="000000" w:themeColor="text1"/>
          <w:w w:val="83"/>
        </w:rPr>
        <w:t>s</w:t>
      </w:r>
      <w:r w:rsidRPr="0019604A">
        <w:rPr>
          <w:rFonts w:asciiTheme="majorBidi" w:eastAsia="Arial" w:hAnsiTheme="majorBidi" w:cstheme="majorBidi"/>
          <w:b/>
          <w:bCs/>
          <w:i/>
          <w:color w:val="000000" w:themeColor="text1"/>
          <w:spacing w:val="-37"/>
        </w:rPr>
        <w:t xml:space="preserve"> </w:t>
      </w:r>
      <w:r w:rsidRPr="0019604A">
        <w:rPr>
          <w:rFonts w:asciiTheme="majorBidi" w:eastAsia="Arial" w:hAnsiTheme="majorBidi" w:cstheme="majorBidi"/>
          <w:b/>
          <w:bCs/>
          <w:i/>
          <w:color w:val="000000" w:themeColor="text1"/>
          <w:w w:val="78"/>
        </w:rPr>
        <w:t>for</w:t>
      </w:r>
      <w:r w:rsidRPr="0019604A">
        <w:rPr>
          <w:rFonts w:asciiTheme="majorBidi" w:eastAsia="Arial" w:hAnsiTheme="majorBidi" w:cstheme="majorBidi"/>
          <w:b/>
          <w:bCs/>
          <w:i/>
          <w:color w:val="000000" w:themeColor="text1"/>
          <w:spacing w:val="10"/>
          <w:w w:val="78"/>
        </w:rPr>
        <w:t xml:space="preserve"> </w:t>
      </w:r>
      <w:r w:rsidRPr="0019604A">
        <w:rPr>
          <w:rFonts w:asciiTheme="majorBidi" w:eastAsia="Arial" w:hAnsiTheme="majorBidi" w:cstheme="majorBidi"/>
          <w:b/>
          <w:bCs/>
          <w:i/>
          <w:color w:val="000000" w:themeColor="text1"/>
          <w:w w:val="78"/>
        </w:rPr>
        <w:t>the</w:t>
      </w:r>
      <w:r w:rsidRPr="0019604A">
        <w:rPr>
          <w:rFonts w:asciiTheme="majorBidi" w:eastAsia="Arial" w:hAnsiTheme="majorBidi" w:cstheme="majorBidi"/>
          <w:b/>
          <w:bCs/>
          <w:i/>
          <w:color w:val="000000" w:themeColor="text1"/>
          <w:spacing w:val="6"/>
          <w:w w:val="78"/>
        </w:rPr>
        <w:t xml:space="preserve"> </w:t>
      </w:r>
      <w:r w:rsidRPr="0019604A">
        <w:rPr>
          <w:rFonts w:asciiTheme="majorBidi" w:eastAsia="Arial" w:hAnsiTheme="majorBidi" w:cstheme="majorBidi"/>
          <w:b/>
          <w:bCs/>
          <w:i/>
          <w:color w:val="000000" w:themeColor="text1"/>
          <w:w w:val="78"/>
        </w:rPr>
        <w:t>surveillance</w:t>
      </w:r>
      <w:r w:rsidRPr="0019604A">
        <w:rPr>
          <w:rFonts w:asciiTheme="majorBidi" w:eastAsia="Arial" w:hAnsiTheme="majorBidi" w:cstheme="majorBidi"/>
          <w:b/>
          <w:bCs/>
          <w:i/>
          <w:color w:val="000000" w:themeColor="text1"/>
          <w:spacing w:val="42"/>
          <w:w w:val="78"/>
        </w:rPr>
        <w:t xml:space="preserve"> </w:t>
      </w:r>
      <w:r w:rsidRPr="0019604A">
        <w:rPr>
          <w:rFonts w:asciiTheme="majorBidi" w:eastAsia="Arial" w:hAnsiTheme="majorBidi" w:cstheme="majorBidi"/>
          <w:b/>
          <w:bCs/>
          <w:i/>
          <w:color w:val="000000" w:themeColor="text1"/>
          <w:w w:val="78"/>
        </w:rPr>
        <w:t>of</w:t>
      </w:r>
      <w:r w:rsidRPr="0019604A">
        <w:rPr>
          <w:rFonts w:asciiTheme="majorBidi" w:eastAsia="Arial" w:hAnsiTheme="majorBidi" w:cstheme="majorBidi"/>
          <w:b/>
          <w:bCs/>
          <w:i/>
          <w:color w:val="000000" w:themeColor="text1"/>
          <w:spacing w:val="9"/>
          <w:w w:val="78"/>
        </w:rPr>
        <w:t xml:space="preserve"> </w:t>
      </w:r>
      <w:r w:rsidRPr="0019604A">
        <w:rPr>
          <w:rFonts w:asciiTheme="majorBidi" w:eastAsia="Arial" w:hAnsiTheme="majorBidi" w:cstheme="majorBidi"/>
          <w:b/>
          <w:bCs/>
          <w:i/>
          <w:color w:val="000000" w:themeColor="text1"/>
          <w:w w:val="78"/>
        </w:rPr>
        <w:t>laboratory</w:t>
      </w:r>
      <w:r w:rsidRPr="0019604A">
        <w:rPr>
          <w:rFonts w:asciiTheme="majorBidi" w:eastAsia="Arial" w:hAnsiTheme="majorBidi" w:cstheme="majorBidi"/>
          <w:b/>
          <w:bCs/>
          <w:i/>
          <w:color w:val="000000" w:themeColor="text1"/>
          <w:spacing w:val="27"/>
          <w:w w:val="78"/>
        </w:rPr>
        <w:t xml:space="preserve"> </w:t>
      </w:r>
      <w:r w:rsidRPr="0019604A">
        <w:rPr>
          <w:rFonts w:asciiTheme="majorBidi" w:eastAsia="Arial" w:hAnsiTheme="majorBidi" w:cstheme="majorBidi"/>
          <w:b/>
          <w:bCs/>
          <w:i/>
          <w:color w:val="000000" w:themeColor="text1"/>
          <w:w w:val="78"/>
        </w:rPr>
        <w:t>workers</w:t>
      </w:r>
      <w:r w:rsidRPr="0019604A">
        <w:rPr>
          <w:rFonts w:asciiTheme="majorBidi" w:eastAsia="Arial" w:hAnsiTheme="majorBidi" w:cstheme="majorBidi"/>
          <w:b/>
          <w:bCs/>
          <w:i/>
          <w:color w:val="000000" w:themeColor="text1"/>
          <w:spacing w:val="-11"/>
          <w:w w:val="78"/>
        </w:rPr>
        <w:t xml:space="preserve"> </w:t>
      </w:r>
      <w:r w:rsidRPr="0019604A">
        <w:rPr>
          <w:rFonts w:asciiTheme="majorBidi" w:eastAsia="Arial" w:hAnsiTheme="majorBidi" w:cstheme="majorBidi"/>
          <w:b/>
          <w:bCs/>
          <w:i/>
          <w:color w:val="000000" w:themeColor="text1"/>
          <w:w w:val="79"/>
        </w:rPr>
        <w:t>handling</w:t>
      </w:r>
      <w:r w:rsidRPr="0019604A">
        <w:rPr>
          <w:rFonts w:asciiTheme="majorBidi" w:eastAsia="Arial" w:hAnsiTheme="majorBidi" w:cstheme="majorBidi"/>
          <w:b/>
          <w:bCs/>
          <w:i/>
          <w:color w:val="000000" w:themeColor="text1"/>
          <w:spacing w:val="3"/>
          <w:w w:val="79"/>
        </w:rPr>
        <w:t xml:space="preserve"> </w:t>
      </w:r>
      <w:r w:rsidRPr="0019604A">
        <w:rPr>
          <w:rFonts w:asciiTheme="majorBidi" w:eastAsia="Arial" w:hAnsiTheme="majorBidi" w:cstheme="majorBidi"/>
          <w:b/>
          <w:bCs/>
          <w:i/>
          <w:color w:val="000000" w:themeColor="text1"/>
          <w:w w:val="79"/>
        </w:rPr>
        <w:t>microorganisms at</w:t>
      </w:r>
      <w:r w:rsidRPr="0019604A">
        <w:rPr>
          <w:rFonts w:asciiTheme="majorBidi" w:eastAsia="Arial" w:hAnsiTheme="majorBidi" w:cstheme="majorBidi"/>
          <w:b/>
          <w:bCs/>
          <w:i/>
          <w:color w:val="000000" w:themeColor="text1"/>
          <w:spacing w:val="11"/>
          <w:w w:val="79"/>
        </w:rPr>
        <w:t xml:space="preserve"> </w:t>
      </w:r>
      <w:r w:rsidRPr="0019604A">
        <w:rPr>
          <w:rFonts w:asciiTheme="majorBidi" w:eastAsia="Arial" w:hAnsiTheme="majorBidi" w:cstheme="majorBidi"/>
          <w:b/>
          <w:bCs/>
          <w:i/>
          <w:color w:val="000000" w:themeColor="text1"/>
          <w:w w:val="79"/>
        </w:rPr>
        <w:t>Biosafety</w:t>
      </w:r>
      <w:r w:rsidRPr="0019604A">
        <w:rPr>
          <w:rFonts w:asciiTheme="majorBidi" w:eastAsia="Arial" w:hAnsiTheme="majorBidi" w:cstheme="majorBidi"/>
          <w:b/>
          <w:bCs/>
          <w:i/>
          <w:color w:val="000000" w:themeColor="text1"/>
          <w:spacing w:val="-3"/>
          <w:w w:val="79"/>
        </w:rPr>
        <w:t xml:space="preserve"> </w:t>
      </w:r>
      <w:r w:rsidRPr="0019604A">
        <w:rPr>
          <w:rFonts w:asciiTheme="majorBidi" w:eastAsia="Arial" w:hAnsiTheme="majorBidi" w:cstheme="majorBidi"/>
          <w:b/>
          <w:bCs/>
          <w:i/>
          <w:color w:val="000000" w:themeColor="text1"/>
        </w:rPr>
        <w:t>Level1</w:t>
      </w:r>
    </w:p>
    <w:p w14:paraId="6C3698BA" w14:textId="77777777" w:rsidR="00DA7B65" w:rsidRPr="0019604A" w:rsidRDefault="00DA7B65" w:rsidP="00DA7B65">
      <w:pPr>
        <w:spacing w:before="11" w:after="0" w:line="272" w:lineRule="auto"/>
        <w:ind w:left="426" w:right="37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Historical</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evidence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indicates</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microorganisms</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handled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this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7"/>
        </w:rPr>
        <w:t>level</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unlikely to</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cause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human</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disease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animal</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disease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veterinary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importance.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w w:val="96"/>
        </w:rPr>
        <w:t>Ideally,</w:t>
      </w:r>
      <w:r w:rsidRPr="0019604A">
        <w:rPr>
          <w:rFonts w:asciiTheme="majorBidi" w:eastAsia="Times New Roman" w:hAnsiTheme="majorBidi" w:cstheme="majorBidi"/>
          <w:color w:val="000000" w:themeColor="text1"/>
          <w:spacing w:val="-19"/>
          <w:w w:val="96"/>
        </w:rPr>
        <w:t xml:space="preserve"> </w:t>
      </w:r>
      <w:r w:rsidRPr="0019604A">
        <w:rPr>
          <w:rFonts w:asciiTheme="majorBidi" w:eastAsia="Times New Roman" w:hAnsiTheme="majorBidi" w:cstheme="majorBidi"/>
          <w:color w:val="000000" w:themeColor="text1"/>
        </w:rPr>
        <w:t>however, all</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worker</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undergo</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pre-employment</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health</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check</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which</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7"/>
        </w:rPr>
        <w:t xml:space="preserve">their </w:t>
      </w:r>
      <w:r w:rsidRPr="0019604A">
        <w:rPr>
          <w:rFonts w:asciiTheme="majorBidi" w:eastAsia="Times New Roman" w:hAnsiTheme="majorBidi" w:cstheme="majorBidi"/>
          <w:color w:val="000000" w:themeColor="text1"/>
        </w:rPr>
        <w:t>medical</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history</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recorded.</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Prompt</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reporting</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illnesses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accidents</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 xml:space="preserve">is </w:t>
      </w:r>
      <w:proofErr w:type="gramStart"/>
      <w:r w:rsidRPr="0019604A">
        <w:rPr>
          <w:rFonts w:asciiTheme="majorBidi" w:eastAsia="Times New Roman" w:hAnsiTheme="majorBidi" w:cstheme="majorBidi"/>
          <w:color w:val="000000" w:themeColor="text1"/>
          <w:w w:val="99"/>
        </w:rPr>
        <w:t>desirable</w:t>
      </w:r>
      <w:proofErr w:type="gramEnd"/>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all</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w w:val="97"/>
        </w:rPr>
        <w:t>staff</w:t>
      </w:r>
      <w:r w:rsidRPr="0019604A">
        <w:rPr>
          <w:rFonts w:asciiTheme="majorBidi" w:eastAsia="Times New Roman" w:hAnsiTheme="majorBidi" w:cstheme="majorBidi"/>
          <w:color w:val="000000" w:themeColor="text1"/>
          <w:spacing w:val="-13"/>
          <w:w w:val="97"/>
        </w:rPr>
        <w:t xml:space="preserve"> </w:t>
      </w:r>
      <w:r w:rsidRPr="0019604A">
        <w:rPr>
          <w:rFonts w:asciiTheme="majorBidi" w:eastAsia="Times New Roman" w:hAnsiTheme="majorBidi" w:cstheme="majorBidi"/>
          <w:color w:val="000000" w:themeColor="text1"/>
        </w:rPr>
        <w:t>members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made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99"/>
        </w:rPr>
        <w:t>aware</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importance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3"/>
        </w:rPr>
        <w:t xml:space="preserve">maintaining </w:t>
      </w:r>
      <w:r w:rsidRPr="0019604A">
        <w:rPr>
          <w:rFonts w:asciiTheme="majorBidi" w:eastAsia="Times New Roman" w:hAnsiTheme="majorBidi" w:cstheme="majorBidi"/>
          <w:color w:val="000000" w:themeColor="text1"/>
        </w:rPr>
        <w:t>GMT.</w:t>
      </w:r>
    </w:p>
    <w:p w14:paraId="058E0F16" w14:textId="77777777" w:rsidR="00DA7B65" w:rsidRPr="0019604A" w:rsidRDefault="00DA7B65" w:rsidP="00DA7B65">
      <w:pPr>
        <w:spacing w:before="8" w:after="0" w:line="120" w:lineRule="exact"/>
        <w:rPr>
          <w:rFonts w:asciiTheme="majorBidi" w:hAnsiTheme="majorBidi" w:cstheme="majorBidi"/>
          <w:color w:val="000000" w:themeColor="text1"/>
        </w:rPr>
      </w:pPr>
    </w:p>
    <w:p w14:paraId="35E567AE" w14:textId="77777777" w:rsidR="00DA7B65" w:rsidRPr="0019604A" w:rsidRDefault="00DA7B65" w:rsidP="00DA7B65">
      <w:pPr>
        <w:spacing w:after="0" w:line="200" w:lineRule="exact"/>
        <w:rPr>
          <w:rFonts w:asciiTheme="majorBidi" w:hAnsiTheme="majorBidi" w:cstheme="majorBidi"/>
          <w:color w:val="000000" w:themeColor="text1"/>
        </w:rPr>
      </w:pPr>
    </w:p>
    <w:p w14:paraId="3CC749E4" w14:textId="77777777" w:rsidR="00DA7B65" w:rsidRPr="0019604A" w:rsidRDefault="00DA7B65" w:rsidP="00DA7B65">
      <w:pPr>
        <w:spacing w:after="0" w:line="263" w:lineRule="auto"/>
        <w:ind w:left="440" w:right="1054"/>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82"/>
        </w:rPr>
        <w:t>Guideline</w:t>
      </w:r>
      <w:r w:rsidRPr="0019604A">
        <w:rPr>
          <w:rFonts w:asciiTheme="majorBidi" w:eastAsia="Arial" w:hAnsiTheme="majorBidi" w:cstheme="majorBidi"/>
          <w:b/>
          <w:bCs/>
          <w:i/>
          <w:color w:val="000000" w:themeColor="text1"/>
          <w:w w:val="83"/>
        </w:rPr>
        <w:t>s</w:t>
      </w:r>
      <w:r w:rsidRPr="0019604A">
        <w:rPr>
          <w:rFonts w:asciiTheme="majorBidi" w:eastAsia="Arial" w:hAnsiTheme="majorBidi" w:cstheme="majorBidi"/>
          <w:b/>
          <w:bCs/>
          <w:i/>
          <w:color w:val="000000" w:themeColor="text1"/>
          <w:spacing w:val="-37"/>
        </w:rPr>
        <w:t xml:space="preserve"> </w:t>
      </w:r>
      <w:r w:rsidRPr="0019604A">
        <w:rPr>
          <w:rFonts w:asciiTheme="majorBidi" w:eastAsia="Arial" w:hAnsiTheme="majorBidi" w:cstheme="majorBidi"/>
          <w:b/>
          <w:bCs/>
          <w:i/>
          <w:color w:val="000000" w:themeColor="text1"/>
          <w:w w:val="78"/>
        </w:rPr>
        <w:t>for</w:t>
      </w:r>
      <w:r w:rsidRPr="0019604A">
        <w:rPr>
          <w:rFonts w:asciiTheme="majorBidi" w:eastAsia="Arial" w:hAnsiTheme="majorBidi" w:cstheme="majorBidi"/>
          <w:b/>
          <w:bCs/>
          <w:i/>
          <w:color w:val="000000" w:themeColor="text1"/>
          <w:spacing w:val="10"/>
          <w:w w:val="78"/>
        </w:rPr>
        <w:t xml:space="preserve"> </w:t>
      </w:r>
      <w:r w:rsidRPr="0019604A">
        <w:rPr>
          <w:rFonts w:asciiTheme="majorBidi" w:eastAsia="Arial" w:hAnsiTheme="majorBidi" w:cstheme="majorBidi"/>
          <w:b/>
          <w:bCs/>
          <w:i/>
          <w:color w:val="000000" w:themeColor="text1"/>
          <w:w w:val="78"/>
        </w:rPr>
        <w:t>the</w:t>
      </w:r>
      <w:r w:rsidRPr="0019604A">
        <w:rPr>
          <w:rFonts w:asciiTheme="majorBidi" w:eastAsia="Arial" w:hAnsiTheme="majorBidi" w:cstheme="majorBidi"/>
          <w:b/>
          <w:bCs/>
          <w:i/>
          <w:color w:val="000000" w:themeColor="text1"/>
          <w:spacing w:val="6"/>
          <w:w w:val="78"/>
        </w:rPr>
        <w:t xml:space="preserve"> </w:t>
      </w:r>
      <w:r w:rsidRPr="0019604A">
        <w:rPr>
          <w:rFonts w:asciiTheme="majorBidi" w:eastAsia="Arial" w:hAnsiTheme="majorBidi" w:cstheme="majorBidi"/>
          <w:b/>
          <w:bCs/>
          <w:i/>
          <w:color w:val="000000" w:themeColor="text1"/>
          <w:w w:val="78"/>
        </w:rPr>
        <w:t>surveillance</w:t>
      </w:r>
      <w:r w:rsidRPr="0019604A">
        <w:rPr>
          <w:rFonts w:asciiTheme="majorBidi" w:eastAsia="Arial" w:hAnsiTheme="majorBidi" w:cstheme="majorBidi"/>
          <w:b/>
          <w:bCs/>
          <w:i/>
          <w:color w:val="000000" w:themeColor="text1"/>
          <w:spacing w:val="42"/>
          <w:w w:val="78"/>
        </w:rPr>
        <w:t xml:space="preserve"> </w:t>
      </w:r>
      <w:r w:rsidRPr="0019604A">
        <w:rPr>
          <w:rFonts w:asciiTheme="majorBidi" w:eastAsia="Arial" w:hAnsiTheme="majorBidi" w:cstheme="majorBidi"/>
          <w:b/>
          <w:bCs/>
          <w:i/>
          <w:color w:val="000000" w:themeColor="text1"/>
          <w:w w:val="78"/>
        </w:rPr>
        <w:t>of</w:t>
      </w:r>
      <w:r w:rsidRPr="0019604A">
        <w:rPr>
          <w:rFonts w:asciiTheme="majorBidi" w:eastAsia="Arial" w:hAnsiTheme="majorBidi" w:cstheme="majorBidi"/>
          <w:b/>
          <w:bCs/>
          <w:i/>
          <w:color w:val="000000" w:themeColor="text1"/>
          <w:spacing w:val="9"/>
          <w:w w:val="78"/>
        </w:rPr>
        <w:t xml:space="preserve"> </w:t>
      </w:r>
      <w:r w:rsidRPr="0019604A">
        <w:rPr>
          <w:rFonts w:asciiTheme="majorBidi" w:eastAsia="Arial" w:hAnsiTheme="majorBidi" w:cstheme="majorBidi"/>
          <w:b/>
          <w:bCs/>
          <w:i/>
          <w:color w:val="000000" w:themeColor="text1"/>
          <w:w w:val="78"/>
        </w:rPr>
        <w:t>laboratory</w:t>
      </w:r>
      <w:r w:rsidRPr="0019604A">
        <w:rPr>
          <w:rFonts w:asciiTheme="majorBidi" w:eastAsia="Arial" w:hAnsiTheme="majorBidi" w:cstheme="majorBidi"/>
          <w:b/>
          <w:bCs/>
          <w:i/>
          <w:color w:val="000000" w:themeColor="text1"/>
          <w:spacing w:val="27"/>
          <w:w w:val="78"/>
        </w:rPr>
        <w:t xml:space="preserve"> </w:t>
      </w:r>
      <w:r w:rsidRPr="0019604A">
        <w:rPr>
          <w:rFonts w:asciiTheme="majorBidi" w:eastAsia="Arial" w:hAnsiTheme="majorBidi" w:cstheme="majorBidi"/>
          <w:b/>
          <w:bCs/>
          <w:i/>
          <w:color w:val="000000" w:themeColor="text1"/>
          <w:w w:val="78"/>
        </w:rPr>
        <w:t>workers</w:t>
      </w:r>
      <w:r w:rsidRPr="0019604A">
        <w:rPr>
          <w:rFonts w:asciiTheme="majorBidi" w:eastAsia="Arial" w:hAnsiTheme="majorBidi" w:cstheme="majorBidi"/>
          <w:b/>
          <w:bCs/>
          <w:i/>
          <w:color w:val="000000" w:themeColor="text1"/>
          <w:spacing w:val="-11"/>
          <w:w w:val="78"/>
        </w:rPr>
        <w:t xml:space="preserve"> </w:t>
      </w:r>
      <w:r w:rsidRPr="0019604A">
        <w:rPr>
          <w:rFonts w:asciiTheme="majorBidi" w:eastAsia="Arial" w:hAnsiTheme="majorBidi" w:cstheme="majorBidi"/>
          <w:b/>
          <w:bCs/>
          <w:i/>
          <w:color w:val="000000" w:themeColor="text1"/>
          <w:w w:val="79"/>
        </w:rPr>
        <w:t>handling</w:t>
      </w:r>
      <w:r w:rsidRPr="0019604A">
        <w:rPr>
          <w:rFonts w:asciiTheme="majorBidi" w:eastAsia="Arial" w:hAnsiTheme="majorBidi" w:cstheme="majorBidi"/>
          <w:b/>
          <w:bCs/>
          <w:i/>
          <w:color w:val="000000" w:themeColor="text1"/>
          <w:spacing w:val="3"/>
          <w:w w:val="79"/>
        </w:rPr>
        <w:t xml:space="preserve"> </w:t>
      </w:r>
      <w:r w:rsidRPr="0019604A">
        <w:rPr>
          <w:rFonts w:asciiTheme="majorBidi" w:eastAsia="Arial" w:hAnsiTheme="majorBidi" w:cstheme="majorBidi"/>
          <w:b/>
          <w:bCs/>
          <w:i/>
          <w:color w:val="000000" w:themeColor="text1"/>
          <w:w w:val="79"/>
        </w:rPr>
        <w:t>microorganisms at</w:t>
      </w:r>
      <w:r w:rsidRPr="0019604A">
        <w:rPr>
          <w:rFonts w:asciiTheme="majorBidi" w:eastAsia="Arial" w:hAnsiTheme="majorBidi" w:cstheme="majorBidi"/>
          <w:b/>
          <w:bCs/>
          <w:i/>
          <w:color w:val="000000" w:themeColor="text1"/>
          <w:spacing w:val="11"/>
          <w:w w:val="79"/>
        </w:rPr>
        <w:t xml:space="preserve"> </w:t>
      </w:r>
      <w:r w:rsidRPr="0019604A">
        <w:rPr>
          <w:rFonts w:asciiTheme="majorBidi" w:eastAsia="Arial" w:hAnsiTheme="majorBidi" w:cstheme="majorBidi"/>
          <w:b/>
          <w:bCs/>
          <w:i/>
          <w:color w:val="000000" w:themeColor="text1"/>
          <w:w w:val="79"/>
        </w:rPr>
        <w:t>Biosafety</w:t>
      </w:r>
      <w:r w:rsidRPr="0019604A">
        <w:rPr>
          <w:rFonts w:asciiTheme="majorBidi" w:eastAsia="Arial" w:hAnsiTheme="majorBidi" w:cstheme="majorBidi"/>
          <w:b/>
          <w:bCs/>
          <w:i/>
          <w:color w:val="000000" w:themeColor="text1"/>
          <w:spacing w:val="-3"/>
          <w:w w:val="79"/>
        </w:rPr>
        <w:t xml:space="preserve"> </w:t>
      </w:r>
      <w:r w:rsidRPr="0019604A">
        <w:rPr>
          <w:rFonts w:asciiTheme="majorBidi" w:eastAsia="Arial" w:hAnsiTheme="majorBidi" w:cstheme="majorBidi"/>
          <w:b/>
          <w:bCs/>
          <w:i/>
          <w:color w:val="000000" w:themeColor="text1"/>
          <w:w w:val="82"/>
        </w:rPr>
        <w:t>Level</w:t>
      </w:r>
      <w:r w:rsidRPr="0019604A">
        <w:rPr>
          <w:rFonts w:asciiTheme="majorBidi" w:eastAsia="Arial" w:hAnsiTheme="majorBidi" w:cstheme="majorBidi"/>
          <w:b/>
          <w:bCs/>
          <w:i/>
          <w:color w:val="000000" w:themeColor="text1"/>
          <w:spacing w:val="-33"/>
        </w:rPr>
        <w:t xml:space="preserve"> </w:t>
      </w:r>
      <w:r w:rsidRPr="0019604A">
        <w:rPr>
          <w:rFonts w:asciiTheme="majorBidi" w:eastAsia="Arial" w:hAnsiTheme="majorBidi" w:cstheme="majorBidi"/>
          <w:b/>
          <w:bCs/>
          <w:i/>
          <w:color w:val="000000" w:themeColor="text1"/>
          <w:w w:val="106"/>
        </w:rPr>
        <w:t>2</w:t>
      </w:r>
    </w:p>
    <w:p w14:paraId="446A74D6" w14:textId="77777777" w:rsidR="00DA7B65" w:rsidRPr="0019604A" w:rsidRDefault="00DA7B65" w:rsidP="00DA7B65">
      <w:pPr>
        <w:spacing w:before="11" w:after="0" w:line="277" w:lineRule="auto"/>
        <w:ind w:left="757" w:right="384" w:hanging="21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98"/>
        </w:rPr>
        <w:t>A</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pre-employment</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preplacement</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health</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98"/>
        </w:rPr>
        <w:t>chec</w:t>
      </w:r>
      <w:r w:rsidRPr="0019604A">
        <w:rPr>
          <w:rFonts w:asciiTheme="majorBidi" w:eastAsia="Times New Roman" w:hAnsiTheme="majorBidi" w:cstheme="majorBidi"/>
          <w:color w:val="000000" w:themeColor="text1"/>
          <w:w w:val="99"/>
        </w:rPr>
        <w:t>k</w:t>
      </w:r>
      <w:r w:rsidRPr="0019604A">
        <w:rPr>
          <w:rFonts w:asciiTheme="majorBidi" w:eastAsia="Times New Roman" w:hAnsiTheme="majorBidi" w:cstheme="majorBidi"/>
          <w:color w:val="000000" w:themeColor="text1"/>
          <w:spacing w:val="-34"/>
        </w:rPr>
        <w:t xml:space="preserve"> </w:t>
      </w:r>
      <w:r w:rsidRPr="0019604A">
        <w:rPr>
          <w:rFonts w:asciiTheme="majorBidi" w:eastAsia="Arial" w:hAnsiTheme="majorBidi" w:cstheme="majorBidi"/>
          <w:color w:val="000000" w:themeColor="text1"/>
        </w:rPr>
        <w:t>is</w:t>
      </w:r>
      <w:r w:rsidRPr="0019604A">
        <w:rPr>
          <w:rFonts w:asciiTheme="majorBidi" w:eastAsia="Arial"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98"/>
        </w:rPr>
        <w:t>necessary</w:t>
      </w:r>
      <w:r w:rsidRPr="0019604A">
        <w:rPr>
          <w:rFonts w:asciiTheme="majorBidi" w:eastAsia="Times New Roman" w:hAnsiTheme="majorBidi" w:cstheme="majorBidi"/>
          <w:color w:val="000000" w:themeColor="text1"/>
          <w:spacing w:val="-4"/>
          <w:w w:val="98"/>
        </w:rPr>
        <w:t>.</w:t>
      </w:r>
      <w:r w:rsidRPr="0019604A">
        <w:rPr>
          <w:rFonts w:asciiTheme="majorBidi" w:eastAsia="Times New Roman" w:hAnsiTheme="majorBidi" w:cstheme="majorBidi"/>
          <w:color w:val="000000" w:themeColor="text1"/>
          <w:w w:val="98"/>
        </w:rPr>
        <w:t xml:space="preserve"> The</w:t>
      </w:r>
      <w:r w:rsidRPr="0019604A">
        <w:rPr>
          <w:rFonts w:asciiTheme="majorBidi" w:eastAsia="Times New Roman" w:hAnsiTheme="majorBidi" w:cstheme="majorBidi"/>
          <w:color w:val="000000" w:themeColor="text1"/>
          <w:spacing w:val="-15"/>
          <w:w w:val="98"/>
        </w:rPr>
        <w:t xml:space="preserve"> </w:t>
      </w:r>
      <w:r w:rsidRPr="0019604A">
        <w:rPr>
          <w:rFonts w:asciiTheme="majorBidi" w:eastAsia="Times New Roman" w:hAnsiTheme="majorBidi" w:cstheme="majorBidi"/>
          <w:color w:val="000000" w:themeColor="text1"/>
        </w:rPr>
        <w:t>person's</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 xml:space="preserve">medical </w:t>
      </w:r>
      <w:r w:rsidRPr="0019604A">
        <w:rPr>
          <w:rFonts w:asciiTheme="majorBidi" w:eastAsia="Times New Roman" w:hAnsiTheme="majorBidi" w:cstheme="majorBidi"/>
          <w:color w:val="000000" w:themeColor="text1"/>
          <w:w w:val="111"/>
        </w:rPr>
        <w:t>history</w:t>
      </w:r>
      <w:r w:rsidRPr="0019604A">
        <w:rPr>
          <w:rFonts w:asciiTheme="majorBidi" w:eastAsia="Times New Roman" w:hAnsiTheme="majorBidi" w:cstheme="majorBidi"/>
          <w:color w:val="000000" w:themeColor="text1"/>
          <w:spacing w:val="18"/>
          <w:w w:val="111"/>
        </w:rPr>
        <w:t xml:space="preserve"> </w:t>
      </w:r>
      <w:r w:rsidRPr="0019604A">
        <w:rPr>
          <w:rFonts w:asciiTheme="majorBidi" w:eastAsia="Times New Roman" w:hAnsiTheme="majorBidi" w:cstheme="majorBidi"/>
          <w:color w:val="000000" w:themeColor="text1"/>
        </w:rPr>
        <w:t xml:space="preserve">should be </w:t>
      </w:r>
      <w:proofErr w:type="gramStart"/>
      <w:r w:rsidRPr="0019604A">
        <w:rPr>
          <w:rFonts w:asciiTheme="majorBidi" w:eastAsia="Times New Roman" w:hAnsiTheme="majorBidi" w:cstheme="majorBidi"/>
          <w:color w:val="000000" w:themeColor="text1"/>
        </w:rPr>
        <w:t>recorded</w:t>
      </w:r>
      <w:proofErr w:type="gramEnd"/>
      <w:r w:rsidRPr="0019604A">
        <w:rPr>
          <w:rFonts w:asciiTheme="majorBidi" w:eastAsia="Times New Roman" w:hAnsiTheme="majorBidi" w:cstheme="majorBidi"/>
          <w:color w:val="000000" w:themeColor="text1"/>
        </w:rPr>
        <w:t xml:space="preserve"> and a targeted occupational health assessment performed.</w:t>
      </w:r>
    </w:p>
    <w:p w14:paraId="43111ABF" w14:textId="77777777" w:rsidR="00DA7B65" w:rsidRPr="0019604A" w:rsidRDefault="00DA7B65" w:rsidP="00DA7B65">
      <w:pPr>
        <w:spacing w:after="0" w:line="262" w:lineRule="exact"/>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Records</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illness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absence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kept</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w w:val="104"/>
        </w:rPr>
        <w:t>management.</w:t>
      </w:r>
    </w:p>
    <w:p w14:paraId="023BE589" w14:textId="77777777" w:rsidR="00DA7B65" w:rsidRPr="0019604A" w:rsidRDefault="00DA7B65" w:rsidP="00DA7B65">
      <w:pPr>
        <w:spacing w:before="38" w:after="0" w:line="274" w:lineRule="auto"/>
        <w:ind w:left="757" w:right="387"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Women</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childbearing</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age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made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aware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risk</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unborn</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w w:val="103"/>
        </w:rPr>
        <w:t xml:space="preserve">child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occupational</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exposure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certain</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microorganisms,</w:t>
      </w:r>
      <w:r w:rsidRPr="0019604A">
        <w:rPr>
          <w:rFonts w:asciiTheme="majorBidi" w:eastAsia="Times New Roman" w:hAnsiTheme="majorBidi" w:cstheme="majorBidi"/>
          <w:color w:val="000000" w:themeColor="text1"/>
          <w:spacing w:val="-10"/>
        </w:rPr>
        <w:t xml:space="preserve"> </w:t>
      </w:r>
      <w:proofErr w:type="gramStart"/>
      <w:r w:rsidRPr="0019604A">
        <w:rPr>
          <w:rFonts w:asciiTheme="majorBidi" w:eastAsia="Times New Roman" w:hAnsiTheme="majorBidi" w:cstheme="majorBidi"/>
          <w:color w:val="000000" w:themeColor="text1"/>
        </w:rPr>
        <w:t>e.g</w:t>
      </w:r>
      <w:r w:rsidRPr="0019604A">
        <w:rPr>
          <w:rFonts w:asciiTheme="majorBidi" w:eastAsia="Times New Roman" w:hAnsiTheme="majorBidi" w:cstheme="majorBidi"/>
          <w:color w:val="000000" w:themeColor="text1"/>
          <w:w w:val="101"/>
        </w:rPr>
        <w:t>.</w:t>
      </w:r>
      <w:proofErr w:type="gramEnd"/>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rubella</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103"/>
        </w:rPr>
        <w:t>virus</w:t>
      </w:r>
      <w:r w:rsidRPr="0019604A">
        <w:rPr>
          <w:rFonts w:asciiTheme="majorBidi" w:eastAsia="Times New Roman" w:hAnsiTheme="majorBidi" w:cstheme="majorBidi"/>
          <w:color w:val="000000" w:themeColor="text1"/>
          <w:w w:val="104"/>
        </w:rPr>
        <w:t>.</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01"/>
        </w:rPr>
        <w:t xml:space="preserve">precise </w:t>
      </w:r>
      <w:r w:rsidRPr="0019604A">
        <w:rPr>
          <w:rFonts w:asciiTheme="majorBidi" w:eastAsia="Times New Roman" w:hAnsiTheme="majorBidi" w:cstheme="majorBidi"/>
          <w:color w:val="000000" w:themeColor="text1"/>
        </w:rPr>
        <w:t>steps</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taken</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protect</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fetus</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will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vary,</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 xml:space="preserve">depending </w:t>
      </w:r>
      <w:r w:rsidRPr="0019604A">
        <w:rPr>
          <w:rFonts w:asciiTheme="majorBidi" w:eastAsia="Times New Roman" w:hAnsiTheme="majorBidi" w:cstheme="majorBidi"/>
          <w:color w:val="000000" w:themeColor="text1"/>
          <w:spacing w:val="1"/>
        </w:rPr>
        <w:t>on</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microorganisms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w w:val="114"/>
        </w:rPr>
        <w:t xml:space="preserve">to </w:t>
      </w:r>
      <w:r w:rsidRPr="0019604A">
        <w:rPr>
          <w:rFonts w:asciiTheme="majorBidi" w:eastAsia="Times New Roman" w:hAnsiTheme="majorBidi" w:cstheme="majorBidi"/>
          <w:color w:val="000000" w:themeColor="text1"/>
        </w:rPr>
        <w:t>which</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women</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2"/>
        </w:rPr>
        <w:t>exposed.</w:t>
      </w:r>
    </w:p>
    <w:p w14:paraId="4EE16B92" w14:textId="77777777" w:rsidR="00DA7B65" w:rsidRPr="0019604A" w:rsidRDefault="00DA7B65" w:rsidP="00DA7B65">
      <w:pPr>
        <w:spacing w:before="17" w:after="0" w:line="260" w:lineRule="exact"/>
        <w:rPr>
          <w:rFonts w:asciiTheme="majorBidi" w:hAnsiTheme="majorBidi" w:cstheme="majorBidi"/>
          <w:color w:val="000000" w:themeColor="text1"/>
        </w:rPr>
      </w:pPr>
    </w:p>
    <w:p w14:paraId="38E89FBA" w14:textId="77777777" w:rsidR="00DA7B65" w:rsidRPr="0019604A" w:rsidRDefault="00DA7B65" w:rsidP="00DA7B65">
      <w:pPr>
        <w:spacing w:after="0"/>
        <w:ind w:left="426" w:right="7519"/>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80"/>
        </w:rPr>
        <w:t>Training</w:t>
      </w:r>
    </w:p>
    <w:p w14:paraId="4F446B53" w14:textId="77777777" w:rsidR="00DA7B65" w:rsidRPr="0019604A" w:rsidRDefault="00DA7B65" w:rsidP="00DA7B65">
      <w:pPr>
        <w:spacing w:before="42" w:after="0" w:line="274" w:lineRule="auto"/>
        <w:ind w:left="426" w:right="381"/>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Human</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error</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poor</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technique</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can</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compromise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best</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safeguards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05"/>
        </w:rPr>
        <w:t xml:space="preserve">protect </w:t>
      </w:r>
      <w:r w:rsidRPr="0019604A">
        <w:rPr>
          <w:rFonts w:asciiTheme="majorBidi" w:eastAsia="Times New Roman" w:hAnsiTheme="majorBidi" w:cstheme="majorBidi"/>
          <w:color w:val="000000" w:themeColor="text1"/>
        </w:rPr>
        <w:t>the laboratory</w:t>
      </w:r>
      <w:r w:rsidRPr="0019604A">
        <w:rPr>
          <w:rFonts w:asciiTheme="majorBidi" w:eastAsia="Times New Roman" w:hAnsiTheme="majorBidi" w:cstheme="majorBidi"/>
          <w:color w:val="000000" w:themeColor="text1"/>
          <w:spacing w:val="13"/>
          <w:w w:val="111"/>
        </w:rPr>
        <w:t xml:space="preserve"> </w:t>
      </w:r>
      <w:r w:rsidRPr="0019604A">
        <w:rPr>
          <w:rFonts w:asciiTheme="majorBidi" w:eastAsia="Times New Roman" w:hAnsiTheme="majorBidi" w:cstheme="majorBidi"/>
          <w:color w:val="000000" w:themeColor="text1"/>
        </w:rPr>
        <w:t>worker.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Thus,</w:t>
      </w:r>
      <w:r w:rsidRPr="0019604A">
        <w:rPr>
          <w:rFonts w:asciiTheme="majorBidi" w:eastAsia="Times New Roman" w:hAnsiTheme="majorBidi" w:cstheme="majorBidi"/>
          <w:color w:val="000000" w:themeColor="text1"/>
          <w:spacing w:val="57"/>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6"/>
        </w:rPr>
        <w:t>safety-conscious</w:t>
      </w:r>
      <w:r w:rsidRPr="0019604A">
        <w:rPr>
          <w:rFonts w:asciiTheme="majorBidi" w:eastAsia="Times New Roman" w:hAnsiTheme="majorBidi" w:cstheme="majorBidi"/>
          <w:color w:val="000000" w:themeColor="text1"/>
          <w:spacing w:val="11"/>
          <w:w w:val="106"/>
        </w:rPr>
        <w:t xml:space="preserve"> </w:t>
      </w:r>
      <w:r w:rsidRPr="0019604A">
        <w:rPr>
          <w:rFonts w:asciiTheme="majorBidi" w:eastAsia="Times New Roman" w:hAnsiTheme="majorBidi" w:cstheme="majorBidi"/>
          <w:color w:val="000000" w:themeColor="text1"/>
        </w:rPr>
        <w:t>staff,</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well</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w w:val="110"/>
        </w:rPr>
        <w:t>informed</w:t>
      </w:r>
      <w:r w:rsidRPr="0019604A">
        <w:rPr>
          <w:rFonts w:asciiTheme="majorBidi" w:eastAsia="Times New Roman" w:hAnsiTheme="majorBidi" w:cstheme="majorBidi"/>
          <w:color w:val="000000" w:themeColor="text1"/>
          <w:spacing w:val="23"/>
          <w:w w:val="110"/>
        </w:rPr>
        <w:t xml:space="preserve"> </w:t>
      </w:r>
      <w:r w:rsidRPr="0019604A">
        <w:rPr>
          <w:rFonts w:asciiTheme="majorBidi" w:eastAsia="Times New Roman" w:hAnsiTheme="majorBidi" w:cstheme="majorBidi"/>
          <w:color w:val="000000" w:themeColor="text1"/>
        </w:rPr>
        <w:t xml:space="preserve">about </w:t>
      </w:r>
      <w:r w:rsidRPr="0019604A">
        <w:rPr>
          <w:rFonts w:asciiTheme="majorBidi" w:eastAsia="Times New Roman" w:hAnsiTheme="majorBidi" w:cstheme="majorBidi"/>
          <w:color w:val="000000" w:themeColor="text1"/>
          <w:spacing w:val="26"/>
        </w:rPr>
        <w:t>the</w:t>
      </w:r>
      <w:r w:rsidRPr="0019604A">
        <w:rPr>
          <w:rFonts w:asciiTheme="majorBidi" w:eastAsia="Times New Roman" w:hAnsiTheme="majorBidi" w:cstheme="majorBidi"/>
          <w:color w:val="000000" w:themeColor="text1"/>
          <w:w w:val="113"/>
        </w:rPr>
        <w:t xml:space="preserve"> </w:t>
      </w:r>
      <w:r w:rsidRPr="0019604A">
        <w:rPr>
          <w:rFonts w:asciiTheme="majorBidi" w:eastAsia="Times New Roman" w:hAnsiTheme="majorBidi" w:cstheme="majorBidi"/>
          <w:color w:val="000000" w:themeColor="text1"/>
        </w:rPr>
        <w:t>recognition</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control</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10"/>
        </w:rPr>
        <w:t>of laborato</w:t>
      </w:r>
      <w:r w:rsidRPr="0019604A">
        <w:rPr>
          <w:rFonts w:asciiTheme="majorBidi" w:eastAsia="Times New Roman" w:hAnsiTheme="majorBidi" w:cstheme="majorBidi"/>
          <w:color w:val="000000" w:themeColor="text1"/>
          <w:w w:val="111"/>
        </w:rPr>
        <w:t>ry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hazards,</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8"/>
        </w:rPr>
        <w:t>ke</w:t>
      </w:r>
      <w:r w:rsidRPr="0019604A">
        <w:rPr>
          <w:rFonts w:asciiTheme="majorBidi" w:eastAsia="Times New Roman" w:hAnsiTheme="majorBidi" w:cstheme="majorBidi"/>
          <w:color w:val="000000" w:themeColor="text1"/>
          <w:w w:val="99"/>
        </w:rPr>
        <w:t>y</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prevention</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9"/>
        </w:rPr>
        <w:t>of laboratory-</w:t>
      </w:r>
    </w:p>
    <w:p w14:paraId="0ED6374E" w14:textId="77777777" w:rsidR="00DA7B65" w:rsidRPr="0019604A" w:rsidRDefault="00DA7B65" w:rsidP="00DA7B65">
      <w:pPr>
        <w:spacing w:after="0"/>
        <w:jc w:val="both"/>
        <w:rPr>
          <w:rFonts w:asciiTheme="majorBidi" w:hAnsiTheme="majorBidi" w:cstheme="majorBidi"/>
          <w:color w:val="000000" w:themeColor="text1"/>
        </w:rPr>
        <w:sectPr w:rsidR="00DA7B65" w:rsidRPr="0019604A">
          <w:pgSz w:w="12240" w:h="15840"/>
          <w:pgMar w:top="940" w:right="1720" w:bottom="1000" w:left="1720" w:header="749" w:footer="794" w:gutter="0"/>
          <w:cols w:space="720"/>
        </w:sectPr>
      </w:pPr>
    </w:p>
    <w:p w14:paraId="4B14713E" w14:textId="77777777" w:rsidR="00DA7B65" w:rsidRPr="0019604A" w:rsidRDefault="00DA7B65" w:rsidP="00DA7B65">
      <w:pPr>
        <w:spacing w:after="0" w:line="200" w:lineRule="exact"/>
        <w:rPr>
          <w:rFonts w:asciiTheme="majorBidi" w:hAnsiTheme="majorBidi" w:cstheme="majorBidi"/>
          <w:color w:val="000000" w:themeColor="text1"/>
        </w:rPr>
      </w:pPr>
    </w:p>
    <w:p w14:paraId="6A49436B" w14:textId="77777777" w:rsidR="00DA7B65" w:rsidRPr="0019604A" w:rsidRDefault="00DA7B65" w:rsidP="00DA7B65">
      <w:pPr>
        <w:spacing w:after="0" w:line="200" w:lineRule="exact"/>
        <w:rPr>
          <w:rFonts w:asciiTheme="majorBidi" w:hAnsiTheme="majorBidi" w:cstheme="majorBidi"/>
          <w:color w:val="000000" w:themeColor="text1"/>
        </w:rPr>
      </w:pPr>
    </w:p>
    <w:p w14:paraId="17AC4F4B" w14:textId="77777777" w:rsidR="00DA7B65" w:rsidRPr="0019604A" w:rsidRDefault="00DA7B65" w:rsidP="00DA7B65">
      <w:pPr>
        <w:spacing w:before="19" w:after="0" w:line="220" w:lineRule="exact"/>
        <w:rPr>
          <w:rFonts w:asciiTheme="majorBidi" w:hAnsiTheme="majorBidi" w:cstheme="majorBidi"/>
          <w:color w:val="000000" w:themeColor="text1"/>
        </w:rPr>
      </w:pPr>
    </w:p>
    <w:p w14:paraId="486AA78B" w14:textId="77777777" w:rsidR="00DA7B65" w:rsidRPr="0019604A" w:rsidRDefault="00DA7B65" w:rsidP="00DA7B65">
      <w:pPr>
        <w:spacing w:before="30" w:after="0" w:line="275" w:lineRule="auto"/>
        <w:ind w:left="426" w:right="380" w:firstLine="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acquired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infections,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incidents</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accidents.</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this</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reason,</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 xml:space="preserve">continuous </w:t>
      </w:r>
      <w:r w:rsidRPr="0019604A">
        <w:rPr>
          <w:rFonts w:asciiTheme="majorBidi" w:eastAsia="Times New Roman" w:hAnsiTheme="majorBidi" w:cstheme="majorBidi"/>
          <w:color w:val="000000" w:themeColor="text1"/>
          <w:spacing w:val="8"/>
        </w:rPr>
        <w:t>in</w:t>
      </w:r>
      <w:r w:rsidRPr="0019604A">
        <w:rPr>
          <w:rFonts w:asciiTheme="majorBidi" w:eastAsia="Times New Roman" w:hAnsiTheme="majorBidi" w:cstheme="majorBidi"/>
          <w:color w:val="000000" w:themeColor="text1"/>
          <w:w w:val="101"/>
        </w:rPr>
        <w:t xml:space="preserve">-service </w:t>
      </w:r>
      <w:r w:rsidRPr="0019604A">
        <w:rPr>
          <w:rFonts w:asciiTheme="majorBidi" w:eastAsia="Times New Roman" w:hAnsiTheme="majorBidi" w:cstheme="majorBidi"/>
          <w:color w:val="000000" w:themeColor="text1"/>
        </w:rPr>
        <w:t>training</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safet</w:t>
      </w:r>
      <w:r w:rsidRPr="0019604A">
        <w:rPr>
          <w:rFonts w:asciiTheme="majorBidi" w:eastAsia="Times New Roman" w:hAnsiTheme="majorBidi" w:cstheme="majorBidi"/>
          <w:color w:val="000000" w:themeColor="text1"/>
          <w:w w:val="101"/>
        </w:rPr>
        <w:t>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measures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3"/>
        </w:rPr>
        <w:t>i</w:t>
      </w:r>
      <w:r w:rsidRPr="0019604A">
        <w:rPr>
          <w:rFonts w:asciiTheme="majorBidi" w:eastAsia="Times New Roman" w:hAnsiTheme="majorBidi" w:cstheme="majorBidi"/>
          <w:color w:val="000000" w:themeColor="text1"/>
          <w:w w:val="104"/>
        </w:rPr>
        <w:t>s</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essential</w:t>
      </w:r>
      <w:r w:rsidRPr="0019604A">
        <w:rPr>
          <w:rFonts w:asciiTheme="majorBidi" w:eastAsia="Times New Roman" w:hAnsiTheme="majorBidi" w:cstheme="majorBidi"/>
          <w:color w:val="000000" w:themeColor="text1"/>
          <w:spacing w:val="5"/>
        </w:rPr>
        <w:t>.</w:t>
      </w:r>
      <w:r w:rsidRPr="0019604A">
        <w:rPr>
          <w:rFonts w:asciiTheme="majorBidi" w:eastAsia="Arial" w:hAnsiTheme="majorBidi" w:cstheme="majorBidi"/>
          <w:color w:val="000000" w:themeColor="text1"/>
        </w:rPr>
        <w:t xml:space="preserve"> An </w:t>
      </w:r>
      <w:r w:rsidRPr="0019604A">
        <w:rPr>
          <w:rFonts w:asciiTheme="majorBidi" w:eastAsia="Times New Roman" w:hAnsiTheme="majorBidi" w:cstheme="majorBidi"/>
          <w:color w:val="000000" w:themeColor="text1"/>
          <w:w w:val="97"/>
        </w:rPr>
        <w:t>effective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programmer</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begins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8"/>
        </w:rPr>
        <w:t xml:space="preserve">the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managers</w:t>
      </w:r>
      <w:r w:rsidRPr="0019604A">
        <w:rPr>
          <w:rFonts w:asciiTheme="majorBidi" w:eastAsia="Times New Roman" w:hAnsiTheme="majorBidi" w:cstheme="majorBidi"/>
          <w:color w:val="000000" w:themeColor="text1"/>
          <w:spacing w:val="11"/>
        </w:rPr>
        <w:t>,</w:t>
      </w:r>
      <w:r w:rsidRPr="0019604A">
        <w:rPr>
          <w:rFonts w:asciiTheme="majorBidi" w:eastAsia="Times New Roman" w:hAnsiTheme="majorBidi" w:cstheme="majorBidi"/>
          <w:color w:val="000000" w:themeColor="text1"/>
        </w:rPr>
        <w:t xml:space="preserve"> who</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ensure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97"/>
        </w:rPr>
        <w:t>safe</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1"/>
        </w:rPr>
        <w:t>practice</w:t>
      </w:r>
      <w:r w:rsidRPr="0019604A">
        <w:rPr>
          <w:rFonts w:asciiTheme="majorBidi" w:eastAsia="Times New Roman" w:hAnsiTheme="majorBidi" w:cstheme="majorBidi"/>
          <w:color w:val="000000" w:themeColor="text1"/>
          <w:w w:val="102"/>
        </w:rPr>
        <w:t>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102"/>
        </w:rPr>
        <w:t>procedures are</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integrated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into</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basic</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training</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99"/>
        </w:rPr>
        <w:t>employees</w:t>
      </w:r>
      <w:r w:rsidRPr="0019604A">
        <w:rPr>
          <w:rFonts w:asciiTheme="majorBidi" w:eastAsia="Times New Roman" w:hAnsiTheme="majorBidi" w:cstheme="majorBidi"/>
          <w:color w:val="000000" w:themeColor="text1"/>
          <w:spacing w:val="12"/>
          <w:w w:val="99"/>
        </w:rPr>
        <w:t>.</w:t>
      </w:r>
      <w:r w:rsidRPr="0019604A">
        <w:rPr>
          <w:rFonts w:asciiTheme="majorBidi" w:eastAsia="Times New Roman" w:hAnsiTheme="majorBidi" w:cstheme="majorBidi"/>
          <w:color w:val="000000" w:themeColor="text1"/>
          <w:w w:val="99"/>
        </w:rPr>
        <w:t xml:space="preserve"> Training</w:t>
      </w:r>
      <w:r w:rsidRPr="0019604A">
        <w:rPr>
          <w:rFonts w:asciiTheme="majorBidi" w:eastAsia="Times New Roman" w:hAnsiTheme="majorBidi" w:cstheme="majorBidi"/>
          <w:color w:val="000000" w:themeColor="text1"/>
          <w:spacing w:val="-15"/>
          <w:w w:val="99"/>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safet</w:t>
      </w:r>
      <w:r w:rsidRPr="0019604A">
        <w:rPr>
          <w:rFonts w:asciiTheme="majorBidi" w:eastAsia="Times New Roman" w:hAnsiTheme="majorBidi" w:cstheme="majorBidi"/>
          <w:color w:val="000000" w:themeColor="text1"/>
          <w:w w:val="101"/>
        </w:rPr>
        <w:t>y</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101"/>
        </w:rPr>
        <w:t>measure</w:t>
      </w:r>
      <w:r w:rsidRPr="0019604A">
        <w:rPr>
          <w:rFonts w:asciiTheme="majorBidi" w:eastAsia="Times New Roman" w:hAnsiTheme="majorBidi" w:cstheme="majorBidi"/>
          <w:color w:val="000000" w:themeColor="text1"/>
          <w:w w:val="102"/>
        </w:rPr>
        <w:t>s</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w w:val="105"/>
        </w:rPr>
        <w:t xml:space="preserve">should </w:t>
      </w:r>
      <w:r w:rsidRPr="0019604A">
        <w:rPr>
          <w:rFonts w:asciiTheme="majorBidi" w:eastAsia="Times New Roman" w:hAnsiTheme="majorBidi" w:cstheme="majorBidi"/>
          <w:color w:val="000000" w:themeColor="text1"/>
          <w:w w:val="106"/>
        </w:rPr>
        <w:t>b</w:t>
      </w:r>
      <w:r w:rsidRPr="0019604A">
        <w:rPr>
          <w:rFonts w:asciiTheme="majorBidi" w:eastAsia="Times New Roman" w:hAnsiTheme="majorBidi" w:cstheme="majorBidi"/>
          <w:color w:val="000000" w:themeColor="text1"/>
          <w:w w:val="105"/>
        </w:rPr>
        <w:t>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an integral</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part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new</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employees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‘introduction</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9"/>
        </w:rPr>
        <w:t>laboratory. Employees</w:t>
      </w:r>
      <w:r w:rsidRPr="0019604A">
        <w:rPr>
          <w:rFonts w:asciiTheme="majorBidi" w:eastAsia="Times New Roman" w:hAnsiTheme="majorBidi" w:cstheme="majorBidi"/>
          <w:color w:val="000000" w:themeColor="text1"/>
          <w:spacing w:val="-17"/>
          <w:w w:val="99"/>
        </w:rPr>
        <w:t xml:space="preserve"> </w:t>
      </w:r>
      <w:r w:rsidRPr="0019604A">
        <w:rPr>
          <w:rFonts w:asciiTheme="majorBidi" w:eastAsia="Times New Roman" w:hAnsiTheme="majorBidi" w:cstheme="majorBidi"/>
          <w:color w:val="000000" w:themeColor="text1"/>
          <w:w w:val="103"/>
        </w:rPr>
        <w:t xml:space="preserve">should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introduced</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code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practice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local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guidelines,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including</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13"/>
        </w:rPr>
        <w:t xml:space="preserve">or </w:t>
      </w:r>
      <w:r w:rsidRPr="0019604A">
        <w:rPr>
          <w:rFonts w:asciiTheme="majorBidi" w:eastAsia="Times New Roman" w:hAnsiTheme="majorBidi" w:cstheme="majorBidi"/>
          <w:color w:val="000000" w:themeColor="text1"/>
        </w:rPr>
        <w:t>operations</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manual.</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Measures</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assure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employees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have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read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understood</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w w:val="108"/>
        </w:rPr>
        <w:t xml:space="preserve">the </w:t>
      </w:r>
      <w:r w:rsidRPr="0019604A">
        <w:rPr>
          <w:rFonts w:asciiTheme="majorBidi" w:eastAsia="Times New Roman" w:hAnsiTheme="majorBidi" w:cstheme="majorBidi"/>
          <w:color w:val="000000" w:themeColor="text1"/>
        </w:rPr>
        <w:t>guidelines,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such</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signature</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99"/>
        </w:rPr>
        <w:t>pages</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adopted.</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supervisors</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play the</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key</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role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 xml:space="preserve">training </w:t>
      </w:r>
      <w:r w:rsidRPr="0019604A">
        <w:rPr>
          <w:rFonts w:asciiTheme="majorBidi" w:eastAsia="Times New Roman" w:hAnsiTheme="majorBidi" w:cstheme="majorBidi"/>
          <w:color w:val="000000" w:themeColor="text1"/>
          <w:spacing w:val="16"/>
        </w:rPr>
        <w:t>their</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 xml:space="preserve">immediate </w:t>
      </w:r>
      <w:r w:rsidRPr="0019604A">
        <w:rPr>
          <w:rFonts w:asciiTheme="majorBidi" w:eastAsia="Times New Roman" w:hAnsiTheme="majorBidi" w:cstheme="majorBidi"/>
          <w:color w:val="000000" w:themeColor="text1"/>
          <w:spacing w:val="8"/>
        </w:rPr>
        <w:t>staff</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good</w:t>
      </w:r>
      <w:r w:rsidRPr="0019604A">
        <w:rPr>
          <w:rFonts w:asciiTheme="majorBidi" w:eastAsia="Times New Roman" w:hAnsiTheme="majorBidi" w:cstheme="majorBidi"/>
          <w:color w:val="000000" w:themeColor="text1"/>
          <w:spacing w:val="45"/>
        </w:rPr>
        <w:t xml:space="preserve"> </w:t>
      </w:r>
      <w:r w:rsidRPr="0019604A">
        <w:rPr>
          <w:rFonts w:asciiTheme="majorBidi" w:eastAsia="Times New Roman" w:hAnsiTheme="majorBidi" w:cstheme="majorBidi"/>
          <w:color w:val="000000" w:themeColor="text1"/>
        </w:rPr>
        <w:t xml:space="preserve">laboratory </w:t>
      </w:r>
      <w:r w:rsidRPr="0019604A">
        <w:rPr>
          <w:rFonts w:asciiTheme="majorBidi" w:eastAsia="Times New Roman" w:hAnsiTheme="majorBidi" w:cstheme="majorBidi"/>
          <w:color w:val="000000" w:themeColor="text1"/>
          <w:spacing w:val="17"/>
        </w:rPr>
        <w:t>techniques</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6"/>
        </w:rPr>
        <w:t xml:space="preserve">The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officer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can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97"/>
        </w:rPr>
        <w:t>assist</w:t>
      </w:r>
      <w:r w:rsidRPr="0019604A">
        <w:rPr>
          <w:rFonts w:asciiTheme="majorBidi" w:eastAsia="Times New Roman" w:hAnsiTheme="majorBidi" w:cstheme="majorBidi"/>
          <w:color w:val="000000" w:themeColor="text1"/>
          <w:spacing w:val="-12"/>
          <w:w w:val="97"/>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training</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development</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of training</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aids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10"/>
        </w:rPr>
        <w:t xml:space="preserve">and </w:t>
      </w:r>
      <w:r w:rsidRPr="0019604A">
        <w:rPr>
          <w:rFonts w:asciiTheme="majorBidi" w:eastAsia="Times New Roman" w:hAnsiTheme="majorBidi" w:cstheme="majorBidi"/>
          <w:color w:val="000000" w:themeColor="text1"/>
          <w:w w:val="105"/>
        </w:rPr>
        <w:t>documentation</w:t>
      </w:r>
      <w:r w:rsidRPr="0019604A">
        <w:rPr>
          <w:rFonts w:asciiTheme="majorBidi" w:eastAsia="Times New Roman" w:hAnsiTheme="majorBidi" w:cstheme="majorBidi"/>
          <w:color w:val="000000" w:themeColor="text1"/>
          <w:spacing w:val="2"/>
          <w:w w:val="105"/>
        </w:rPr>
        <w:t xml:space="preserve"> </w:t>
      </w:r>
      <w:r w:rsidRPr="003110BD">
        <w:rPr>
          <w:rFonts w:asciiTheme="majorBidi" w:eastAsia="Times New Roman" w:hAnsiTheme="majorBidi" w:cstheme="majorBidi"/>
          <w:color w:val="000000" w:themeColor="text1"/>
        </w:rPr>
        <w:t>(see</w:t>
      </w:r>
      <w:r w:rsidRPr="003110BD">
        <w:rPr>
          <w:rFonts w:asciiTheme="majorBidi" w:eastAsia="Times New Roman" w:hAnsiTheme="majorBidi" w:cstheme="majorBidi"/>
          <w:color w:val="000000" w:themeColor="text1"/>
          <w:spacing w:val="-12"/>
        </w:rPr>
        <w:t xml:space="preserve"> </w:t>
      </w:r>
      <w:r w:rsidRPr="003110BD">
        <w:rPr>
          <w:rFonts w:asciiTheme="majorBidi" w:eastAsia="Times New Roman" w:hAnsiTheme="majorBidi" w:cstheme="majorBidi"/>
          <w:color w:val="000000" w:themeColor="text1"/>
        </w:rPr>
        <w:t>also</w:t>
      </w:r>
      <w:r w:rsidRPr="003110BD">
        <w:rPr>
          <w:rFonts w:asciiTheme="majorBidi" w:eastAsia="Times New Roman" w:hAnsiTheme="majorBidi" w:cstheme="majorBidi"/>
          <w:color w:val="000000" w:themeColor="text1"/>
          <w:spacing w:val="-14"/>
        </w:rPr>
        <w:t xml:space="preserve"> </w:t>
      </w:r>
      <w:r w:rsidRPr="003110BD">
        <w:rPr>
          <w:rFonts w:asciiTheme="majorBidi" w:eastAsia="Times New Roman" w:hAnsiTheme="majorBidi" w:cstheme="majorBidi"/>
          <w:color w:val="000000" w:themeColor="text1"/>
        </w:rPr>
        <w:t>Chapter</w:t>
      </w:r>
      <w:r w:rsidRPr="003110BD">
        <w:rPr>
          <w:rFonts w:asciiTheme="majorBidi" w:eastAsia="Times New Roman" w:hAnsiTheme="majorBidi" w:cstheme="majorBidi"/>
          <w:color w:val="000000" w:themeColor="text1"/>
          <w:spacing w:val="34"/>
        </w:rPr>
        <w:t xml:space="preserve"> </w:t>
      </w:r>
      <w:r w:rsidRPr="003110BD">
        <w:rPr>
          <w:rFonts w:asciiTheme="majorBidi" w:eastAsia="Times New Roman" w:hAnsiTheme="majorBidi" w:cstheme="majorBidi"/>
          <w:color w:val="000000" w:themeColor="text1"/>
          <w:w w:val="113"/>
        </w:rPr>
        <w:t>21).</w:t>
      </w:r>
    </w:p>
    <w:p w14:paraId="3EAA5B49" w14:textId="77777777" w:rsidR="00DA7B65" w:rsidRPr="0019604A" w:rsidRDefault="00DA7B65" w:rsidP="00DA7B65">
      <w:pPr>
        <w:spacing w:after="0" w:line="277" w:lineRule="auto"/>
        <w:ind w:left="426" w:right="359"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Staff</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w w:val="110"/>
        </w:rPr>
        <w:t>training</w:t>
      </w:r>
      <w:r w:rsidRPr="0019604A">
        <w:rPr>
          <w:rFonts w:asciiTheme="majorBidi" w:eastAsia="Times New Roman" w:hAnsiTheme="majorBidi" w:cstheme="majorBidi"/>
          <w:color w:val="000000" w:themeColor="text1"/>
          <w:spacing w:val="15"/>
          <w:w w:val="110"/>
        </w:rPr>
        <w:t xml:space="preserve"> </w:t>
      </w:r>
      <w:r w:rsidRPr="0019604A">
        <w:rPr>
          <w:rFonts w:asciiTheme="majorBidi" w:eastAsia="Times New Roman" w:hAnsiTheme="majorBidi" w:cstheme="majorBidi"/>
          <w:color w:val="000000" w:themeColor="text1"/>
        </w:rPr>
        <w:t xml:space="preserve">should </w:t>
      </w:r>
      <w:r w:rsidRPr="0019604A">
        <w:rPr>
          <w:rFonts w:asciiTheme="majorBidi" w:eastAsia="Times New Roman" w:hAnsiTheme="majorBidi" w:cstheme="majorBidi"/>
          <w:color w:val="000000" w:themeColor="text1"/>
          <w:spacing w:val="21"/>
        </w:rPr>
        <w:t>always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include </w:t>
      </w:r>
      <w:r w:rsidRPr="0019604A">
        <w:rPr>
          <w:rFonts w:asciiTheme="majorBidi" w:eastAsia="Times New Roman" w:hAnsiTheme="majorBidi" w:cstheme="majorBidi"/>
          <w:color w:val="000000" w:themeColor="text1"/>
          <w:spacing w:val="11"/>
        </w:rPr>
        <w:t>information</w:t>
      </w:r>
      <w:r w:rsidRPr="0019604A">
        <w:rPr>
          <w:rFonts w:asciiTheme="majorBidi" w:eastAsia="Times New Roman" w:hAnsiTheme="majorBidi" w:cstheme="majorBidi"/>
          <w:color w:val="000000" w:themeColor="text1"/>
          <w:spacing w:val="22"/>
          <w:w w:val="109"/>
        </w:rPr>
        <w:t xml:space="preserve"> </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56"/>
        </w:rPr>
        <w:t xml:space="preserve"> </w:t>
      </w:r>
      <w:r w:rsidRPr="0019604A">
        <w:rPr>
          <w:rFonts w:asciiTheme="majorBidi" w:eastAsia="Times New Roman" w:hAnsiTheme="majorBidi" w:cstheme="majorBidi"/>
          <w:color w:val="000000" w:themeColor="text1"/>
        </w:rPr>
        <w:t>safe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 xml:space="preserve">methods </w:t>
      </w:r>
      <w:r w:rsidRPr="0019604A">
        <w:rPr>
          <w:rFonts w:asciiTheme="majorBidi" w:eastAsia="Times New Roman" w:hAnsiTheme="majorBidi" w:cstheme="majorBidi"/>
          <w:color w:val="000000" w:themeColor="text1"/>
          <w:spacing w:val="32"/>
        </w:rPr>
        <w:t>for</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106"/>
        </w:rPr>
        <w:t xml:space="preserve">highly </w:t>
      </w:r>
      <w:r w:rsidRPr="0019604A">
        <w:rPr>
          <w:rFonts w:asciiTheme="majorBidi" w:eastAsia="Times New Roman" w:hAnsiTheme="majorBidi" w:cstheme="majorBidi"/>
          <w:color w:val="000000" w:themeColor="text1"/>
        </w:rPr>
        <w:t>hazardous</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commonly</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 xml:space="preserve">encountered </w:t>
      </w:r>
      <w:r w:rsidRPr="0019604A">
        <w:rPr>
          <w:rFonts w:asciiTheme="majorBidi" w:eastAsia="Times New Roman" w:hAnsiTheme="majorBidi" w:cstheme="majorBidi"/>
          <w:color w:val="000000" w:themeColor="text1"/>
          <w:spacing w:val="4"/>
        </w:rPr>
        <w:t>by</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 xml:space="preserve">all laboratory </w:t>
      </w:r>
      <w:proofErr w:type="gramStart"/>
      <w:r w:rsidRPr="0019604A">
        <w:rPr>
          <w:rFonts w:asciiTheme="majorBidi" w:eastAsia="Times New Roman" w:hAnsiTheme="majorBidi" w:cstheme="majorBidi"/>
          <w:color w:val="000000" w:themeColor="text1"/>
          <w:spacing w:val="6"/>
        </w:rPr>
        <w:t>personnel</w:t>
      </w:r>
      <w:proofErr w:type="gramEnd"/>
      <w:r w:rsidRPr="0019604A">
        <w:rPr>
          <w:rFonts w:asciiTheme="majorBidi" w:eastAsia="Times New Roman" w:hAnsiTheme="majorBidi" w:cstheme="majorBidi"/>
          <w:color w:val="000000" w:themeColor="text1"/>
          <w:w w:val="10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which</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involve:</w:t>
      </w:r>
    </w:p>
    <w:p w14:paraId="287CC68E" w14:textId="77777777" w:rsidR="00DA7B65" w:rsidRPr="0019604A" w:rsidRDefault="00DA7B65" w:rsidP="00DA7B65">
      <w:pPr>
        <w:spacing w:before="55" w:after="0" w:line="274" w:lineRule="auto"/>
        <w:ind w:left="757" w:right="380" w:hanging="216"/>
        <w:jc w:val="both"/>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rPr>
        <w:t>1.</w:t>
      </w:r>
      <w:r w:rsidRPr="0019604A">
        <w:rPr>
          <w:rFonts w:asciiTheme="majorBidi" w:eastAsia="Arial"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Inhalation</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rPr>
        <w:t>risks (</w:t>
      </w:r>
      <w:proofErr w:type="gramStart"/>
      <w:r w:rsidRPr="0019604A">
        <w:rPr>
          <w:rFonts w:asciiTheme="majorBidi" w:eastAsia="Times New Roman" w:hAnsiTheme="majorBidi" w:cstheme="majorBidi"/>
          <w:color w:val="000000" w:themeColor="text1"/>
        </w:rPr>
        <w:t>i.e</w:t>
      </w:r>
      <w:r w:rsidRPr="0019604A">
        <w:rPr>
          <w:rFonts w:asciiTheme="majorBidi" w:eastAsia="Times New Roman" w:hAnsiTheme="majorBidi" w:cstheme="majorBidi"/>
          <w:color w:val="000000" w:themeColor="text1"/>
          <w:spacing w:val="9"/>
        </w:rPr>
        <w:t>.</w:t>
      </w:r>
      <w:proofErr w:type="gramEnd"/>
      <w:r w:rsidRPr="0019604A">
        <w:rPr>
          <w:rFonts w:asciiTheme="majorBidi" w:eastAsia="Times New Roman" w:hAnsiTheme="majorBidi" w:cstheme="majorBidi"/>
          <w:color w:val="000000" w:themeColor="text1"/>
        </w:rPr>
        <w:t xml:space="preserve"> Aerosol</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production)</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when</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using</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loops,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streaking</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 xml:space="preserve">agar </w:t>
      </w:r>
      <w:r w:rsidRPr="0019604A">
        <w:rPr>
          <w:rFonts w:asciiTheme="majorBidi" w:eastAsia="Times New Roman" w:hAnsiTheme="majorBidi" w:cstheme="majorBidi"/>
          <w:color w:val="000000" w:themeColor="text1"/>
          <w:w w:val="102"/>
        </w:rPr>
        <w:t xml:space="preserve">plates, </w:t>
      </w:r>
      <w:r w:rsidRPr="0019604A">
        <w:rPr>
          <w:rFonts w:asciiTheme="majorBidi" w:eastAsia="Times New Roman" w:hAnsiTheme="majorBidi" w:cstheme="majorBidi"/>
          <w:color w:val="000000" w:themeColor="text1"/>
          <w:w w:val="112"/>
        </w:rPr>
        <w:t>pipetting,</w:t>
      </w:r>
      <w:r w:rsidRPr="0019604A">
        <w:rPr>
          <w:rFonts w:asciiTheme="majorBidi" w:eastAsia="Times New Roman" w:hAnsiTheme="majorBidi" w:cstheme="majorBidi"/>
          <w:color w:val="000000" w:themeColor="text1"/>
          <w:spacing w:val="17"/>
          <w:w w:val="112"/>
        </w:rPr>
        <w:t xml:space="preserve"> </w:t>
      </w:r>
      <w:r w:rsidRPr="0019604A">
        <w:rPr>
          <w:rFonts w:asciiTheme="majorBidi" w:eastAsia="Times New Roman" w:hAnsiTheme="majorBidi" w:cstheme="majorBidi"/>
          <w:color w:val="000000" w:themeColor="text1"/>
        </w:rPr>
        <w:t xml:space="preserve">making </w:t>
      </w:r>
      <w:r w:rsidRPr="0019604A">
        <w:rPr>
          <w:rFonts w:asciiTheme="majorBidi" w:eastAsia="Times New Roman" w:hAnsiTheme="majorBidi" w:cstheme="majorBidi"/>
          <w:color w:val="000000" w:themeColor="text1"/>
          <w:spacing w:val="32"/>
        </w:rPr>
        <w:t>smears</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6"/>
        </w:rPr>
        <w:t>opening</w:t>
      </w:r>
      <w:r w:rsidRPr="0019604A">
        <w:rPr>
          <w:rFonts w:asciiTheme="majorBidi" w:eastAsia="Times New Roman" w:hAnsiTheme="majorBidi" w:cstheme="majorBidi"/>
          <w:color w:val="000000" w:themeColor="text1"/>
          <w:spacing w:val="18"/>
          <w:w w:val="111"/>
        </w:rPr>
        <w:t xml:space="preserve"> </w:t>
      </w:r>
      <w:r w:rsidRPr="0019604A">
        <w:rPr>
          <w:rFonts w:asciiTheme="majorBidi" w:eastAsia="Times New Roman" w:hAnsiTheme="majorBidi" w:cstheme="majorBidi"/>
          <w:color w:val="000000" w:themeColor="text1"/>
          <w:w w:val="111"/>
        </w:rPr>
        <w:t>cultures,</w:t>
      </w:r>
      <w:r w:rsidRPr="0019604A">
        <w:rPr>
          <w:rFonts w:asciiTheme="majorBidi" w:eastAsia="Times New Roman" w:hAnsiTheme="majorBidi" w:cstheme="majorBidi"/>
          <w:color w:val="000000" w:themeColor="text1"/>
          <w:spacing w:val="24"/>
          <w:w w:val="111"/>
        </w:rPr>
        <w:t xml:space="preserve"> </w:t>
      </w:r>
      <w:r w:rsidRPr="0019604A">
        <w:rPr>
          <w:rFonts w:asciiTheme="majorBidi" w:eastAsia="Times New Roman" w:hAnsiTheme="majorBidi" w:cstheme="majorBidi"/>
          <w:color w:val="000000" w:themeColor="text1"/>
        </w:rPr>
        <w:t xml:space="preserve">taking </w:t>
      </w:r>
      <w:r w:rsidRPr="0019604A">
        <w:rPr>
          <w:rFonts w:asciiTheme="majorBidi" w:eastAsia="Times New Roman" w:hAnsiTheme="majorBidi" w:cstheme="majorBidi"/>
          <w:color w:val="000000" w:themeColor="text1"/>
          <w:spacing w:val="28"/>
        </w:rPr>
        <w:t>blood</w:t>
      </w:r>
      <w:r w:rsidRPr="0019604A">
        <w:rPr>
          <w:rFonts w:asciiTheme="majorBidi" w:eastAsia="Times New Roman" w:hAnsiTheme="majorBidi" w:cstheme="majorBidi"/>
          <w:color w:val="000000" w:themeColor="text1"/>
          <w:w w:val="110"/>
        </w:rPr>
        <w:t>/serum</w:t>
      </w:r>
      <w:r w:rsidRPr="0019604A">
        <w:rPr>
          <w:rFonts w:asciiTheme="majorBidi" w:eastAsia="Times New Roman" w:hAnsiTheme="majorBidi" w:cstheme="majorBidi"/>
          <w:color w:val="000000" w:themeColor="text1"/>
          <w:spacing w:val="29"/>
          <w:w w:val="110"/>
        </w:rPr>
        <w:t xml:space="preserve"> </w:t>
      </w:r>
      <w:r w:rsidRPr="0019604A">
        <w:rPr>
          <w:rFonts w:asciiTheme="majorBidi" w:eastAsia="Times New Roman" w:hAnsiTheme="majorBidi" w:cstheme="majorBidi"/>
          <w:color w:val="000000" w:themeColor="text1"/>
          <w:w w:val="110"/>
        </w:rPr>
        <w:t xml:space="preserve">samples, </w:t>
      </w:r>
      <w:r w:rsidRPr="0019604A">
        <w:rPr>
          <w:rFonts w:asciiTheme="majorBidi" w:eastAsia="Times New Roman" w:hAnsiTheme="majorBidi" w:cstheme="majorBidi"/>
          <w:color w:val="000000" w:themeColor="text1"/>
        </w:rPr>
        <w:t>centrifuging,</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w w:val="105"/>
        </w:rPr>
        <w:t>etc.</w:t>
      </w:r>
    </w:p>
    <w:p w14:paraId="55D9F08E" w14:textId="77777777" w:rsidR="00DA7B65" w:rsidRPr="0019604A" w:rsidRDefault="00DA7B65" w:rsidP="00DA7B65">
      <w:pPr>
        <w:spacing w:before="1"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Ingestion</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risks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when</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handling</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specimens,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smears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4"/>
        </w:rPr>
        <w:t>cultures</w:t>
      </w:r>
    </w:p>
    <w:p w14:paraId="24EE4F8E" w14:textId="77777777" w:rsidR="00DA7B65" w:rsidRPr="0019604A" w:rsidRDefault="00DA7B65" w:rsidP="00DA7B65">
      <w:pPr>
        <w:spacing w:before="38"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97"/>
        </w:rPr>
        <w:t>Risks</w:t>
      </w:r>
      <w:r w:rsidRPr="0019604A">
        <w:rPr>
          <w:rFonts w:asciiTheme="majorBidi" w:eastAsia="Times New Roman" w:hAnsiTheme="majorBidi" w:cstheme="majorBidi"/>
          <w:color w:val="000000" w:themeColor="text1"/>
          <w:spacing w:val="-14"/>
          <w:w w:val="97"/>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percutaneous</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exposures when</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using</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syringes</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101"/>
        </w:rPr>
        <w:t>needles</w:t>
      </w:r>
    </w:p>
    <w:p w14:paraId="656EB780" w14:textId="77777777" w:rsidR="00DA7B65" w:rsidRPr="0019604A" w:rsidRDefault="00DA7B65" w:rsidP="00DA7B65">
      <w:pPr>
        <w:spacing w:before="38" w:after="0"/>
        <w:ind w:left="512" w:right="3977"/>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Bites</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scratches</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when</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handling</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w w:val="104"/>
        </w:rPr>
        <w:t>animals</w:t>
      </w:r>
    </w:p>
    <w:p w14:paraId="63829D30" w14:textId="77777777" w:rsidR="00DA7B65" w:rsidRPr="0019604A" w:rsidRDefault="00DA7B65" w:rsidP="00DA7B65">
      <w:pPr>
        <w:spacing w:before="45"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Handling</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blood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other</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potentially</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hazardous</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pathological</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103"/>
        </w:rPr>
        <w:t>materials</w:t>
      </w:r>
    </w:p>
    <w:p w14:paraId="24D525A9" w14:textId="77777777" w:rsidR="00DA7B65" w:rsidRPr="0019604A" w:rsidRDefault="00DA7B65" w:rsidP="00DA7B65">
      <w:pPr>
        <w:spacing w:before="38"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 xml:space="preserve">Decontamination </w:t>
      </w:r>
      <w:r w:rsidRPr="0019604A">
        <w:rPr>
          <w:rFonts w:asciiTheme="majorBidi" w:eastAsia="Times New Roman" w:hAnsiTheme="majorBidi" w:cstheme="majorBidi"/>
          <w:color w:val="000000" w:themeColor="text1"/>
          <w:spacing w:val="5"/>
        </w:rPr>
        <w:t>and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disposal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3"/>
        </w:rPr>
        <w:t>material.</w:t>
      </w:r>
    </w:p>
    <w:p w14:paraId="20129B77" w14:textId="77777777" w:rsidR="00DA7B65" w:rsidRPr="0019604A" w:rsidRDefault="00DA7B65" w:rsidP="00DA7B65">
      <w:pPr>
        <w:spacing w:before="3" w:after="0" w:line="110" w:lineRule="exact"/>
        <w:rPr>
          <w:rFonts w:asciiTheme="majorBidi" w:hAnsiTheme="majorBidi" w:cstheme="majorBidi"/>
          <w:color w:val="000000" w:themeColor="text1"/>
        </w:rPr>
      </w:pPr>
    </w:p>
    <w:p w14:paraId="04E2DA42" w14:textId="77777777" w:rsidR="00DA7B65" w:rsidRPr="0019604A" w:rsidRDefault="00DA7B65" w:rsidP="00DA7B65">
      <w:pPr>
        <w:spacing w:after="0" w:line="200" w:lineRule="exact"/>
        <w:rPr>
          <w:rFonts w:asciiTheme="majorBidi" w:hAnsiTheme="majorBidi" w:cstheme="majorBidi"/>
          <w:color w:val="000000" w:themeColor="text1"/>
        </w:rPr>
      </w:pPr>
    </w:p>
    <w:p w14:paraId="0DDBC808" w14:textId="77777777" w:rsidR="00DA7B65" w:rsidRPr="0019604A" w:rsidRDefault="00DA7B65" w:rsidP="00DA7B65">
      <w:pPr>
        <w:spacing w:after="0"/>
        <w:ind w:left="426" w:right="6821"/>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81"/>
        </w:rPr>
        <w:t>Wast</w:t>
      </w:r>
      <w:r w:rsidRPr="0019604A">
        <w:rPr>
          <w:rFonts w:asciiTheme="majorBidi" w:eastAsia="Arial" w:hAnsiTheme="majorBidi" w:cstheme="majorBidi"/>
          <w:b/>
          <w:bCs/>
          <w:color w:val="000000" w:themeColor="text1"/>
          <w:w w:val="82"/>
        </w:rPr>
        <w:t>e</w:t>
      </w:r>
      <w:r w:rsidRPr="0019604A">
        <w:rPr>
          <w:rFonts w:asciiTheme="majorBidi" w:eastAsia="Arial" w:hAnsiTheme="majorBidi" w:cstheme="majorBidi"/>
          <w:b/>
          <w:bCs/>
          <w:color w:val="000000" w:themeColor="text1"/>
          <w:spacing w:val="-30"/>
        </w:rPr>
        <w:t xml:space="preserve"> </w:t>
      </w:r>
      <w:r w:rsidRPr="0019604A">
        <w:rPr>
          <w:rFonts w:asciiTheme="majorBidi" w:eastAsia="Arial" w:hAnsiTheme="majorBidi" w:cstheme="majorBidi"/>
          <w:b/>
          <w:bCs/>
          <w:color w:val="000000" w:themeColor="text1"/>
          <w:w w:val="81"/>
        </w:rPr>
        <w:t>handling</w:t>
      </w:r>
    </w:p>
    <w:p w14:paraId="43959B45" w14:textId="77777777" w:rsidR="00DA7B65" w:rsidRPr="0019604A" w:rsidRDefault="00DA7B65" w:rsidP="00DA7B65">
      <w:pPr>
        <w:spacing w:before="42" w:after="0"/>
        <w:ind w:left="426" w:right="450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Waste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anything</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2"/>
        </w:rPr>
        <w:t>discarded.</w:t>
      </w:r>
    </w:p>
    <w:p w14:paraId="5D728107" w14:textId="77777777" w:rsidR="00DA7B65" w:rsidRPr="0019604A" w:rsidRDefault="00DA7B65" w:rsidP="00DA7B65">
      <w:pPr>
        <w:spacing w:before="38" w:after="0" w:line="275" w:lineRule="auto"/>
        <w:ind w:left="426" w:right="378"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laboratories,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105"/>
        </w:rPr>
        <w:t>decontamination</w:t>
      </w:r>
      <w:r w:rsidRPr="0019604A">
        <w:rPr>
          <w:rFonts w:asciiTheme="majorBidi" w:eastAsia="Times New Roman" w:hAnsiTheme="majorBidi" w:cstheme="majorBidi"/>
          <w:color w:val="000000" w:themeColor="text1"/>
          <w:spacing w:val="-11"/>
          <w:w w:val="10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wastes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their</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ultimate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disposal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closely interrelated</w:t>
      </w:r>
      <w:r w:rsidRPr="0019604A">
        <w:rPr>
          <w:rFonts w:asciiTheme="majorBidi" w:eastAsia="Times New Roman" w:hAnsiTheme="majorBidi" w:cstheme="majorBidi"/>
          <w:color w:val="000000" w:themeColor="text1"/>
          <w:spacing w:val="-3"/>
        </w:rPr>
        <w:t>.</w:t>
      </w:r>
      <w:r w:rsidRPr="0019604A">
        <w:rPr>
          <w:rFonts w:asciiTheme="majorBidi" w:eastAsia="Times New Roman" w:hAnsiTheme="majorBidi" w:cstheme="majorBidi"/>
          <w:color w:val="000000" w:themeColor="text1"/>
        </w:rPr>
        <w:t xml:space="preserve"> In</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terms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101"/>
        </w:rPr>
        <w:t>dail</w:t>
      </w:r>
      <w:r w:rsidRPr="0019604A">
        <w:rPr>
          <w:rFonts w:asciiTheme="majorBidi" w:eastAsia="Times New Roman" w:hAnsiTheme="majorBidi" w:cstheme="majorBidi"/>
          <w:color w:val="000000" w:themeColor="text1"/>
          <w:w w:val="102"/>
        </w:rPr>
        <w:t>y</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w w:val="101"/>
        </w:rPr>
        <w:t>use</w:t>
      </w:r>
      <w:r w:rsidRPr="0019604A">
        <w:rPr>
          <w:rFonts w:asciiTheme="majorBidi" w:eastAsia="Times New Roman" w:hAnsiTheme="majorBidi" w:cstheme="majorBidi"/>
          <w:color w:val="000000" w:themeColor="text1"/>
          <w:w w:val="102"/>
        </w:rPr>
        <w:t>,</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98"/>
        </w:rPr>
        <w:t>fe</w:t>
      </w:r>
      <w:r w:rsidRPr="0019604A">
        <w:rPr>
          <w:rFonts w:asciiTheme="majorBidi" w:eastAsia="Times New Roman" w:hAnsiTheme="majorBidi" w:cstheme="majorBidi"/>
          <w:color w:val="000000" w:themeColor="text1"/>
          <w:w w:val="99"/>
        </w:rPr>
        <w:t>w</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if</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2"/>
        </w:rPr>
        <w:t>an</w:t>
      </w:r>
      <w:r w:rsidRPr="0019604A">
        <w:rPr>
          <w:rFonts w:asciiTheme="majorBidi" w:eastAsia="Times New Roman" w:hAnsiTheme="majorBidi" w:cstheme="majorBidi"/>
          <w:color w:val="000000" w:themeColor="text1"/>
          <w:w w:val="103"/>
        </w:rPr>
        <w:t>y</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99"/>
        </w:rPr>
        <w:t>will</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require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2"/>
        </w:rPr>
        <w:t xml:space="preserve">actual </w:t>
      </w:r>
      <w:r w:rsidRPr="0019604A">
        <w:rPr>
          <w:rFonts w:asciiTheme="majorBidi" w:eastAsia="Times New Roman" w:hAnsiTheme="majorBidi" w:cstheme="majorBidi"/>
          <w:color w:val="000000" w:themeColor="text1"/>
        </w:rPr>
        <w:t xml:space="preserve">removal </w:t>
      </w:r>
      <w:r w:rsidRPr="0019604A">
        <w:rPr>
          <w:rFonts w:asciiTheme="majorBidi" w:eastAsia="Times New Roman" w:hAnsiTheme="majorBidi" w:cstheme="majorBidi"/>
          <w:color w:val="000000" w:themeColor="text1"/>
          <w:spacing w:val="9"/>
        </w:rPr>
        <w:t>from</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9"/>
        </w:rPr>
        <w:t>the</w:t>
      </w:r>
      <w:r w:rsidRPr="0019604A">
        <w:rPr>
          <w:rFonts w:asciiTheme="majorBidi" w:eastAsia="Times New Roman" w:hAnsiTheme="majorBidi" w:cstheme="majorBidi"/>
          <w:color w:val="000000" w:themeColor="text1"/>
        </w:rPr>
        <w:t xml:space="preserve"> laboratory</w:t>
      </w:r>
      <w:r w:rsidRPr="0019604A">
        <w:rPr>
          <w:rFonts w:asciiTheme="majorBidi" w:eastAsia="Times New Roman" w:hAnsiTheme="majorBidi" w:cstheme="majorBidi"/>
          <w:color w:val="000000" w:themeColor="text1"/>
          <w:spacing w:val="15"/>
          <w:w w:val="11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54"/>
        </w:rPr>
        <w:t xml:space="preserve"> </w:t>
      </w:r>
      <w:r w:rsidRPr="0019604A">
        <w:rPr>
          <w:rFonts w:asciiTheme="majorBidi" w:eastAsia="Times New Roman" w:hAnsiTheme="majorBidi" w:cstheme="majorBidi"/>
          <w:color w:val="000000" w:themeColor="text1"/>
          <w:w w:val="112"/>
        </w:rPr>
        <w:t>destruction.</w:t>
      </w:r>
      <w:r w:rsidRPr="0019604A">
        <w:rPr>
          <w:rFonts w:asciiTheme="majorBidi" w:eastAsia="Times New Roman" w:hAnsiTheme="majorBidi" w:cstheme="majorBidi"/>
          <w:color w:val="000000" w:themeColor="text1"/>
          <w:spacing w:val="-4"/>
          <w:w w:val="112"/>
        </w:rPr>
        <w:t xml:space="preserve"> </w:t>
      </w:r>
      <w:r w:rsidRPr="0019604A">
        <w:rPr>
          <w:rFonts w:asciiTheme="majorBidi" w:eastAsia="Times New Roman" w:hAnsiTheme="majorBidi" w:cstheme="majorBidi"/>
          <w:color w:val="000000" w:themeColor="text1"/>
        </w:rPr>
        <w:t xml:space="preserve">Most </w:t>
      </w:r>
      <w:r w:rsidRPr="0019604A">
        <w:rPr>
          <w:rFonts w:asciiTheme="majorBidi" w:eastAsia="Times New Roman" w:hAnsiTheme="majorBidi" w:cstheme="majorBidi"/>
          <w:color w:val="000000" w:themeColor="text1"/>
          <w:spacing w:val="11"/>
        </w:rPr>
        <w:t>glassware</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w w:val="112"/>
        </w:rPr>
        <w:t xml:space="preserve">instruments and </w:t>
      </w:r>
      <w:r w:rsidRPr="0019604A">
        <w:rPr>
          <w:rFonts w:asciiTheme="majorBidi" w:eastAsia="Times New Roman" w:hAnsiTheme="majorBidi" w:cstheme="majorBidi"/>
          <w:color w:val="000000" w:themeColor="text1"/>
        </w:rPr>
        <w:t xml:space="preserve">laboratory </w:t>
      </w:r>
      <w:r w:rsidRPr="0019604A">
        <w:rPr>
          <w:rFonts w:asciiTheme="majorBidi" w:eastAsia="Times New Roman" w:hAnsiTheme="majorBidi" w:cstheme="majorBidi"/>
          <w:color w:val="000000" w:themeColor="text1"/>
          <w:spacing w:val="11"/>
        </w:rPr>
        <w:t>clothing</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will</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reused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w w:val="99"/>
        </w:rPr>
        <w:t>recycled.</w:t>
      </w:r>
      <w:r w:rsidRPr="0019604A">
        <w:rPr>
          <w:rFonts w:asciiTheme="majorBidi" w:eastAsia="Times New Roman" w:hAnsiTheme="majorBidi" w:cstheme="majorBidi"/>
          <w:color w:val="000000" w:themeColor="text1"/>
          <w:spacing w:val="-18"/>
          <w:w w:val="99"/>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overriding</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principle</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w w:val="102"/>
        </w:rPr>
        <w:t xml:space="preserve">all </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5"/>
        </w:rPr>
        <w:t>decontaminated</w:t>
      </w:r>
      <w:r w:rsidRPr="0019604A">
        <w:rPr>
          <w:rFonts w:asciiTheme="majorBidi" w:eastAsia="Times New Roman" w:hAnsiTheme="majorBidi" w:cstheme="majorBidi"/>
          <w:color w:val="000000" w:themeColor="text1"/>
          <w:w w:val="106"/>
        </w:rPr>
        <w:t>,</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autoclaved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incinerated</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within</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w w:val="108"/>
        </w:rPr>
        <w:t xml:space="preserve">the </w:t>
      </w:r>
      <w:r w:rsidRPr="0019604A">
        <w:rPr>
          <w:rFonts w:asciiTheme="majorBidi" w:eastAsia="Times New Roman" w:hAnsiTheme="majorBidi" w:cstheme="majorBidi"/>
          <w:color w:val="000000" w:themeColor="text1"/>
          <w:w w:val="103"/>
        </w:rPr>
        <w:t>laboratory.</w:t>
      </w:r>
    </w:p>
    <w:p w14:paraId="0CCCD704" w14:textId="77777777" w:rsidR="00DA7B65" w:rsidRPr="0019604A" w:rsidRDefault="00DA7B65" w:rsidP="00DA7B65">
      <w:pPr>
        <w:spacing w:after="0" w:line="274" w:lineRule="auto"/>
        <w:ind w:left="426" w:right="387"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principal</w:t>
      </w:r>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rPr>
        <w:t>questions</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asked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before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discharge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any</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objects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w w:val="102"/>
        </w:rPr>
        <w:t xml:space="preserve">materials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laboratorie</w:t>
      </w:r>
      <w:r w:rsidRPr="0019604A">
        <w:rPr>
          <w:rFonts w:asciiTheme="majorBidi" w:eastAsia="Times New Roman" w:hAnsiTheme="majorBidi" w:cstheme="majorBidi"/>
          <w:color w:val="000000" w:themeColor="text1"/>
          <w:spacing w:val="14"/>
        </w:rPr>
        <w:t>s</w:t>
      </w:r>
      <w:r w:rsidRPr="0019604A">
        <w:rPr>
          <w:rFonts w:asciiTheme="majorBidi" w:eastAsia="Times New Roman" w:hAnsiTheme="majorBidi" w:cstheme="majorBidi"/>
          <w:color w:val="000000" w:themeColor="text1"/>
        </w:rPr>
        <w:t xml:space="preserve"> that</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deal</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potentiall</w:t>
      </w:r>
      <w:r w:rsidRPr="0019604A">
        <w:rPr>
          <w:rFonts w:asciiTheme="majorBidi" w:eastAsia="Times New Roman" w:hAnsiTheme="majorBidi" w:cstheme="majorBidi"/>
          <w:color w:val="000000" w:themeColor="text1"/>
          <w:w w:val="101"/>
        </w:rPr>
        <w:t>y</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infectiou</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w w:val="101"/>
        </w:rPr>
        <w:t>microorganism</w:t>
      </w:r>
      <w:r w:rsidRPr="0019604A">
        <w:rPr>
          <w:rFonts w:asciiTheme="majorBidi" w:eastAsia="Times New Roman" w:hAnsiTheme="majorBidi" w:cstheme="majorBidi"/>
          <w:color w:val="000000" w:themeColor="text1"/>
          <w:w w:val="102"/>
        </w:rPr>
        <w:t>s</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animal</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 xml:space="preserve">tissues </w:t>
      </w:r>
      <w:r w:rsidRPr="0019604A">
        <w:rPr>
          <w:rFonts w:asciiTheme="majorBidi" w:eastAsia="Times New Roman" w:hAnsiTheme="majorBidi" w:cstheme="majorBidi"/>
          <w:color w:val="000000" w:themeColor="text1"/>
          <w:w w:val="101"/>
        </w:rPr>
        <w:t>are:</w:t>
      </w:r>
    </w:p>
    <w:p w14:paraId="29617664" w14:textId="77777777" w:rsidR="00DA7B65" w:rsidRPr="0019604A" w:rsidRDefault="00DA7B65" w:rsidP="00DA7B65">
      <w:pPr>
        <w:spacing w:before="1" w:after="0" w:line="130" w:lineRule="exact"/>
        <w:rPr>
          <w:rFonts w:asciiTheme="majorBidi" w:hAnsiTheme="majorBidi" w:cstheme="majorBidi"/>
          <w:color w:val="000000" w:themeColor="text1"/>
        </w:rPr>
      </w:pPr>
    </w:p>
    <w:p w14:paraId="1B07AE2D" w14:textId="77777777" w:rsidR="00DA7B65" w:rsidRPr="0019604A" w:rsidRDefault="00DA7B65" w:rsidP="00DA7B65">
      <w:pPr>
        <w:spacing w:after="0" w:line="274" w:lineRule="auto"/>
        <w:ind w:left="757" w:right="389" w:hanging="21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w w:val="99"/>
        </w:rPr>
        <w:t>Have</w:t>
      </w:r>
      <w:r w:rsidRPr="0019604A">
        <w:rPr>
          <w:rFonts w:asciiTheme="majorBidi" w:eastAsia="Times New Roman" w:hAnsiTheme="majorBidi" w:cstheme="majorBidi"/>
          <w:color w:val="000000" w:themeColor="text1"/>
          <w:spacing w:val="-22"/>
          <w:w w:val="99"/>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objects</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been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6"/>
        </w:rPr>
        <w:t>effectivel</w:t>
      </w:r>
      <w:r w:rsidRPr="0019604A">
        <w:rPr>
          <w:rFonts w:asciiTheme="majorBidi" w:eastAsia="Times New Roman" w:hAnsiTheme="majorBidi" w:cstheme="majorBidi"/>
          <w:color w:val="000000" w:themeColor="text1"/>
          <w:w w:val="97"/>
        </w:rPr>
        <w:t>y</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decontaminated</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disinfected</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w w:val="106"/>
        </w:rPr>
        <w:t xml:space="preserve">an </w:t>
      </w:r>
      <w:r w:rsidRPr="0019604A">
        <w:rPr>
          <w:rFonts w:asciiTheme="majorBidi" w:eastAsia="Times New Roman" w:hAnsiTheme="majorBidi" w:cstheme="majorBidi"/>
          <w:color w:val="000000" w:themeColor="text1"/>
        </w:rPr>
        <w:t>approved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w w:val="101"/>
        </w:rPr>
        <w:t>procedure?</w:t>
      </w:r>
    </w:p>
    <w:p w14:paraId="10B1B1A4" w14:textId="77777777" w:rsidR="00DA7B65" w:rsidRPr="0019604A" w:rsidRDefault="00DA7B65" w:rsidP="00DA7B65">
      <w:pPr>
        <w:spacing w:after="0" w:line="274" w:lineRule="auto"/>
        <w:ind w:left="757" w:right="397" w:hanging="230"/>
        <w:jc w:val="both"/>
        <w:rPr>
          <w:rFonts w:asciiTheme="majorBidi" w:eastAsia="Times New Roman" w:hAnsiTheme="majorBidi" w:cstheme="majorBidi"/>
          <w:color w:val="000000" w:themeColor="text1"/>
          <w:w w:val="99"/>
        </w:rPr>
      </w:pPr>
      <w:r w:rsidRPr="0019604A">
        <w:rPr>
          <w:rFonts w:asciiTheme="majorBidi" w:eastAsia="Times New Roman" w:hAnsiTheme="majorBidi" w:cstheme="majorBidi"/>
          <w:color w:val="000000" w:themeColor="text1"/>
          <w:w w:val="99"/>
        </w:rPr>
        <w:t>2. If not, have they been packaged in an approved manner for immediate on-site incineration or transfer to another facility with incineration capacity?</w:t>
      </w:r>
    </w:p>
    <w:p w14:paraId="0BF8AA63" w14:textId="77777777" w:rsidR="00DA7B65" w:rsidRPr="0019604A" w:rsidRDefault="00DA7B65" w:rsidP="00DA7B65">
      <w:pPr>
        <w:spacing w:before="1" w:after="0" w:line="274" w:lineRule="auto"/>
        <w:ind w:left="757" w:right="391"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Does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101"/>
        </w:rPr>
        <w:t>disposal</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the decontaminated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objects</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w w:val="96"/>
        </w:rPr>
        <w:t>involve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any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4"/>
        </w:rPr>
        <w:t xml:space="preserve">additional </w:t>
      </w:r>
      <w:r w:rsidRPr="0019604A">
        <w:rPr>
          <w:rFonts w:asciiTheme="majorBidi" w:eastAsia="Times New Roman" w:hAnsiTheme="majorBidi" w:cstheme="majorBidi"/>
          <w:color w:val="000000" w:themeColor="text1"/>
        </w:rPr>
        <w:t>potential</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hazards,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biological</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otherwise,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those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who</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carry</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out</w:t>
      </w:r>
      <w:r w:rsidRPr="0019604A">
        <w:rPr>
          <w:rFonts w:asciiTheme="majorBidi" w:eastAsia="Times New Roman" w:hAnsiTheme="majorBidi" w:cstheme="majorBidi"/>
          <w:color w:val="000000" w:themeColor="text1"/>
          <w:spacing w:val="4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104"/>
        </w:rPr>
        <w:t xml:space="preserve">immediate </w:t>
      </w:r>
      <w:r w:rsidRPr="0019604A">
        <w:rPr>
          <w:rFonts w:asciiTheme="majorBidi" w:eastAsia="Times New Roman" w:hAnsiTheme="majorBidi" w:cstheme="majorBidi"/>
          <w:color w:val="000000" w:themeColor="text1"/>
        </w:rPr>
        <w:t>disposal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procedures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who</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might</w:t>
      </w:r>
      <w:r w:rsidRPr="0019604A">
        <w:rPr>
          <w:rFonts w:asciiTheme="majorBidi" w:eastAsia="Times New Roman" w:hAnsiTheme="majorBidi" w:cstheme="majorBidi"/>
          <w:color w:val="000000" w:themeColor="text1"/>
          <w:spacing w:val="-1"/>
        </w:rPr>
        <w:t xml:space="preserve"> </w:t>
      </w:r>
      <w:proofErr w:type="gramStart"/>
      <w:r w:rsidRPr="0019604A">
        <w:rPr>
          <w:rFonts w:asciiTheme="majorBidi" w:eastAsia="Times New Roman" w:hAnsiTheme="majorBidi" w:cstheme="majorBidi"/>
          <w:color w:val="000000" w:themeColor="text1"/>
        </w:rPr>
        <w:t>come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into</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contact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with</w:t>
      </w:r>
      <w:proofErr w:type="gramEnd"/>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discarded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 xml:space="preserve">items </w:t>
      </w:r>
      <w:r w:rsidRPr="0019604A">
        <w:rPr>
          <w:rFonts w:asciiTheme="majorBidi" w:eastAsia="Times New Roman" w:hAnsiTheme="majorBidi" w:cstheme="majorBidi"/>
          <w:color w:val="000000" w:themeColor="text1"/>
          <w:w w:val="104"/>
        </w:rPr>
        <w:t xml:space="preserve">outside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facility?</w:t>
      </w:r>
    </w:p>
    <w:p w14:paraId="5DAD4838" w14:textId="77777777" w:rsidR="00DA7B65" w:rsidRPr="0019604A" w:rsidRDefault="00DA7B65" w:rsidP="00DA7B65">
      <w:pPr>
        <w:spacing w:after="0"/>
        <w:jc w:val="both"/>
        <w:rPr>
          <w:rFonts w:asciiTheme="majorBidi" w:hAnsiTheme="majorBidi" w:cstheme="majorBidi"/>
          <w:color w:val="000000" w:themeColor="text1"/>
        </w:rPr>
        <w:sectPr w:rsidR="00DA7B65" w:rsidRPr="0019604A" w:rsidSect="00EF7AEC">
          <w:pgSz w:w="12240" w:h="15840"/>
          <w:pgMar w:top="940" w:right="1720" w:bottom="1000" w:left="1720" w:header="749" w:footer="811" w:gutter="0"/>
          <w:cols w:space="720"/>
        </w:sectPr>
      </w:pPr>
    </w:p>
    <w:p w14:paraId="5BB86548" w14:textId="77777777" w:rsidR="00DA7B65" w:rsidRPr="0019604A" w:rsidRDefault="00DA7B65" w:rsidP="00DA7B65">
      <w:pPr>
        <w:spacing w:after="0" w:line="200" w:lineRule="exact"/>
        <w:rPr>
          <w:rFonts w:asciiTheme="majorBidi" w:hAnsiTheme="majorBidi" w:cstheme="majorBidi"/>
          <w:color w:val="000000" w:themeColor="text1"/>
        </w:rPr>
      </w:pPr>
    </w:p>
    <w:p w14:paraId="4C126C4C" w14:textId="77777777" w:rsidR="00DA7B65" w:rsidRPr="0019604A" w:rsidRDefault="00DA7B65" w:rsidP="00DA7B65">
      <w:pPr>
        <w:spacing w:after="0" w:line="200" w:lineRule="exact"/>
        <w:rPr>
          <w:rFonts w:asciiTheme="majorBidi" w:hAnsiTheme="majorBidi" w:cstheme="majorBidi"/>
          <w:color w:val="000000" w:themeColor="text1"/>
        </w:rPr>
      </w:pPr>
    </w:p>
    <w:p w14:paraId="79D18416" w14:textId="77777777" w:rsidR="00DA7B65" w:rsidRPr="0019604A" w:rsidRDefault="00DA7B65" w:rsidP="00DA7B65">
      <w:pPr>
        <w:spacing w:before="9" w:after="0" w:line="220" w:lineRule="exact"/>
        <w:rPr>
          <w:rFonts w:asciiTheme="majorBidi" w:hAnsiTheme="majorBidi" w:cstheme="majorBidi"/>
          <w:color w:val="000000" w:themeColor="text1"/>
        </w:rPr>
      </w:pPr>
    </w:p>
    <w:p w14:paraId="75C53015" w14:textId="77777777" w:rsidR="00DA7B65" w:rsidRPr="0019604A" w:rsidRDefault="00DA7B65" w:rsidP="00DA7B65">
      <w:pPr>
        <w:spacing w:before="29" w:after="0"/>
        <w:ind w:left="440" w:right="6728"/>
        <w:jc w:val="both"/>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80"/>
        </w:rPr>
        <w:t>Decontamination</w:t>
      </w:r>
    </w:p>
    <w:p w14:paraId="28D28BA5" w14:textId="77777777" w:rsidR="00DA7B65" w:rsidRPr="0019604A" w:rsidRDefault="00DA7B65" w:rsidP="00DA7B65">
      <w:pPr>
        <w:spacing w:before="37" w:after="0" w:line="274" w:lineRule="auto"/>
        <w:ind w:left="426" w:right="372" w:firstLine="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Steam</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autoclavin</w:t>
      </w:r>
      <w:r w:rsidRPr="0019604A">
        <w:rPr>
          <w:rFonts w:asciiTheme="majorBidi" w:eastAsia="Times New Roman" w:hAnsiTheme="majorBidi" w:cstheme="majorBidi"/>
          <w:color w:val="000000" w:themeColor="text1"/>
          <w:w w:val="101"/>
        </w:rPr>
        <w:t>g</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w w:val="98"/>
        </w:rPr>
        <w:t>i</w:t>
      </w:r>
      <w:r w:rsidRPr="0019604A">
        <w:rPr>
          <w:rFonts w:asciiTheme="majorBidi" w:eastAsia="Times New Roman" w:hAnsiTheme="majorBidi" w:cstheme="majorBidi"/>
          <w:color w:val="000000" w:themeColor="text1"/>
          <w:w w:val="99"/>
        </w:rPr>
        <w:t>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preferred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method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2"/>
        </w:rPr>
        <w:t>all</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decontamination</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processes</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 xml:space="preserve"> Materials for</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w w:val="105"/>
        </w:rPr>
        <w:t>decontamination</w:t>
      </w:r>
      <w:r w:rsidRPr="0019604A">
        <w:rPr>
          <w:rFonts w:asciiTheme="majorBidi" w:eastAsia="Times New Roman" w:hAnsiTheme="majorBidi" w:cstheme="majorBidi"/>
          <w:color w:val="000000" w:themeColor="text1"/>
          <w:spacing w:val="3"/>
          <w:w w:val="10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disposal</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31"/>
        </w:rPr>
        <w:t xml:space="preserve"> </w:t>
      </w:r>
      <w:proofErr w:type="gramStart"/>
      <w:r w:rsidRPr="0019604A">
        <w:rPr>
          <w:rFonts w:asciiTheme="majorBidi" w:eastAsia="Times New Roman" w:hAnsiTheme="majorBidi" w:cstheme="majorBidi"/>
          <w:color w:val="000000" w:themeColor="text1"/>
        </w:rPr>
        <w:t>e.g.</w:t>
      </w:r>
      <w:proofErr w:type="gramEnd"/>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autoclavable plastic</w:t>
      </w:r>
      <w:r w:rsidRPr="0019604A">
        <w:rPr>
          <w:rFonts w:asciiTheme="majorBidi" w:eastAsia="Times New Roman" w:hAnsiTheme="majorBidi" w:cstheme="majorBidi"/>
          <w:color w:val="000000" w:themeColor="text1"/>
          <w:spacing w:val="56"/>
        </w:rPr>
        <w:t xml:space="preserve"> </w:t>
      </w:r>
      <w:r w:rsidRPr="0019604A">
        <w:rPr>
          <w:rFonts w:asciiTheme="majorBidi" w:eastAsia="Times New Roman" w:hAnsiTheme="majorBidi" w:cstheme="majorBidi"/>
          <w:color w:val="000000" w:themeColor="text1"/>
        </w:rPr>
        <w:t>bags,</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 xml:space="preserve">that </w:t>
      </w:r>
      <w:r w:rsidRPr="0019604A">
        <w:rPr>
          <w:rFonts w:asciiTheme="majorBidi" w:eastAsia="Times New Roman" w:hAnsiTheme="majorBidi" w:cstheme="majorBidi"/>
          <w:color w:val="000000" w:themeColor="text1"/>
          <w:spacing w:val="22"/>
        </w:rPr>
        <w:t>are</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w w:val="107"/>
        </w:rPr>
        <w:t>colour-coded</w:t>
      </w:r>
      <w:r w:rsidRPr="0019604A">
        <w:rPr>
          <w:rFonts w:asciiTheme="majorBidi" w:eastAsia="Times New Roman" w:hAnsiTheme="majorBidi" w:cstheme="majorBidi"/>
          <w:color w:val="000000" w:themeColor="text1"/>
          <w:spacing w:val="18"/>
          <w:w w:val="107"/>
        </w:rPr>
        <w:t xml:space="preserve"> </w:t>
      </w:r>
      <w:r w:rsidRPr="0019604A">
        <w:rPr>
          <w:rFonts w:asciiTheme="majorBidi" w:eastAsia="Times New Roman" w:hAnsiTheme="majorBidi" w:cstheme="majorBidi"/>
          <w:color w:val="000000" w:themeColor="text1"/>
        </w:rPr>
        <w:t xml:space="preserve">according </w:t>
      </w:r>
      <w:r w:rsidRPr="0019604A">
        <w:rPr>
          <w:rFonts w:asciiTheme="majorBidi" w:eastAsia="Times New Roman" w:hAnsiTheme="majorBidi" w:cstheme="majorBidi"/>
          <w:color w:val="000000" w:themeColor="text1"/>
          <w:spacing w:val="13"/>
        </w:rPr>
        <w:t>to</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 xml:space="preserve">whether </w:t>
      </w:r>
      <w:r w:rsidRPr="0019604A">
        <w:rPr>
          <w:rFonts w:asciiTheme="majorBidi" w:eastAsia="Times New Roman" w:hAnsiTheme="majorBidi" w:cstheme="majorBidi"/>
          <w:color w:val="000000" w:themeColor="text1"/>
          <w:spacing w:val="16"/>
        </w:rPr>
        <w:t>the</w:t>
      </w:r>
      <w:r w:rsidRPr="0019604A">
        <w:rPr>
          <w:rFonts w:asciiTheme="majorBidi" w:eastAsia="Times New Roman" w:hAnsiTheme="majorBidi" w:cstheme="majorBidi"/>
          <w:color w:val="000000" w:themeColor="text1"/>
        </w:rPr>
        <w:t xml:space="preserve"> contents </w:t>
      </w:r>
      <w:r w:rsidRPr="0019604A">
        <w:rPr>
          <w:rFonts w:asciiTheme="majorBidi" w:eastAsia="Times New Roman" w:hAnsiTheme="majorBidi" w:cstheme="majorBidi"/>
          <w:color w:val="000000" w:themeColor="text1"/>
          <w:spacing w:val="22"/>
        </w:rPr>
        <w:t>are</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w w:val="105"/>
        </w:rPr>
        <w:t xml:space="preserve">be </w:t>
      </w:r>
      <w:r w:rsidRPr="0019604A">
        <w:rPr>
          <w:rFonts w:asciiTheme="majorBidi" w:eastAsia="Times New Roman" w:hAnsiTheme="majorBidi" w:cstheme="majorBidi"/>
          <w:color w:val="000000" w:themeColor="text1"/>
        </w:rPr>
        <w:t>autoclaved</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 xml:space="preserve">and/or </w:t>
      </w:r>
      <w:r w:rsidRPr="0019604A">
        <w:rPr>
          <w:rFonts w:asciiTheme="majorBidi" w:eastAsia="Times New Roman" w:hAnsiTheme="majorBidi" w:cstheme="majorBidi"/>
          <w:color w:val="000000" w:themeColor="text1"/>
          <w:spacing w:val="12"/>
        </w:rPr>
        <w:t>incinerated</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Alternative</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methods</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envisaged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only</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if</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w w:val="107"/>
        </w:rPr>
        <w:t xml:space="preserve">they </w:t>
      </w:r>
      <w:r w:rsidRPr="0019604A">
        <w:rPr>
          <w:rFonts w:asciiTheme="majorBidi" w:eastAsia="Times New Roman" w:hAnsiTheme="majorBidi" w:cstheme="majorBidi"/>
          <w:color w:val="000000" w:themeColor="text1"/>
        </w:rPr>
        <w:t>remove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and/or</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kill</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microorganisms</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more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details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see</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Chapter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13"/>
        </w:rPr>
        <w:t>14).</w:t>
      </w:r>
    </w:p>
    <w:p w14:paraId="3043EFB7" w14:textId="77777777" w:rsidR="00DA7B65" w:rsidRPr="0019604A" w:rsidRDefault="00DA7B65" w:rsidP="00DA7B65">
      <w:pPr>
        <w:spacing w:before="1" w:after="0" w:line="100" w:lineRule="exact"/>
        <w:rPr>
          <w:rFonts w:asciiTheme="majorBidi" w:hAnsiTheme="majorBidi" w:cstheme="majorBidi"/>
          <w:color w:val="000000" w:themeColor="text1"/>
        </w:rPr>
      </w:pPr>
    </w:p>
    <w:p w14:paraId="395010DA" w14:textId="77777777" w:rsidR="00DA7B65" w:rsidRPr="0019604A" w:rsidRDefault="00DA7B65" w:rsidP="00DA7B65">
      <w:pPr>
        <w:spacing w:after="0" w:line="200" w:lineRule="exact"/>
        <w:rPr>
          <w:rFonts w:asciiTheme="majorBidi" w:hAnsiTheme="majorBidi" w:cstheme="majorBidi"/>
          <w:color w:val="000000" w:themeColor="text1"/>
        </w:rPr>
      </w:pPr>
    </w:p>
    <w:p w14:paraId="4FA35F13" w14:textId="77777777" w:rsidR="00DA7B65" w:rsidRPr="0019604A" w:rsidRDefault="00DA7B65" w:rsidP="00DA7B65">
      <w:pPr>
        <w:spacing w:after="0"/>
        <w:ind w:left="440" w:right="1549"/>
        <w:jc w:val="both"/>
        <w:rPr>
          <w:rFonts w:asciiTheme="majorBidi" w:eastAsia="Arial" w:hAnsiTheme="majorBidi" w:cstheme="majorBidi"/>
          <w:color w:val="000000" w:themeColor="text1"/>
        </w:rPr>
      </w:pPr>
      <w:r w:rsidRPr="0019604A">
        <w:rPr>
          <w:rFonts w:asciiTheme="majorBidi" w:eastAsia="Arial" w:hAnsiTheme="majorBidi" w:cstheme="majorBidi"/>
          <w:b/>
          <w:bCs/>
          <w:i/>
          <w:color w:val="000000" w:themeColor="text1"/>
          <w:w w:val="80"/>
        </w:rPr>
        <w:t>Handling</w:t>
      </w:r>
      <w:r w:rsidRPr="0019604A">
        <w:rPr>
          <w:rFonts w:asciiTheme="majorBidi" w:eastAsia="Arial" w:hAnsiTheme="majorBidi" w:cstheme="majorBidi"/>
          <w:b/>
          <w:bCs/>
          <w:i/>
          <w:color w:val="000000" w:themeColor="text1"/>
          <w:spacing w:val="-10"/>
          <w:w w:val="80"/>
        </w:rPr>
        <w:t xml:space="preserve"> </w:t>
      </w:r>
      <w:r w:rsidRPr="0019604A">
        <w:rPr>
          <w:rFonts w:asciiTheme="majorBidi" w:eastAsia="Arial" w:hAnsiTheme="majorBidi" w:cstheme="majorBidi"/>
          <w:b/>
          <w:bCs/>
          <w:i/>
          <w:color w:val="000000" w:themeColor="text1"/>
          <w:w w:val="81"/>
        </w:rPr>
        <w:t>and</w:t>
      </w:r>
      <w:r w:rsidRPr="0019604A">
        <w:rPr>
          <w:rFonts w:asciiTheme="majorBidi" w:eastAsia="Arial" w:hAnsiTheme="majorBidi" w:cstheme="majorBidi"/>
          <w:b/>
          <w:bCs/>
          <w:i/>
          <w:color w:val="000000" w:themeColor="text1"/>
          <w:spacing w:val="-30"/>
        </w:rPr>
        <w:t xml:space="preserve"> </w:t>
      </w:r>
      <w:r w:rsidRPr="0019604A">
        <w:rPr>
          <w:rFonts w:asciiTheme="majorBidi" w:eastAsia="Arial" w:hAnsiTheme="majorBidi" w:cstheme="majorBidi"/>
          <w:b/>
          <w:bCs/>
          <w:i/>
          <w:color w:val="000000" w:themeColor="text1"/>
          <w:w w:val="78"/>
        </w:rPr>
        <w:t>disposal</w:t>
      </w:r>
      <w:r w:rsidRPr="0019604A">
        <w:rPr>
          <w:rFonts w:asciiTheme="majorBidi" w:eastAsia="Arial" w:hAnsiTheme="majorBidi" w:cstheme="majorBidi"/>
          <w:b/>
          <w:bCs/>
          <w:i/>
          <w:color w:val="000000" w:themeColor="text1"/>
          <w:spacing w:val="20"/>
          <w:w w:val="78"/>
        </w:rPr>
        <w:t xml:space="preserve"> </w:t>
      </w:r>
      <w:r w:rsidRPr="0019604A">
        <w:rPr>
          <w:rFonts w:asciiTheme="majorBidi" w:eastAsia="Arial" w:hAnsiTheme="majorBidi" w:cstheme="majorBidi"/>
          <w:b/>
          <w:bCs/>
          <w:i/>
          <w:color w:val="000000" w:themeColor="text1"/>
          <w:w w:val="78"/>
        </w:rPr>
        <w:t>procedures</w:t>
      </w:r>
      <w:r w:rsidRPr="0019604A">
        <w:rPr>
          <w:rFonts w:asciiTheme="majorBidi" w:eastAsia="Arial" w:hAnsiTheme="majorBidi" w:cstheme="majorBidi"/>
          <w:b/>
          <w:bCs/>
          <w:i/>
          <w:color w:val="000000" w:themeColor="text1"/>
          <w:spacing w:val="-5"/>
          <w:w w:val="78"/>
        </w:rPr>
        <w:t xml:space="preserve"> </w:t>
      </w:r>
      <w:r w:rsidRPr="0019604A">
        <w:rPr>
          <w:rFonts w:asciiTheme="majorBidi" w:eastAsia="Arial" w:hAnsiTheme="majorBidi" w:cstheme="majorBidi"/>
          <w:b/>
          <w:bCs/>
          <w:i/>
          <w:color w:val="000000" w:themeColor="text1"/>
          <w:w w:val="78"/>
        </w:rPr>
        <w:t>for</w:t>
      </w:r>
      <w:r w:rsidRPr="0019604A">
        <w:rPr>
          <w:rFonts w:asciiTheme="majorBidi" w:eastAsia="Arial" w:hAnsiTheme="majorBidi" w:cstheme="majorBidi"/>
          <w:b/>
          <w:bCs/>
          <w:i/>
          <w:color w:val="000000" w:themeColor="text1"/>
          <w:spacing w:val="-4"/>
          <w:w w:val="78"/>
        </w:rPr>
        <w:t xml:space="preserve"> </w:t>
      </w:r>
      <w:r w:rsidRPr="0019604A">
        <w:rPr>
          <w:rFonts w:asciiTheme="majorBidi" w:eastAsia="Arial" w:hAnsiTheme="majorBidi" w:cstheme="majorBidi"/>
          <w:b/>
          <w:bCs/>
          <w:i/>
          <w:color w:val="000000" w:themeColor="text1"/>
          <w:w w:val="78"/>
        </w:rPr>
        <w:t>contaminated</w:t>
      </w:r>
      <w:r w:rsidRPr="0019604A">
        <w:rPr>
          <w:rFonts w:asciiTheme="majorBidi" w:eastAsia="Arial" w:hAnsiTheme="majorBidi" w:cstheme="majorBidi"/>
          <w:b/>
          <w:bCs/>
          <w:i/>
          <w:color w:val="000000" w:themeColor="text1"/>
          <w:spacing w:val="22"/>
          <w:w w:val="78"/>
        </w:rPr>
        <w:t xml:space="preserve"> </w:t>
      </w:r>
      <w:r w:rsidRPr="0019604A">
        <w:rPr>
          <w:rFonts w:asciiTheme="majorBidi" w:eastAsia="Arial" w:hAnsiTheme="majorBidi" w:cstheme="majorBidi"/>
          <w:b/>
          <w:bCs/>
          <w:i/>
          <w:color w:val="000000" w:themeColor="text1"/>
          <w:w w:val="81"/>
        </w:rPr>
        <w:t>materials</w:t>
      </w:r>
      <w:r w:rsidRPr="0019604A">
        <w:rPr>
          <w:rFonts w:asciiTheme="majorBidi" w:eastAsia="Arial" w:hAnsiTheme="majorBidi" w:cstheme="majorBidi"/>
          <w:b/>
          <w:bCs/>
          <w:i/>
          <w:color w:val="000000" w:themeColor="text1"/>
          <w:spacing w:val="19"/>
          <w:w w:val="81"/>
        </w:rPr>
        <w:t xml:space="preserve"> </w:t>
      </w:r>
      <w:r w:rsidRPr="0019604A">
        <w:rPr>
          <w:rFonts w:asciiTheme="majorBidi" w:eastAsia="Arial" w:hAnsiTheme="majorBidi" w:cstheme="majorBidi"/>
          <w:b/>
          <w:bCs/>
          <w:i/>
          <w:color w:val="000000" w:themeColor="text1"/>
          <w:w w:val="81"/>
        </w:rPr>
        <w:t>and</w:t>
      </w:r>
      <w:r w:rsidRPr="0019604A">
        <w:rPr>
          <w:rFonts w:asciiTheme="majorBidi" w:eastAsia="Arial" w:hAnsiTheme="majorBidi" w:cstheme="majorBidi"/>
          <w:b/>
          <w:bCs/>
          <w:i/>
          <w:color w:val="000000" w:themeColor="text1"/>
          <w:spacing w:val="-6"/>
          <w:w w:val="81"/>
        </w:rPr>
        <w:t xml:space="preserve"> </w:t>
      </w:r>
      <w:r w:rsidRPr="0019604A">
        <w:rPr>
          <w:rFonts w:asciiTheme="majorBidi" w:eastAsia="Arial" w:hAnsiTheme="majorBidi" w:cstheme="majorBidi"/>
          <w:b/>
          <w:bCs/>
          <w:i/>
          <w:color w:val="000000" w:themeColor="text1"/>
          <w:w w:val="81"/>
        </w:rPr>
        <w:t>wastes</w:t>
      </w:r>
    </w:p>
    <w:p w14:paraId="49833A9D" w14:textId="77777777" w:rsidR="00DA7B65" w:rsidRPr="0019604A" w:rsidRDefault="00DA7B65" w:rsidP="00DA7B65">
      <w:pPr>
        <w:spacing w:before="37" w:after="0" w:line="274" w:lineRule="auto"/>
        <w:ind w:left="440" w:right="376" w:hanging="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identification</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separation</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system</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their</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w w:val="104"/>
        </w:rPr>
        <w:t xml:space="preserve">containers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adopted</w:t>
      </w:r>
      <w:r w:rsidRPr="0019604A">
        <w:rPr>
          <w:rFonts w:asciiTheme="majorBidi" w:eastAsia="Times New Roman" w:hAnsiTheme="majorBidi" w:cstheme="majorBidi"/>
          <w:color w:val="000000" w:themeColor="text1"/>
          <w:spacing w:val="6"/>
        </w:rPr>
        <w:t>.</w:t>
      </w:r>
      <w:r w:rsidRPr="0019604A">
        <w:rPr>
          <w:rFonts w:asciiTheme="majorBidi" w:eastAsia="Times New Roman" w:hAnsiTheme="majorBidi" w:cstheme="majorBidi"/>
          <w:color w:val="000000" w:themeColor="text1"/>
        </w:rPr>
        <w:t xml:space="preserve"> National</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and international</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regulation</w:t>
      </w:r>
      <w:r w:rsidRPr="0019604A">
        <w:rPr>
          <w:rFonts w:asciiTheme="majorBidi" w:eastAsia="Times New Roman" w:hAnsiTheme="majorBidi" w:cstheme="majorBidi"/>
          <w:color w:val="000000" w:themeColor="text1"/>
          <w:w w:val="101"/>
        </w:rPr>
        <w:t>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followed</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 xml:space="preserve"> Categories should</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102"/>
        </w:rPr>
        <w:t>include:</w:t>
      </w:r>
    </w:p>
    <w:p w14:paraId="4A6C634A" w14:textId="77777777" w:rsidR="00DA7B65" w:rsidRPr="0019604A" w:rsidRDefault="00DA7B65" w:rsidP="00DA7B65">
      <w:pPr>
        <w:spacing w:before="1" w:after="0" w:line="274" w:lineRule="auto"/>
        <w:ind w:left="757" w:right="363" w:hanging="216"/>
        <w:jc w:val="both"/>
        <w:rPr>
          <w:rFonts w:asciiTheme="majorBidi" w:eastAsia="Times New Roman" w:hAnsiTheme="majorBidi" w:cstheme="majorBidi"/>
          <w:color w:val="000000" w:themeColor="text1"/>
        </w:rPr>
      </w:pPr>
      <w:r w:rsidRPr="0019604A">
        <w:rPr>
          <w:rFonts w:asciiTheme="majorBidi" w:eastAsia="Arial" w:hAnsiTheme="majorBidi" w:cstheme="majorBidi"/>
          <w:color w:val="000000" w:themeColor="text1"/>
        </w:rPr>
        <w:t>1.</w:t>
      </w:r>
      <w:r w:rsidRPr="0019604A">
        <w:rPr>
          <w:rFonts w:asciiTheme="majorBidi" w:eastAsia="Arial" w:hAnsiTheme="majorBidi" w:cstheme="majorBidi"/>
          <w:color w:val="000000" w:themeColor="text1"/>
          <w:spacing w:val="18"/>
        </w:rPr>
        <w:t xml:space="preserve"> </w:t>
      </w:r>
      <w:proofErr w:type="gramStart"/>
      <w:r w:rsidRPr="0019604A">
        <w:rPr>
          <w:rFonts w:asciiTheme="majorBidi" w:eastAsia="Times New Roman" w:hAnsiTheme="majorBidi" w:cstheme="majorBidi"/>
          <w:color w:val="000000" w:themeColor="text1"/>
          <w:w w:val="108"/>
        </w:rPr>
        <w:t>Non-contaminated</w:t>
      </w:r>
      <w:proofErr w:type="gramEnd"/>
      <w:r w:rsidRPr="0019604A">
        <w:rPr>
          <w:rFonts w:asciiTheme="majorBidi" w:eastAsia="Times New Roman" w:hAnsiTheme="majorBidi" w:cstheme="majorBidi"/>
          <w:color w:val="000000" w:themeColor="text1"/>
          <w:spacing w:val="24"/>
          <w:w w:val="108"/>
        </w:rPr>
        <w:t xml:space="preserve"> </w:t>
      </w:r>
      <w:r w:rsidRPr="0019604A">
        <w:rPr>
          <w:rFonts w:asciiTheme="majorBidi" w:eastAsia="Times New Roman" w:hAnsiTheme="majorBidi" w:cstheme="majorBidi"/>
          <w:color w:val="000000" w:themeColor="text1"/>
          <w:w w:val="108"/>
        </w:rPr>
        <w:t>(non-infectious)</w:t>
      </w:r>
      <w:r w:rsidRPr="0019604A">
        <w:rPr>
          <w:rFonts w:asciiTheme="majorBidi" w:eastAsia="Times New Roman" w:hAnsiTheme="majorBidi" w:cstheme="majorBidi"/>
          <w:color w:val="000000" w:themeColor="text1"/>
          <w:spacing w:val="36"/>
          <w:w w:val="108"/>
        </w:rPr>
        <w:t xml:space="preserve"> </w:t>
      </w:r>
      <w:r w:rsidRPr="0019604A">
        <w:rPr>
          <w:rFonts w:asciiTheme="majorBidi" w:eastAsia="Times New Roman" w:hAnsiTheme="majorBidi" w:cstheme="majorBidi"/>
          <w:color w:val="000000" w:themeColor="text1"/>
        </w:rPr>
        <w:t>waste</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 xml:space="preserve">that </w:t>
      </w:r>
      <w:r w:rsidRPr="0019604A">
        <w:rPr>
          <w:rFonts w:asciiTheme="majorBidi" w:eastAsia="Times New Roman" w:hAnsiTheme="majorBidi" w:cstheme="majorBidi"/>
          <w:color w:val="000000" w:themeColor="text1"/>
          <w:spacing w:val="5"/>
        </w:rPr>
        <w:t>can</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reused</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rPr>
        <w:t xml:space="preserve">or </w:t>
      </w:r>
      <w:r w:rsidRPr="0019604A">
        <w:rPr>
          <w:rFonts w:asciiTheme="majorBidi" w:eastAsia="Times New Roman" w:hAnsiTheme="majorBidi" w:cstheme="majorBidi"/>
          <w:color w:val="000000" w:themeColor="text1"/>
          <w:spacing w:val="4"/>
        </w:rPr>
        <w:t>recycled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113"/>
        </w:rPr>
        <w:t xml:space="preserve">or </w:t>
      </w:r>
      <w:r w:rsidRPr="0019604A">
        <w:rPr>
          <w:rFonts w:asciiTheme="majorBidi" w:eastAsia="Times New Roman" w:hAnsiTheme="majorBidi" w:cstheme="majorBidi"/>
          <w:color w:val="000000" w:themeColor="text1"/>
        </w:rPr>
        <w:t>disposed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general</w:t>
      </w:r>
      <w:r w:rsidRPr="0019604A">
        <w:rPr>
          <w:rFonts w:asciiTheme="majorBidi" w:eastAsia="Times New Roman" w:hAnsiTheme="majorBidi" w:cstheme="majorBidi"/>
          <w:color w:val="000000" w:themeColor="text1"/>
          <w:spacing w:val="12"/>
        </w:rPr>
        <w:t>,</w:t>
      </w:r>
      <w:r w:rsidRPr="0019604A">
        <w:rPr>
          <w:rFonts w:asciiTheme="majorBidi" w:eastAsia="Times New Roman" w:hAnsiTheme="majorBidi" w:cstheme="majorBidi"/>
          <w:color w:val="000000" w:themeColor="text1"/>
        </w:rPr>
        <w:t xml:space="preserve"> “household"</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waste</w:t>
      </w:r>
    </w:p>
    <w:p w14:paraId="3B29E7F2" w14:textId="77777777" w:rsidR="00DA7B65" w:rsidRPr="0019604A" w:rsidRDefault="00DA7B65" w:rsidP="00DA7B65">
      <w:pPr>
        <w:spacing w:before="1" w:after="0" w:line="277" w:lineRule="auto"/>
        <w:ind w:left="757" w:right="386" w:hanging="23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 xml:space="preserve">Contaminated </w:t>
      </w:r>
      <w:r w:rsidRPr="0019604A">
        <w:rPr>
          <w:rFonts w:asciiTheme="majorBidi" w:eastAsia="Times New Roman" w:hAnsiTheme="majorBidi" w:cstheme="majorBidi"/>
          <w:color w:val="000000" w:themeColor="text1"/>
          <w:spacing w:val="22"/>
        </w:rPr>
        <w:t>(</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w w:val="117"/>
        </w:rPr>
        <w:t>"sharps"-</w:t>
      </w:r>
      <w:r w:rsidRPr="0019604A">
        <w:rPr>
          <w:rFonts w:asciiTheme="majorBidi" w:eastAsia="Times New Roman" w:hAnsiTheme="majorBidi" w:cstheme="majorBidi"/>
          <w:color w:val="000000" w:themeColor="text1"/>
          <w:spacing w:val="-28"/>
          <w:w w:val="117"/>
        </w:rPr>
        <w:t xml:space="preserve"> </w:t>
      </w:r>
      <w:r w:rsidRPr="0019604A">
        <w:rPr>
          <w:rFonts w:asciiTheme="majorBidi" w:eastAsia="Times New Roman" w:hAnsiTheme="majorBidi" w:cstheme="majorBidi"/>
          <w:color w:val="000000" w:themeColor="text1"/>
        </w:rPr>
        <w:t xml:space="preserve">hypodermic </w:t>
      </w:r>
      <w:r w:rsidRPr="0019604A">
        <w:rPr>
          <w:rFonts w:asciiTheme="majorBidi" w:eastAsia="Times New Roman" w:hAnsiTheme="majorBidi" w:cstheme="majorBidi"/>
          <w:color w:val="000000" w:themeColor="text1"/>
          <w:spacing w:val="16"/>
        </w:rPr>
        <w:t>needles</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scalpels,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knives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8"/>
        </w:rPr>
        <w:t xml:space="preserve">and </w:t>
      </w:r>
      <w:r w:rsidRPr="0019604A">
        <w:rPr>
          <w:rFonts w:asciiTheme="majorBidi" w:eastAsia="Times New Roman" w:hAnsiTheme="majorBidi" w:cstheme="majorBidi"/>
          <w:color w:val="000000" w:themeColor="text1"/>
        </w:rPr>
        <w:t>broken</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97"/>
        </w:rPr>
        <w:t>glass;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these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96"/>
        </w:rPr>
        <w:t>always</w:t>
      </w:r>
      <w:r w:rsidRPr="0019604A">
        <w:rPr>
          <w:rFonts w:asciiTheme="majorBidi" w:eastAsia="Times New Roman" w:hAnsiTheme="majorBidi" w:cstheme="majorBidi"/>
          <w:color w:val="000000" w:themeColor="text1"/>
          <w:spacing w:val="-19"/>
          <w:w w:val="9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collected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106"/>
        </w:rPr>
        <w:t xml:space="preserve">puncture-proof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5"/>
        </w:rPr>
        <w:t xml:space="preserve">fitted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w w:val="98"/>
        </w:rPr>
        <w:t>covers</w:t>
      </w:r>
      <w:r w:rsidRPr="0019604A">
        <w:rPr>
          <w:rFonts w:asciiTheme="majorBidi" w:eastAsia="Times New Roman" w:hAnsiTheme="majorBidi" w:cstheme="majorBidi"/>
          <w:color w:val="000000" w:themeColor="text1"/>
          <w:spacing w:val="-15"/>
          <w:w w:val="9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treated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w w:val="102"/>
        </w:rPr>
        <w:t>infectious</w:t>
      </w:r>
    </w:p>
    <w:p w14:paraId="51B4157D" w14:textId="77777777" w:rsidR="00DA7B65" w:rsidRPr="0019604A" w:rsidRDefault="00DA7B65" w:rsidP="00DA7B65">
      <w:pPr>
        <w:spacing w:after="0" w:line="262" w:lineRule="exact"/>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decontamination</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autoclavin</w:t>
      </w:r>
      <w:r w:rsidRPr="0019604A">
        <w:rPr>
          <w:rFonts w:asciiTheme="majorBidi" w:eastAsia="Times New Roman" w:hAnsiTheme="majorBidi" w:cstheme="majorBidi"/>
          <w:color w:val="000000" w:themeColor="text1"/>
          <w:w w:val="101"/>
        </w:rPr>
        <w:t>g</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1"/>
        </w:rPr>
        <w:t>thereafte</w:t>
      </w:r>
      <w:r w:rsidRPr="0019604A">
        <w:rPr>
          <w:rFonts w:asciiTheme="majorBidi" w:eastAsia="Times New Roman" w:hAnsiTheme="majorBidi" w:cstheme="majorBidi"/>
          <w:color w:val="000000" w:themeColor="text1"/>
          <w:w w:val="102"/>
        </w:rPr>
        <w:t>r</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w w:val="101"/>
        </w:rPr>
        <w:t>washing</w:t>
      </w:r>
    </w:p>
    <w:p w14:paraId="04A94FCE" w14:textId="77777777" w:rsidR="00DA7B65" w:rsidRPr="0019604A" w:rsidRDefault="00DA7B65" w:rsidP="00DA7B65">
      <w:pPr>
        <w:spacing w:before="38" w:after="0"/>
        <w:ind w:left="757"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reuse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recycling</w:t>
      </w:r>
    </w:p>
    <w:p w14:paraId="6E673AD2" w14:textId="77777777" w:rsidR="00DA7B65" w:rsidRPr="0019604A" w:rsidRDefault="00DA7B65" w:rsidP="00DA7B65">
      <w:pPr>
        <w:spacing w:before="38" w:after="0"/>
        <w:ind w:left="512" w:right="3087"/>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autoclaving</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w w:val="101"/>
        </w:rPr>
        <w:t>disposal</w:t>
      </w:r>
    </w:p>
    <w:p w14:paraId="094871D8" w14:textId="77777777" w:rsidR="00DA7B65" w:rsidRPr="0019604A" w:rsidRDefault="00DA7B65" w:rsidP="00DA7B65">
      <w:pPr>
        <w:spacing w:before="38" w:after="0"/>
        <w:ind w:left="526"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direct</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5"/>
        </w:rPr>
        <w:t>incineration.</w:t>
      </w:r>
    </w:p>
    <w:p w14:paraId="3B442025" w14:textId="77777777" w:rsidR="00DA7B65" w:rsidRPr="0019604A" w:rsidRDefault="00DA7B65" w:rsidP="00DA7B65">
      <w:pPr>
        <w:spacing w:before="10" w:after="0" w:line="120" w:lineRule="exact"/>
        <w:rPr>
          <w:rFonts w:asciiTheme="majorBidi" w:hAnsiTheme="majorBidi" w:cstheme="majorBidi"/>
          <w:color w:val="000000" w:themeColor="text1"/>
        </w:rPr>
      </w:pPr>
    </w:p>
    <w:p w14:paraId="3F91F984" w14:textId="77777777" w:rsidR="00DA7B65" w:rsidRPr="0019604A" w:rsidRDefault="00DA7B65" w:rsidP="00DA7B65">
      <w:pPr>
        <w:spacing w:after="0" w:line="200" w:lineRule="exact"/>
        <w:rPr>
          <w:rFonts w:asciiTheme="majorBidi" w:hAnsiTheme="majorBidi" w:cstheme="majorBidi"/>
          <w:color w:val="000000" w:themeColor="text1"/>
        </w:rPr>
      </w:pPr>
    </w:p>
    <w:p w14:paraId="5E1E2121" w14:textId="77777777" w:rsidR="00DA7B65" w:rsidRPr="0019604A" w:rsidRDefault="00DA7B65" w:rsidP="00DA7B65">
      <w:pPr>
        <w:spacing w:after="0"/>
        <w:ind w:left="440" w:right="7666"/>
        <w:jc w:val="both"/>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83"/>
        </w:rPr>
        <w:t>Sharps</w:t>
      </w:r>
    </w:p>
    <w:p w14:paraId="44E9E992" w14:textId="77777777" w:rsidR="00DA7B65" w:rsidRPr="0019604A" w:rsidRDefault="00DA7B65" w:rsidP="00DA7B65">
      <w:pPr>
        <w:spacing w:before="29" w:after="0"/>
        <w:ind w:left="440" w:right="398" w:hanging="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After</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use,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 xml:space="preserve">hypodermic </w:t>
      </w:r>
      <w:r w:rsidRPr="0019604A">
        <w:rPr>
          <w:rFonts w:asciiTheme="majorBidi" w:eastAsia="Times New Roman" w:hAnsiTheme="majorBidi" w:cstheme="majorBidi"/>
          <w:color w:val="000000" w:themeColor="text1"/>
          <w:spacing w:val="9"/>
        </w:rPr>
        <w:t>needles</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52"/>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5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recapped,</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clipped</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removed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106"/>
        </w:rPr>
        <w:t xml:space="preserve">from </w:t>
      </w:r>
      <w:r w:rsidRPr="0019604A">
        <w:rPr>
          <w:rFonts w:asciiTheme="majorBidi" w:eastAsia="Times New Roman" w:hAnsiTheme="majorBidi" w:cstheme="majorBidi"/>
          <w:color w:val="000000" w:themeColor="text1"/>
        </w:rPr>
        <w:t>disposable</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syringes.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complete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assembly</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3"/>
        </w:rPr>
        <w:t xml:space="preserve"> </w:t>
      </w:r>
      <w:proofErr w:type="gramStart"/>
      <w:r w:rsidRPr="0019604A">
        <w:rPr>
          <w:rFonts w:asciiTheme="majorBidi" w:eastAsia="Times New Roman" w:hAnsiTheme="majorBidi" w:cstheme="majorBidi"/>
          <w:color w:val="000000" w:themeColor="text1"/>
        </w:rPr>
        <w:t>sharps</w:t>
      </w:r>
      <w:proofErr w:type="gramEnd"/>
      <w:r w:rsidRPr="0019604A">
        <w:rPr>
          <w:rFonts w:asciiTheme="majorBidi" w:eastAsia="Times New Roman" w:hAnsiTheme="majorBidi" w:cstheme="majorBidi"/>
          <w:color w:val="000000" w:themeColor="text1"/>
          <w:spacing w:val="42"/>
        </w:rPr>
        <w:t xml:space="preserve"> </w:t>
      </w:r>
      <w:r w:rsidRPr="0019604A">
        <w:rPr>
          <w:rFonts w:asciiTheme="majorBidi" w:eastAsia="Times New Roman" w:hAnsiTheme="majorBidi" w:cstheme="majorBidi"/>
          <w:color w:val="000000" w:themeColor="text1"/>
          <w:w w:val="101"/>
        </w:rPr>
        <w:t xml:space="preserve">disposal </w:t>
      </w:r>
      <w:r w:rsidRPr="0019604A">
        <w:rPr>
          <w:rFonts w:asciiTheme="majorBidi" w:eastAsia="Times New Roman" w:hAnsiTheme="majorBidi" w:cstheme="majorBidi"/>
          <w:color w:val="000000" w:themeColor="text1"/>
        </w:rPr>
        <w:t>container</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 xml:space="preserve"> Disposable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syringes,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alone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needles</w:t>
      </w:r>
      <w:r w:rsidRPr="0019604A">
        <w:rPr>
          <w:rFonts w:asciiTheme="majorBidi" w:eastAsia="Times New Roman" w:hAnsiTheme="majorBidi" w:cstheme="majorBidi"/>
          <w:color w:val="000000" w:themeColor="text1"/>
          <w:spacing w:val="13"/>
        </w:rPr>
        <w:t>,</w:t>
      </w:r>
      <w:r w:rsidRPr="0019604A">
        <w:rPr>
          <w:rFonts w:asciiTheme="majorBidi" w:eastAsia="Times New Roman" w:hAnsiTheme="majorBidi" w:cstheme="majorBidi"/>
          <w:color w:val="000000" w:themeColor="text1"/>
        </w:rPr>
        <w:t xml:space="preserve"> should</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4"/>
        </w:rPr>
        <w:t xml:space="preserve">sharps </w:t>
      </w:r>
      <w:r w:rsidRPr="0019604A">
        <w:rPr>
          <w:rFonts w:asciiTheme="majorBidi" w:eastAsia="Times New Roman" w:hAnsiTheme="majorBidi" w:cstheme="majorBidi"/>
          <w:color w:val="000000" w:themeColor="text1"/>
        </w:rPr>
        <w:t>disposal</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incinerated,</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prior</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autoclaving</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if</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5"/>
        </w:rPr>
        <w:t>required.</w:t>
      </w:r>
    </w:p>
    <w:p w14:paraId="5CB2662C" w14:textId="77777777" w:rsidR="00DA7B65" w:rsidRPr="0019604A" w:rsidRDefault="00DA7B65" w:rsidP="00DA7B65">
      <w:pPr>
        <w:spacing w:after="0" w:line="264" w:lineRule="exact"/>
        <w:ind w:left="699" w:right="-20" w:hanging="249"/>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Sharps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disposal</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3"/>
        </w:rPr>
        <w:t>puncture</w:t>
      </w:r>
      <w:r w:rsidRPr="0019604A">
        <w:rPr>
          <w:rFonts w:asciiTheme="majorBidi" w:eastAsia="Times New Roman" w:hAnsiTheme="majorBidi" w:cstheme="majorBidi"/>
          <w:color w:val="000000" w:themeColor="text1"/>
          <w:spacing w:val="2"/>
          <w:w w:val="103"/>
        </w:rPr>
        <w:t>-</w:t>
      </w:r>
      <w:r w:rsidRPr="0019604A">
        <w:rPr>
          <w:rFonts w:asciiTheme="majorBidi" w:eastAsia="Times New Roman" w:hAnsiTheme="majorBidi" w:cstheme="majorBidi"/>
          <w:color w:val="000000" w:themeColor="text1"/>
          <w:w w:val="103"/>
        </w:rPr>
        <w:t>proof</w:t>
      </w:r>
      <w:r w:rsidRPr="0019604A">
        <w:rPr>
          <w:rFonts w:asciiTheme="majorBidi" w:eastAsia="Times New Roman" w:hAnsiTheme="majorBidi" w:cstheme="majorBidi"/>
          <w:color w:val="000000" w:themeColor="text1"/>
          <w:spacing w:val="-1"/>
          <w:w w:val="103"/>
        </w:rPr>
        <w:t>/</w:t>
      </w:r>
      <w:r w:rsidRPr="0019604A">
        <w:rPr>
          <w:rFonts w:asciiTheme="majorBidi" w:eastAsia="Times New Roman" w:hAnsiTheme="majorBidi" w:cstheme="majorBidi"/>
          <w:color w:val="000000" w:themeColor="text1"/>
          <w:w w:val="103"/>
        </w:rPr>
        <w:t>-resistant</w:t>
      </w:r>
      <w:r w:rsidRPr="0019604A">
        <w:rPr>
          <w:rFonts w:asciiTheme="majorBidi" w:eastAsia="Times New Roman" w:hAnsiTheme="majorBidi" w:cstheme="majorBidi"/>
          <w:color w:val="000000" w:themeColor="text1"/>
          <w:spacing w:val="-6"/>
          <w:w w:val="10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filled</w:t>
      </w:r>
    </w:p>
    <w:p w14:paraId="4306818C" w14:textId="77777777" w:rsidR="00DA7B65" w:rsidRPr="0019604A" w:rsidRDefault="00DA7B65" w:rsidP="00DA7B65">
      <w:pPr>
        <w:spacing w:before="38" w:after="0" w:line="274" w:lineRule="auto"/>
        <w:ind w:left="426" w:right="392"/>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capacity</w:t>
      </w:r>
      <w:r w:rsidRPr="0019604A">
        <w:rPr>
          <w:rFonts w:asciiTheme="majorBidi" w:eastAsia="Times New Roman" w:hAnsiTheme="majorBidi" w:cstheme="majorBidi"/>
          <w:color w:val="000000" w:themeColor="text1"/>
          <w:w w:val="101"/>
        </w:rPr>
        <w:t>.</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When</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they</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 xml:space="preserve">three-quarters </w:t>
      </w:r>
      <w:r w:rsidRPr="0019604A">
        <w:rPr>
          <w:rFonts w:asciiTheme="majorBidi" w:eastAsia="Times New Roman" w:hAnsiTheme="majorBidi" w:cstheme="majorBidi"/>
          <w:color w:val="000000" w:themeColor="text1"/>
          <w:spacing w:val="18"/>
        </w:rPr>
        <w:t>full</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they</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w w:val="103"/>
        </w:rPr>
        <w:t xml:space="preserve">"infectious </w:t>
      </w:r>
      <w:r w:rsidRPr="0019604A">
        <w:rPr>
          <w:rFonts w:asciiTheme="majorBidi" w:eastAsia="Times New Roman" w:hAnsiTheme="majorBidi" w:cstheme="majorBidi"/>
          <w:color w:val="000000" w:themeColor="text1"/>
        </w:rPr>
        <w:t>waste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incinerated</w:t>
      </w:r>
      <w:r w:rsidRPr="0019604A">
        <w:rPr>
          <w:rFonts w:asciiTheme="majorBidi" w:eastAsia="Times New Roman" w:hAnsiTheme="majorBidi" w:cstheme="majorBidi"/>
          <w:color w:val="000000" w:themeColor="text1"/>
          <w:spacing w:val="11"/>
        </w:rPr>
        <w:t>,</w:t>
      </w:r>
      <w:r w:rsidRPr="0019604A">
        <w:rPr>
          <w:rFonts w:asciiTheme="majorBidi" w:eastAsia="Times New Roman" w:hAnsiTheme="majorBidi" w:cstheme="majorBidi"/>
          <w:color w:val="000000" w:themeColor="text1"/>
        </w:rPr>
        <w:t xml:space="preserve"> with</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prior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autoclavin</w:t>
      </w:r>
      <w:r w:rsidRPr="0019604A">
        <w:rPr>
          <w:rFonts w:asciiTheme="majorBidi" w:eastAsia="Times New Roman" w:hAnsiTheme="majorBidi" w:cstheme="majorBidi"/>
          <w:color w:val="000000" w:themeColor="text1"/>
          <w:w w:val="101"/>
        </w:rPr>
        <w:t>g</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7"/>
        </w:rPr>
        <w:t>if laborato</w:t>
      </w:r>
      <w:r w:rsidRPr="0019604A">
        <w:rPr>
          <w:rFonts w:asciiTheme="majorBidi" w:eastAsia="Times New Roman" w:hAnsiTheme="majorBidi" w:cstheme="majorBidi"/>
          <w:color w:val="000000" w:themeColor="text1"/>
          <w:w w:val="108"/>
        </w:rPr>
        <w:t>ry</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practice</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w w:val="101"/>
        </w:rPr>
        <w:t xml:space="preserve">requires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Sharps</w:t>
      </w:r>
      <w:r w:rsidRPr="0019604A">
        <w:rPr>
          <w:rFonts w:asciiTheme="majorBidi" w:eastAsia="Times New Roman" w:hAnsiTheme="majorBidi" w:cstheme="majorBidi"/>
          <w:color w:val="000000" w:themeColor="text1"/>
          <w:spacing w:val="38"/>
        </w:rPr>
        <w:t xml:space="preserve"> </w:t>
      </w:r>
      <w:r w:rsidRPr="0019604A">
        <w:rPr>
          <w:rFonts w:asciiTheme="majorBidi" w:eastAsia="Times New Roman" w:hAnsiTheme="majorBidi" w:cstheme="majorBidi"/>
          <w:color w:val="000000" w:themeColor="text1"/>
        </w:rPr>
        <w:t>disposal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discarded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1"/>
        </w:rPr>
        <w:t>landfills.</w:t>
      </w:r>
    </w:p>
    <w:p w14:paraId="6BA4B059" w14:textId="77777777" w:rsidR="00DA7B65" w:rsidRPr="0019604A" w:rsidRDefault="00DA7B65" w:rsidP="00DA7B65">
      <w:pPr>
        <w:spacing w:before="14" w:after="0" w:line="280" w:lineRule="exact"/>
        <w:rPr>
          <w:rFonts w:asciiTheme="majorBidi" w:hAnsiTheme="majorBidi" w:cstheme="majorBidi"/>
          <w:color w:val="000000" w:themeColor="text1"/>
        </w:rPr>
      </w:pPr>
    </w:p>
    <w:p w14:paraId="280E3407" w14:textId="77777777" w:rsidR="00DA7B65" w:rsidRPr="0019604A" w:rsidRDefault="00DA7B65" w:rsidP="00DA7B65">
      <w:pPr>
        <w:spacing w:after="0"/>
        <w:ind w:left="454" w:right="1862"/>
        <w:jc w:val="both"/>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81"/>
        </w:rPr>
        <w:t>Contaminated</w:t>
      </w:r>
      <w:r w:rsidRPr="0019604A">
        <w:rPr>
          <w:rFonts w:asciiTheme="majorBidi" w:eastAsia="Arial" w:hAnsiTheme="majorBidi" w:cstheme="majorBidi"/>
          <w:i/>
          <w:color w:val="000000" w:themeColor="text1"/>
          <w:spacing w:val="-13"/>
          <w:w w:val="81"/>
        </w:rPr>
        <w:t xml:space="preserve"> </w:t>
      </w:r>
      <w:r w:rsidRPr="0019604A">
        <w:rPr>
          <w:rFonts w:asciiTheme="majorBidi" w:eastAsia="Arial" w:hAnsiTheme="majorBidi" w:cstheme="majorBidi"/>
          <w:i/>
          <w:color w:val="000000" w:themeColor="text1"/>
          <w:w w:val="81"/>
        </w:rPr>
        <w:t>(potentially</w:t>
      </w:r>
      <w:r w:rsidRPr="0019604A">
        <w:rPr>
          <w:rFonts w:asciiTheme="majorBidi" w:eastAsia="Arial" w:hAnsiTheme="majorBidi" w:cstheme="majorBidi"/>
          <w:i/>
          <w:color w:val="000000" w:themeColor="text1"/>
          <w:spacing w:val="49"/>
          <w:w w:val="81"/>
        </w:rPr>
        <w:t xml:space="preserve"> </w:t>
      </w:r>
      <w:r w:rsidRPr="0019604A">
        <w:rPr>
          <w:rFonts w:asciiTheme="majorBidi" w:eastAsia="Arial" w:hAnsiTheme="majorBidi" w:cstheme="majorBidi"/>
          <w:i/>
          <w:color w:val="000000" w:themeColor="text1"/>
          <w:w w:val="81"/>
        </w:rPr>
        <w:t>infectious)</w:t>
      </w:r>
      <w:r w:rsidRPr="0019604A">
        <w:rPr>
          <w:rFonts w:asciiTheme="majorBidi" w:eastAsia="Arial" w:hAnsiTheme="majorBidi" w:cstheme="majorBidi"/>
          <w:i/>
          <w:color w:val="000000" w:themeColor="text1"/>
          <w:spacing w:val="44"/>
          <w:w w:val="81"/>
        </w:rPr>
        <w:t xml:space="preserve"> </w:t>
      </w:r>
      <w:r w:rsidRPr="0019604A">
        <w:rPr>
          <w:rFonts w:asciiTheme="majorBidi" w:eastAsia="Arial" w:hAnsiTheme="majorBidi" w:cstheme="majorBidi"/>
          <w:i/>
          <w:color w:val="000000" w:themeColor="text1"/>
          <w:w w:val="81"/>
        </w:rPr>
        <w:t>materials</w:t>
      </w:r>
      <w:r w:rsidRPr="0019604A">
        <w:rPr>
          <w:rFonts w:asciiTheme="majorBidi" w:eastAsia="Arial" w:hAnsiTheme="majorBidi" w:cstheme="majorBidi"/>
          <w:i/>
          <w:color w:val="000000" w:themeColor="text1"/>
          <w:spacing w:val="21"/>
          <w:w w:val="81"/>
        </w:rPr>
        <w:t xml:space="preserve"> </w:t>
      </w:r>
      <w:r w:rsidRPr="0019604A">
        <w:rPr>
          <w:rFonts w:asciiTheme="majorBidi" w:eastAsia="Arial" w:hAnsiTheme="majorBidi" w:cstheme="majorBidi"/>
          <w:i/>
          <w:color w:val="000000" w:themeColor="text1"/>
          <w:w w:val="88"/>
        </w:rPr>
        <w:t>fo</w:t>
      </w:r>
      <w:r w:rsidRPr="0019604A">
        <w:rPr>
          <w:rFonts w:asciiTheme="majorBidi" w:eastAsia="Arial" w:hAnsiTheme="majorBidi" w:cstheme="majorBidi"/>
          <w:i/>
          <w:color w:val="000000" w:themeColor="text1"/>
          <w:w w:val="89"/>
        </w:rPr>
        <w:t>r</w:t>
      </w:r>
      <w:r w:rsidRPr="0019604A">
        <w:rPr>
          <w:rFonts w:asciiTheme="majorBidi" w:eastAsia="Arial" w:hAnsiTheme="majorBidi" w:cstheme="majorBidi"/>
          <w:i/>
          <w:color w:val="000000" w:themeColor="text1"/>
          <w:spacing w:val="-28"/>
        </w:rPr>
        <w:t xml:space="preserve"> </w:t>
      </w:r>
      <w:r w:rsidRPr="0019604A">
        <w:rPr>
          <w:rFonts w:asciiTheme="majorBidi" w:eastAsia="Arial" w:hAnsiTheme="majorBidi" w:cstheme="majorBidi"/>
          <w:i/>
          <w:color w:val="000000" w:themeColor="text1"/>
          <w:w w:val="83"/>
        </w:rPr>
        <w:t>autoclaving</w:t>
      </w:r>
      <w:r w:rsidRPr="0019604A">
        <w:rPr>
          <w:rFonts w:asciiTheme="majorBidi" w:eastAsia="Arial" w:hAnsiTheme="majorBidi" w:cstheme="majorBidi"/>
          <w:i/>
          <w:color w:val="000000" w:themeColor="text1"/>
          <w:spacing w:val="8"/>
          <w:w w:val="83"/>
        </w:rPr>
        <w:t xml:space="preserve"> </w:t>
      </w:r>
      <w:r w:rsidRPr="0019604A">
        <w:rPr>
          <w:rFonts w:asciiTheme="majorBidi" w:eastAsia="Arial" w:hAnsiTheme="majorBidi" w:cstheme="majorBidi"/>
          <w:i/>
          <w:color w:val="000000" w:themeColor="text1"/>
          <w:w w:val="83"/>
        </w:rPr>
        <w:t>and</w:t>
      </w:r>
      <w:r w:rsidRPr="0019604A">
        <w:rPr>
          <w:rFonts w:asciiTheme="majorBidi" w:eastAsia="Arial" w:hAnsiTheme="majorBidi" w:cstheme="majorBidi"/>
          <w:i/>
          <w:color w:val="000000" w:themeColor="text1"/>
          <w:spacing w:val="-10"/>
          <w:w w:val="83"/>
        </w:rPr>
        <w:t xml:space="preserve"> </w:t>
      </w:r>
      <w:r w:rsidRPr="0019604A">
        <w:rPr>
          <w:rFonts w:asciiTheme="majorBidi" w:eastAsia="Arial" w:hAnsiTheme="majorBidi" w:cstheme="majorBidi"/>
          <w:i/>
          <w:color w:val="000000" w:themeColor="text1"/>
          <w:w w:val="83"/>
        </w:rPr>
        <w:t>reuse</w:t>
      </w:r>
    </w:p>
    <w:p w14:paraId="43EEC763" w14:textId="77777777" w:rsidR="00DA7B65" w:rsidRPr="0019604A" w:rsidRDefault="00DA7B65" w:rsidP="00DA7B65">
      <w:pPr>
        <w:spacing w:before="37" w:after="0" w:line="274" w:lineRule="auto"/>
        <w:ind w:left="426" w:right="39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No</w:t>
      </w:r>
      <w:r w:rsidRPr="0019604A">
        <w:rPr>
          <w:rFonts w:asciiTheme="majorBidi" w:eastAsia="Times New Roman" w:hAnsiTheme="majorBidi" w:cstheme="majorBidi"/>
          <w:color w:val="000000" w:themeColor="text1"/>
          <w:spacing w:val="31"/>
        </w:rPr>
        <w:t xml:space="preserve"> </w:t>
      </w:r>
      <w:r w:rsidRPr="0019604A">
        <w:rPr>
          <w:rFonts w:asciiTheme="majorBidi" w:eastAsia="Times New Roman" w:hAnsiTheme="majorBidi" w:cstheme="majorBidi"/>
          <w:color w:val="000000" w:themeColor="text1"/>
          <w:w w:val="108"/>
        </w:rPr>
        <w:t>preclearing</w:t>
      </w:r>
      <w:r w:rsidRPr="0019604A">
        <w:rPr>
          <w:rFonts w:asciiTheme="majorBidi" w:eastAsia="Times New Roman" w:hAnsiTheme="majorBidi" w:cstheme="majorBidi"/>
          <w:color w:val="000000" w:themeColor="text1"/>
          <w:spacing w:val="9"/>
          <w:w w:val="108"/>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 xml:space="preserve">attempted </w:t>
      </w:r>
      <w:r w:rsidRPr="0019604A">
        <w:rPr>
          <w:rFonts w:asciiTheme="majorBidi" w:eastAsia="Times New Roman" w:hAnsiTheme="majorBidi" w:cstheme="majorBidi"/>
          <w:color w:val="000000" w:themeColor="text1"/>
          <w:spacing w:val="26"/>
        </w:rPr>
        <w:t>of</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any</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 xml:space="preserve">contaminated </w:t>
      </w:r>
      <w:r w:rsidRPr="0019604A">
        <w:rPr>
          <w:rFonts w:asciiTheme="majorBidi" w:eastAsia="Times New Roman" w:hAnsiTheme="majorBidi" w:cstheme="majorBidi"/>
          <w:color w:val="000000" w:themeColor="text1"/>
          <w:spacing w:val="33"/>
        </w:rPr>
        <w:t>(</w:t>
      </w:r>
      <w:r w:rsidRPr="0019604A">
        <w:rPr>
          <w:rFonts w:asciiTheme="majorBidi" w:eastAsia="Times New Roman" w:hAnsiTheme="majorBidi" w:cstheme="majorBidi"/>
          <w:color w:val="000000" w:themeColor="text1"/>
        </w:rPr>
        <w:t>potentially</w:t>
      </w:r>
      <w:r w:rsidRPr="0019604A">
        <w:rPr>
          <w:rFonts w:asciiTheme="majorBidi" w:eastAsia="Times New Roman" w:hAnsiTheme="majorBidi" w:cstheme="majorBidi"/>
          <w:color w:val="000000" w:themeColor="text1"/>
          <w:spacing w:val="57"/>
        </w:rPr>
        <w:t xml:space="preserve"> </w:t>
      </w:r>
      <w:r w:rsidRPr="0019604A">
        <w:rPr>
          <w:rFonts w:asciiTheme="majorBidi" w:eastAsia="Times New Roman" w:hAnsiTheme="majorBidi" w:cstheme="majorBidi"/>
          <w:color w:val="000000" w:themeColor="text1"/>
          <w:w w:val="103"/>
        </w:rPr>
        <w:t>infectious</w:t>
      </w:r>
      <w:r w:rsidRPr="0019604A">
        <w:rPr>
          <w:rFonts w:asciiTheme="majorBidi" w:eastAsia="Times New Roman" w:hAnsiTheme="majorBidi" w:cstheme="majorBidi"/>
          <w:color w:val="000000" w:themeColor="text1"/>
          <w:w w:val="104"/>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 xml:space="preserve">autoclaved </w:t>
      </w:r>
      <w:r w:rsidRPr="0019604A">
        <w:rPr>
          <w:rFonts w:asciiTheme="majorBidi" w:eastAsia="Times New Roman" w:hAnsiTheme="majorBidi" w:cstheme="majorBidi"/>
          <w:color w:val="000000" w:themeColor="text1"/>
          <w:spacing w:val="2"/>
        </w:rPr>
        <w:t>and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reused</w:t>
      </w:r>
      <w:r w:rsidRPr="0019604A">
        <w:rPr>
          <w:rFonts w:asciiTheme="majorBidi" w:eastAsia="Times New Roman" w:hAnsiTheme="majorBidi" w:cstheme="majorBidi"/>
          <w:color w:val="000000" w:themeColor="text1"/>
          <w:spacing w:val="3"/>
        </w:rPr>
        <w:t>.</w:t>
      </w:r>
      <w:r w:rsidRPr="0019604A">
        <w:rPr>
          <w:rFonts w:asciiTheme="majorBidi" w:eastAsia="Times New Roman" w:hAnsiTheme="majorBidi" w:cstheme="majorBidi"/>
          <w:color w:val="000000" w:themeColor="text1"/>
        </w:rPr>
        <w:t xml:space="preserve"> Any</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necessary</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cleaning</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repair</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07"/>
        </w:rPr>
        <w:t xml:space="preserve">done </w:t>
      </w:r>
      <w:r w:rsidRPr="0019604A">
        <w:rPr>
          <w:rFonts w:asciiTheme="majorBidi" w:eastAsia="Times New Roman" w:hAnsiTheme="majorBidi" w:cstheme="majorBidi"/>
          <w:color w:val="000000" w:themeColor="text1"/>
        </w:rPr>
        <w:t>only</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after</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autoclaving</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w w:val="103"/>
        </w:rPr>
        <w:t>disinfection.</w:t>
      </w:r>
    </w:p>
    <w:p w14:paraId="3A63E872" w14:textId="77777777" w:rsidR="00DA7B65" w:rsidRPr="0019604A" w:rsidRDefault="00DA7B65" w:rsidP="00DA7B65">
      <w:pPr>
        <w:spacing w:before="14" w:after="0" w:line="280" w:lineRule="exact"/>
        <w:rPr>
          <w:rFonts w:asciiTheme="majorBidi" w:hAnsiTheme="majorBidi" w:cstheme="majorBidi"/>
          <w:color w:val="000000" w:themeColor="text1"/>
        </w:rPr>
      </w:pPr>
    </w:p>
    <w:p w14:paraId="25D94232" w14:textId="77777777" w:rsidR="00DA7B65" w:rsidRPr="0019604A" w:rsidRDefault="00DA7B65" w:rsidP="00DA7B65">
      <w:pPr>
        <w:spacing w:after="0"/>
        <w:ind w:left="454" w:right="3068"/>
        <w:jc w:val="both"/>
        <w:rPr>
          <w:rFonts w:asciiTheme="majorBidi" w:eastAsia="Arial" w:hAnsiTheme="majorBidi" w:cstheme="majorBidi"/>
          <w:color w:val="000000" w:themeColor="text1"/>
        </w:rPr>
      </w:pPr>
      <w:r w:rsidRPr="0019604A">
        <w:rPr>
          <w:rFonts w:asciiTheme="majorBidi" w:eastAsia="Arial" w:hAnsiTheme="majorBidi" w:cstheme="majorBidi"/>
          <w:i/>
          <w:color w:val="000000" w:themeColor="text1"/>
          <w:w w:val="81"/>
        </w:rPr>
        <w:t>Contaminated</w:t>
      </w:r>
      <w:r w:rsidRPr="0019604A">
        <w:rPr>
          <w:rFonts w:asciiTheme="majorBidi" w:eastAsia="Arial" w:hAnsiTheme="majorBidi" w:cstheme="majorBidi"/>
          <w:i/>
          <w:color w:val="000000" w:themeColor="text1"/>
          <w:spacing w:val="-13"/>
          <w:w w:val="81"/>
        </w:rPr>
        <w:t xml:space="preserve"> </w:t>
      </w:r>
      <w:r w:rsidRPr="0019604A">
        <w:rPr>
          <w:rFonts w:asciiTheme="majorBidi" w:eastAsia="Arial" w:hAnsiTheme="majorBidi" w:cstheme="majorBidi"/>
          <w:i/>
          <w:color w:val="000000" w:themeColor="text1"/>
          <w:w w:val="81"/>
        </w:rPr>
        <w:t>(potentially</w:t>
      </w:r>
      <w:r w:rsidRPr="0019604A">
        <w:rPr>
          <w:rFonts w:asciiTheme="majorBidi" w:eastAsia="Arial" w:hAnsiTheme="majorBidi" w:cstheme="majorBidi"/>
          <w:i/>
          <w:color w:val="000000" w:themeColor="text1"/>
          <w:spacing w:val="49"/>
          <w:w w:val="81"/>
        </w:rPr>
        <w:t xml:space="preserve"> </w:t>
      </w:r>
      <w:r w:rsidRPr="0019604A">
        <w:rPr>
          <w:rFonts w:asciiTheme="majorBidi" w:eastAsia="Arial" w:hAnsiTheme="majorBidi" w:cstheme="majorBidi"/>
          <w:i/>
          <w:color w:val="000000" w:themeColor="text1"/>
          <w:w w:val="81"/>
        </w:rPr>
        <w:t>infectious)</w:t>
      </w:r>
      <w:r w:rsidRPr="0019604A">
        <w:rPr>
          <w:rFonts w:asciiTheme="majorBidi" w:eastAsia="Arial" w:hAnsiTheme="majorBidi" w:cstheme="majorBidi"/>
          <w:i/>
          <w:color w:val="000000" w:themeColor="text1"/>
          <w:spacing w:val="44"/>
          <w:w w:val="81"/>
        </w:rPr>
        <w:t xml:space="preserve"> </w:t>
      </w:r>
      <w:r w:rsidRPr="0019604A">
        <w:rPr>
          <w:rFonts w:asciiTheme="majorBidi" w:eastAsia="Arial" w:hAnsiTheme="majorBidi" w:cstheme="majorBidi"/>
          <w:i/>
          <w:color w:val="000000" w:themeColor="text1"/>
          <w:w w:val="81"/>
        </w:rPr>
        <w:t>materials</w:t>
      </w:r>
      <w:r w:rsidRPr="0019604A">
        <w:rPr>
          <w:rFonts w:asciiTheme="majorBidi" w:eastAsia="Arial" w:hAnsiTheme="majorBidi" w:cstheme="majorBidi"/>
          <w:i/>
          <w:color w:val="000000" w:themeColor="text1"/>
          <w:spacing w:val="18"/>
          <w:w w:val="81"/>
        </w:rPr>
        <w:t xml:space="preserve"> </w:t>
      </w:r>
      <w:r w:rsidRPr="0019604A">
        <w:rPr>
          <w:rFonts w:asciiTheme="majorBidi" w:eastAsia="Arial" w:hAnsiTheme="majorBidi" w:cstheme="majorBidi"/>
          <w:i/>
          <w:color w:val="000000" w:themeColor="text1"/>
          <w:w w:val="86"/>
        </w:rPr>
        <w:t>tor</w:t>
      </w:r>
      <w:r w:rsidRPr="0019604A">
        <w:rPr>
          <w:rFonts w:asciiTheme="majorBidi" w:eastAsia="Arial" w:hAnsiTheme="majorBidi" w:cstheme="majorBidi"/>
          <w:i/>
          <w:color w:val="000000" w:themeColor="text1"/>
          <w:spacing w:val="3"/>
          <w:w w:val="86"/>
        </w:rPr>
        <w:t xml:space="preserve"> </w:t>
      </w:r>
      <w:r w:rsidRPr="0019604A">
        <w:rPr>
          <w:rFonts w:asciiTheme="majorBidi" w:eastAsia="Arial" w:hAnsiTheme="majorBidi" w:cstheme="majorBidi"/>
          <w:i/>
          <w:color w:val="000000" w:themeColor="text1"/>
          <w:w w:val="86"/>
        </w:rPr>
        <w:t>disposal</w:t>
      </w:r>
    </w:p>
    <w:p w14:paraId="1ACD3768" w14:textId="77777777" w:rsidR="00DA7B65" w:rsidRPr="0019604A" w:rsidRDefault="00DA7B65" w:rsidP="00DA7B65">
      <w:pPr>
        <w:spacing w:before="37" w:after="0"/>
        <w:ind w:left="426" w:right="403"/>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Apart</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sharps</w:t>
      </w:r>
      <w:r w:rsidRPr="0019604A">
        <w:rPr>
          <w:rFonts w:asciiTheme="majorBidi" w:eastAsia="Times New Roman" w:hAnsiTheme="majorBidi" w:cstheme="majorBidi"/>
          <w:color w:val="000000" w:themeColor="text1"/>
          <w:spacing w:val="11"/>
        </w:rPr>
        <w:t>,</w:t>
      </w:r>
      <w:r w:rsidRPr="0019604A">
        <w:rPr>
          <w:rFonts w:asciiTheme="majorBidi" w:eastAsia="Times New Roman" w:hAnsiTheme="majorBidi" w:cstheme="majorBidi"/>
          <w:color w:val="000000" w:themeColor="text1"/>
        </w:rPr>
        <w:t xml:space="preserve"> which</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w w:val="102"/>
        </w:rPr>
        <w:t>dealt</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w w:val="98"/>
        </w:rPr>
        <w:t>above</w:t>
      </w:r>
      <w:r w:rsidRPr="0019604A">
        <w:rPr>
          <w:rFonts w:asciiTheme="majorBidi" w:eastAsia="Times New Roman" w:hAnsiTheme="majorBidi" w:cstheme="majorBidi"/>
          <w:color w:val="000000" w:themeColor="text1"/>
          <w:spacing w:val="5"/>
          <w:w w:val="99"/>
        </w:rPr>
        <w:t>,</w:t>
      </w:r>
      <w:r w:rsidRPr="0019604A">
        <w:rPr>
          <w:rFonts w:asciiTheme="majorBidi" w:eastAsia="Times New Roman" w:hAnsiTheme="majorBidi" w:cstheme="majorBidi"/>
          <w:color w:val="000000" w:themeColor="text1"/>
          <w:w w:val="99"/>
        </w:rPr>
        <w:t xml:space="preserve"> all</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(potentially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infectious</w:t>
      </w:r>
      <w:r w:rsidRPr="0019604A">
        <w:rPr>
          <w:rFonts w:asciiTheme="majorBidi" w:eastAsia="Times New Roman" w:hAnsiTheme="majorBidi" w:cstheme="majorBidi"/>
          <w:color w:val="000000" w:themeColor="text1"/>
          <w:w w:val="101"/>
        </w:rPr>
        <w:t xml:space="preserve">)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spacing w:val="14"/>
        </w:rPr>
        <w:t>s</w:t>
      </w:r>
      <w:r w:rsidRPr="0019604A">
        <w:rPr>
          <w:rFonts w:asciiTheme="majorBidi" w:eastAsia="Times New Roman" w:hAnsiTheme="majorBidi" w:cstheme="majorBidi"/>
          <w:color w:val="000000" w:themeColor="text1"/>
        </w:rPr>
        <w:t xml:space="preserve"> should</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autoclaved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leak-proof</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18"/>
        </w:rPr>
        <w:t xml:space="preserve"> </w:t>
      </w:r>
      <w:proofErr w:type="gramStart"/>
      <w:r w:rsidRPr="0019604A">
        <w:rPr>
          <w:rFonts w:asciiTheme="majorBidi" w:eastAsia="Times New Roman" w:hAnsiTheme="majorBidi" w:cstheme="majorBidi"/>
          <w:color w:val="000000" w:themeColor="text1"/>
          <w:w w:val="97"/>
        </w:rPr>
        <w:t>e.g</w:t>
      </w:r>
      <w:r w:rsidRPr="0019604A">
        <w:rPr>
          <w:rFonts w:asciiTheme="majorBidi" w:eastAsia="Times New Roman" w:hAnsiTheme="majorBidi" w:cstheme="majorBidi"/>
          <w:color w:val="000000" w:themeColor="text1"/>
          <w:spacing w:val="-5"/>
          <w:w w:val="98"/>
        </w:rPr>
        <w:t>.</w:t>
      </w:r>
      <w:proofErr w:type="gramEnd"/>
      <w:r w:rsidRPr="0019604A">
        <w:rPr>
          <w:rFonts w:asciiTheme="majorBidi" w:eastAsia="Times New Roman" w:hAnsiTheme="majorBidi" w:cstheme="majorBidi"/>
          <w:color w:val="000000" w:themeColor="text1"/>
          <w:w w:val="99"/>
        </w:rPr>
        <w:t xml:space="preserve"> autoclavable</w:t>
      </w:r>
      <w:r w:rsidRPr="0019604A">
        <w:rPr>
          <w:rFonts w:asciiTheme="majorBidi" w:eastAsia="Times New Roman" w:hAnsiTheme="majorBidi" w:cstheme="majorBidi"/>
          <w:color w:val="000000" w:themeColor="text1"/>
          <w:spacing w:val="5"/>
        </w:rPr>
        <w:t>,</w:t>
      </w:r>
      <w:r w:rsidRPr="0019604A">
        <w:rPr>
          <w:rFonts w:asciiTheme="majorBidi" w:eastAsia="Times New Roman" w:hAnsiTheme="majorBidi" w:cstheme="majorBidi"/>
          <w:color w:val="000000" w:themeColor="text1"/>
          <w:w w:val="103"/>
        </w:rPr>
        <w:t xml:space="preserve"> colour-coded </w:t>
      </w:r>
      <w:r w:rsidRPr="0019604A">
        <w:rPr>
          <w:rFonts w:asciiTheme="majorBidi" w:eastAsia="Times New Roman" w:hAnsiTheme="majorBidi" w:cstheme="majorBidi"/>
          <w:color w:val="000000" w:themeColor="text1"/>
        </w:rPr>
        <w:t>plastic</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bags</w:t>
      </w:r>
      <w:r w:rsidRPr="0019604A">
        <w:rPr>
          <w:rFonts w:asciiTheme="majorBidi" w:eastAsia="Times New Roman" w:hAnsiTheme="majorBidi" w:cstheme="majorBidi"/>
          <w:color w:val="000000" w:themeColor="text1"/>
          <w:spacing w:val="13"/>
        </w:rPr>
        <w:t>,</w:t>
      </w:r>
      <w:r w:rsidRPr="0019604A">
        <w:rPr>
          <w:rFonts w:asciiTheme="majorBidi" w:eastAsia="Times New Roman" w:hAnsiTheme="majorBidi" w:cstheme="majorBidi"/>
          <w:color w:val="000000" w:themeColor="text1"/>
        </w:rPr>
        <w:t xml:space="preserve"> before</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101"/>
        </w:rPr>
        <w:t>disposal</w:t>
      </w:r>
      <w:r w:rsidRPr="0019604A">
        <w:rPr>
          <w:rFonts w:asciiTheme="majorBidi" w:eastAsia="Times New Roman" w:hAnsiTheme="majorBidi" w:cstheme="majorBidi"/>
          <w:color w:val="000000" w:themeColor="text1"/>
          <w:w w:val="102"/>
        </w:rPr>
        <w:t>.</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After</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autoclaving,</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material</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103"/>
        </w:rPr>
        <w:t xml:space="preserve">transfer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transport</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the incinerator</w:t>
      </w:r>
      <w:r w:rsidRPr="0019604A">
        <w:rPr>
          <w:rFonts w:asciiTheme="majorBidi" w:eastAsia="Times New Roman" w:hAnsiTheme="majorBidi" w:cstheme="majorBidi"/>
          <w:color w:val="000000" w:themeColor="text1"/>
          <w:spacing w:val="-3"/>
        </w:rPr>
        <w:t>.</w:t>
      </w:r>
      <w:r w:rsidRPr="0019604A">
        <w:rPr>
          <w:rFonts w:asciiTheme="majorBidi" w:eastAsia="Times New Roman" w:hAnsiTheme="majorBidi" w:cstheme="majorBidi"/>
          <w:color w:val="000000" w:themeColor="text1"/>
        </w:rPr>
        <w:t xml:space="preserve"> If</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01"/>
        </w:rPr>
        <w:t>possible</w:t>
      </w:r>
      <w:r w:rsidRPr="0019604A">
        <w:rPr>
          <w:rFonts w:asciiTheme="majorBidi" w:eastAsia="Times New Roman" w:hAnsiTheme="majorBidi" w:cstheme="majorBidi"/>
          <w:color w:val="000000" w:themeColor="text1"/>
          <w:w w:val="102"/>
        </w:rPr>
        <w:t>,</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deriving</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from</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5"/>
        </w:rPr>
        <w:t xml:space="preserve">health­ </w:t>
      </w:r>
      <w:r w:rsidRPr="0019604A">
        <w:rPr>
          <w:rFonts w:asciiTheme="majorBidi" w:eastAsia="Times New Roman" w:hAnsiTheme="majorBidi" w:cstheme="majorBidi"/>
          <w:color w:val="000000" w:themeColor="text1"/>
        </w:rPr>
        <w:t>care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activities</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discarded</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rPr>
        <w:t>landfills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even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after</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6"/>
        </w:rPr>
        <w:t>decontamination</w:t>
      </w:r>
      <w:r w:rsidRPr="0019604A">
        <w:rPr>
          <w:rFonts w:asciiTheme="majorBidi" w:eastAsia="Times New Roman" w:hAnsiTheme="majorBidi" w:cstheme="majorBidi"/>
          <w:color w:val="000000" w:themeColor="text1"/>
          <w:w w:val="107"/>
        </w:rPr>
        <w:t>.</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If</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w w:val="106"/>
        </w:rPr>
        <w:t>an</w:t>
      </w:r>
    </w:p>
    <w:p w14:paraId="4DD34FF2" w14:textId="77777777" w:rsidR="00DA7B65" w:rsidRPr="0019604A" w:rsidRDefault="00DA7B65" w:rsidP="00DA7B65">
      <w:pPr>
        <w:spacing w:after="0"/>
        <w:jc w:val="both"/>
        <w:rPr>
          <w:rFonts w:asciiTheme="majorBidi" w:hAnsiTheme="majorBidi" w:cstheme="majorBidi"/>
          <w:color w:val="000000" w:themeColor="text1"/>
        </w:rPr>
        <w:sectPr w:rsidR="00DA7B65" w:rsidRPr="0019604A">
          <w:pgSz w:w="12240" w:h="15840"/>
          <w:pgMar w:top="940" w:right="1720" w:bottom="1000" w:left="1720" w:header="749" w:footer="811" w:gutter="0"/>
          <w:cols w:space="720"/>
        </w:sectPr>
      </w:pPr>
    </w:p>
    <w:p w14:paraId="3EAED579" w14:textId="77777777" w:rsidR="00DA7B65" w:rsidRPr="0019604A" w:rsidRDefault="00DA7B65" w:rsidP="00DA7B65">
      <w:pPr>
        <w:spacing w:before="30" w:after="0" w:line="274" w:lineRule="auto"/>
        <w:ind w:left="426" w:right="383"/>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w w:val="110"/>
        </w:rPr>
        <w:lastRenderedPageBreak/>
        <w:t>incinerator</w:t>
      </w:r>
      <w:r w:rsidRPr="0019604A">
        <w:rPr>
          <w:rFonts w:asciiTheme="majorBidi" w:eastAsia="Times New Roman" w:hAnsiTheme="majorBidi" w:cstheme="majorBidi"/>
          <w:color w:val="000000" w:themeColor="text1"/>
          <w:spacing w:val="18"/>
          <w:w w:val="110"/>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available</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50"/>
        </w:rPr>
        <w:t xml:space="preserve"> </w:t>
      </w:r>
      <w:r w:rsidRPr="0019604A">
        <w:rPr>
          <w:rFonts w:asciiTheme="majorBidi" w:eastAsia="Times New Roman" w:hAnsiTheme="majorBidi" w:cstheme="majorBidi"/>
          <w:color w:val="000000" w:themeColor="text1"/>
        </w:rPr>
        <w:t>the laboratory</w:t>
      </w:r>
      <w:r w:rsidRPr="0019604A">
        <w:rPr>
          <w:rFonts w:asciiTheme="majorBidi" w:eastAsia="Times New Roman" w:hAnsiTheme="majorBidi" w:cstheme="majorBidi"/>
          <w:color w:val="000000" w:themeColor="text1"/>
          <w:spacing w:val="5"/>
          <w:w w:val="109"/>
        </w:rPr>
        <w:t xml:space="preserve"> </w:t>
      </w:r>
      <w:proofErr w:type="gramStart"/>
      <w:r w:rsidRPr="0019604A">
        <w:rPr>
          <w:rFonts w:asciiTheme="majorBidi" w:eastAsia="Times New Roman" w:hAnsiTheme="majorBidi" w:cstheme="majorBidi"/>
          <w:color w:val="000000" w:themeColor="text1"/>
        </w:rPr>
        <w:t>site,</w:t>
      </w:r>
      <w:proofErr w:type="gramEnd"/>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 xml:space="preserve">autoclaving </w:t>
      </w:r>
      <w:r w:rsidRPr="0019604A">
        <w:rPr>
          <w:rFonts w:asciiTheme="majorBidi" w:eastAsia="Times New Roman" w:hAnsiTheme="majorBidi" w:cstheme="majorBidi"/>
          <w:color w:val="000000" w:themeColor="text1"/>
          <w:spacing w:val="38"/>
        </w:rPr>
        <w:t xml:space="preserve">may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 xml:space="preserve">omitted: </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w w:val="113"/>
        </w:rPr>
        <w:t xml:space="preserve">the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98"/>
        </w:rPr>
        <w:t>waste</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designate</w:t>
      </w:r>
      <w:r w:rsidRPr="0019604A">
        <w:rPr>
          <w:rFonts w:asciiTheme="majorBidi" w:eastAsia="Times New Roman" w:hAnsiTheme="majorBidi" w:cstheme="majorBidi"/>
          <w:color w:val="000000" w:themeColor="text1"/>
          <w:w w:val="101"/>
        </w:rPr>
        <w:t>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(e.g</w:t>
      </w:r>
      <w:r w:rsidRPr="0019604A">
        <w:rPr>
          <w:rFonts w:asciiTheme="majorBidi" w:eastAsia="Times New Roman" w:hAnsiTheme="majorBidi" w:cstheme="majorBidi"/>
          <w:color w:val="000000" w:themeColor="text1"/>
          <w:spacing w:val="-3"/>
        </w:rPr>
        <w:t>.</w:t>
      </w:r>
      <w:r w:rsidRPr="0019604A">
        <w:rPr>
          <w:rFonts w:asciiTheme="majorBidi" w:eastAsia="Times New Roman" w:hAnsiTheme="majorBidi" w:cstheme="majorBidi"/>
          <w:color w:val="000000" w:themeColor="text1"/>
        </w:rPr>
        <w:t xml:space="preserve"> colour-coded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bags) and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 xml:space="preserve">transported </w:t>
      </w:r>
      <w:r w:rsidRPr="0019604A">
        <w:rPr>
          <w:rFonts w:asciiTheme="majorBidi" w:eastAsia="Times New Roman" w:hAnsiTheme="majorBidi" w:cstheme="majorBidi"/>
          <w:color w:val="000000" w:themeColor="text1"/>
          <w:spacing w:val="27"/>
        </w:rPr>
        <w:t>directly</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incinerator.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rPr>
        <w:t>Reusable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transfer</w:t>
      </w:r>
      <w:r w:rsidRPr="0019604A">
        <w:rPr>
          <w:rFonts w:asciiTheme="majorBidi" w:eastAsia="Times New Roman" w:hAnsiTheme="majorBidi" w:cstheme="majorBidi"/>
          <w:color w:val="000000" w:themeColor="text1"/>
          <w:spacing w:val="37"/>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5"/>
        </w:rPr>
        <w:t xml:space="preserve">be </w:t>
      </w:r>
      <w:r w:rsidRPr="0019604A">
        <w:rPr>
          <w:rFonts w:asciiTheme="majorBidi" w:eastAsia="Times New Roman" w:hAnsiTheme="majorBidi" w:cstheme="majorBidi"/>
          <w:color w:val="000000" w:themeColor="text1"/>
        </w:rPr>
        <w:t>leak-proof</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97"/>
        </w:rPr>
        <w:t>have</w:t>
      </w:r>
      <w:r w:rsidRPr="0019604A">
        <w:rPr>
          <w:rFonts w:asciiTheme="majorBidi" w:eastAsia="Times New Roman" w:hAnsiTheme="majorBidi" w:cstheme="majorBidi"/>
          <w:color w:val="000000" w:themeColor="text1"/>
          <w:spacing w:val="-21"/>
          <w:w w:val="97"/>
        </w:rPr>
        <w:t xml:space="preserve"> </w:t>
      </w:r>
      <w:r w:rsidRPr="0019604A">
        <w:rPr>
          <w:rFonts w:asciiTheme="majorBidi" w:eastAsia="Times New Roman" w:hAnsiTheme="majorBidi" w:cstheme="majorBidi"/>
          <w:color w:val="000000" w:themeColor="text1"/>
        </w:rPr>
        <w:t>tight-fitting</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covers</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 xml:space="preserve"> They</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w w:val="102"/>
        </w:rPr>
        <w:t>b</w:t>
      </w:r>
      <w:r w:rsidRPr="0019604A">
        <w:rPr>
          <w:rFonts w:asciiTheme="majorBidi" w:eastAsia="Times New Roman" w:hAnsiTheme="majorBidi" w:cstheme="majorBidi"/>
          <w:color w:val="000000" w:themeColor="text1"/>
          <w:w w:val="101"/>
        </w:rPr>
        <w:t>e</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disinfected</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cleaned</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2"/>
        </w:rPr>
        <w:t xml:space="preserve">before </w:t>
      </w:r>
      <w:r w:rsidRPr="0019604A">
        <w:rPr>
          <w:rFonts w:asciiTheme="majorBidi" w:eastAsia="Times New Roman" w:hAnsiTheme="majorBidi" w:cstheme="majorBidi"/>
          <w:color w:val="000000" w:themeColor="text1"/>
        </w:rPr>
        <w:t>they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returned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the laboratory</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further</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w w:val="103"/>
        </w:rPr>
        <w:t>use.</w:t>
      </w:r>
    </w:p>
    <w:p w14:paraId="544065A3" w14:textId="77777777" w:rsidR="00DA7B65" w:rsidRPr="0019604A" w:rsidRDefault="00DA7B65" w:rsidP="00DA7B65">
      <w:pPr>
        <w:spacing w:before="1" w:after="0"/>
        <w:ind w:left="426" w:right="407" w:firstLine="27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Discard</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pans</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rPr>
        <w:t>jars,</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preferably</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unbreakable</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w:t>
      </w:r>
      <w:proofErr w:type="gramStart"/>
      <w:r w:rsidRPr="0019604A">
        <w:rPr>
          <w:rFonts w:asciiTheme="majorBidi" w:eastAsia="Times New Roman" w:hAnsiTheme="majorBidi" w:cstheme="majorBidi"/>
          <w:color w:val="000000" w:themeColor="text1"/>
        </w:rPr>
        <w:t>e.g.</w:t>
      </w:r>
      <w:proofErr w:type="gramEnd"/>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plastic),</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41"/>
        </w:rPr>
        <w:t xml:space="preserve"> </w:t>
      </w:r>
      <w:r w:rsidRPr="0019604A">
        <w:rPr>
          <w:rFonts w:asciiTheme="majorBidi" w:eastAsia="Times New Roman" w:hAnsiTheme="majorBidi" w:cstheme="majorBidi"/>
          <w:color w:val="000000" w:themeColor="text1"/>
          <w:w w:val="105"/>
        </w:rPr>
        <w:t xml:space="preserve">be </w:t>
      </w:r>
      <w:r w:rsidRPr="0019604A">
        <w:rPr>
          <w:rFonts w:asciiTheme="majorBidi" w:eastAsia="Times New Roman" w:hAnsiTheme="majorBidi" w:cstheme="majorBidi"/>
          <w:color w:val="000000" w:themeColor="text1"/>
        </w:rPr>
        <w:t>placed</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rPr>
        <w:t>every</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work</w:t>
      </w:r>
      <w:r w:rsidRPr="0019604A">
        <w:rPr>
          <w:rFonts w:asciiTheme="majorBidi" w:eastAsia="Times New Roman" w:hAnsiTheme="majorBidi" w:cstheme="majorBidi"/>
          <w:color w:val="000000" w:themeColor="text1"/>
          <w:spacing w:val="36"/>
        </w:rPr>
        <w:t xml:space="preserve"> </w:t>
      </w:r>
      <w:r w:rsidRPr="0019604A">
        <w:rPr>
          <w:rFonts w:asciiTheme="majorBidi" w:eastAsia="Times New Roman" w:hAnsiTheme="majorBidi" w:cstheme="majorBidi"/>
          <w:color w:val="000000" w:themeColor="text1"/>
        </w:rPr>
        <w:t>station.</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When</w:t>
      </w:r>
      <w:r w:rsidRPr="0019604A">
        <w:rPr>
          <w:rFonts w:asciiTheme="majorBidi" w:eastAsia="Times New Roman" w:hAnsiTheme="majorBidi" w:cstheme="majorBidi"/>
          <w:color w:val="000000" w:themeColor="text1"/>
          <w:spacing w:val="49"/>
        </w:rPr>
        <w:t xml:space="preserve"> </w:t>
      </w:r>
      <w:r w:rsidRPr="0019604A">
        <w:rPr>
          <w:rFonts w:asciiTheme="majorBidi" w:eastAsia="Times New Roman" w:hAnsiTheme="majorBidi" w:cstheme="majorBidi"/>
          <w:color w:val="000000" w:themeColor="text1"/>
        </w:rPr>
        <w:t>disinfectants</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waste</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materials</w:t>
      </w:r>
      <w:r w:rsidRPr="0019604A">
        <w:rPr>
          <w:rFonts w:asciiTheme="majorBidi" w:eastAsia="Times New Roman" w:hAnsiTheme="majorBidi" w:cstheme="majorBidi"/>
          <w:color w:val="000000" w:themeColor="text1"/>
          <w:spacing w:val="35"/>
        </w:rPr>
        <w:t xml:space="preserve"> </w:t>
      </w:r>
      <w:r w:rsidRPr="0019604A">
        <w:rPr>
          <w:rFonts w:asciiTheme="majorBidi" w:eastAsia="Times New Roman" w:hAnsiTheme="majorBidi" w:cstheme="majorBidi"/>
          <w:color w:val="000000" w:themeColor="text1"/>
          <w:w w:val="105"/>
        </w:rPr>
        <w:t xml:space="preserve">should </w:t>
      </w:r>
      <w:r w:rsidRPr="0019604A">
        <w:rPr>
          <w:rFonts w:asciiTheme="majorBidi" w:eastAsia="Times New Roman" w:hAnsiTheme="majorBidi" w:cstheme="majorBidi"/>
          <w:color w:val="000000" w:themeColor="text1"/>
        </w:rPr>
        <w:t>remain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intimate</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contact</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 disinfectant</w:t>
      </w:r>
      <w:r w:rsidRPr="0019604A">
        <w:rPr>
          <w:rFonts w:asciiTheme="majorBidi" w:eastAsia="Times New Roman" w:hAnsiTheme="majorBidi" w:cstheme="majorBidi"/>
          <w:color w:val="000000" w:themeColor="text1"/>
          <w:spacing w:val="23"/>
        </w:rPr>
        <w:t xml:space="preserve"> </w:t>
      </w:r>
      <w:r w:rsidRPr="0019604A">
        <w:rPr>
          <w:rFonts w:asciiTheme="majorBidi" w:eastAsia="Times New Roman" w:hAnsiTheme="majorBidi" w:cstheme="majorBidi"/>
          <w:color w:val="000000" w:themeColor="text1"/>
          <w:w w:val="102"/>
        </w:rPr>
        <w:t>(</w:t>
      </w:r>
      <w:proofErr w:type="gramStart"/>
      <w:r w:rsidRPr="0019604A">
        <w:rPr>
          <w:rFonts w:asciiTheme="majorBidi" w:eastAsia="Times New Roman" w:hAnsiTheme="majorBidi" w:cstheme="majorBidi"/>
          <w:color w:val="000000" w:themeColor="text1"/>
          <w:w w:val="101"/>
        </w:rPr>
        <w:t>i.e</w:t>
      </w:r>
      <w:r w:rsidRPr="0019604A">
        <w:rPr>
          <w:rFonts w:asciiTheme="majorBidi" w:eastAsia="Times New Roman" w:hAnsiTheme="majorBidi" w:cstheme="majorBidi"/>
          <w:color w:val="000000" w:themeColor="text1"/>
          <w:w w:val="102"/>
        </w:rPr>
        <w:t>.</w:t>
      </w:r>
      <w:proofErr w:type="gramEnd"/>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not</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protected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 xml:space="preserve">air bubbles) </w:t>
      </w:r>
      <w:r w:rsidRPr="0019604A">
        <w:rPr>
          <w:rFonts w:asciiTheme="majorBidi" w:eastAsia="Times New Roman" w:hAnsiTheme="majorBidi" w:cstheme="majorBidi"/>
          <w:color w:val="000000" w:themeColor="text1"/>
          <w:w w:val="108"/>
        </w:rPr>
        <w:t xml:space="preserve">for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appropriate</w:t>
      </w:r>
      <w:r w:rsidRPr="0019604A">
        <w:rPr>
          <w:rFonts w:asciiTheme="majorBidi" w:eastAsia="Times New Roman" w:hAnsiTheme="majorBidi" w:cstheme="majorBidi"/>
          <w:color w:val="000000" w:themeColor="text1"/>
          <w:spacing w:val="46"/>
        </w:rPr>
        <w:t xml:space="preserve"> </w:t>
      </w:r>
      <w:r w:rsidRPr="0019604A">
        <w:rPr>
          <w:rFonts w:asciiTheme="majorBidi" w:eastAsia="Times New Roman" w:hAnsiTheme="majorBidi" w:cstheme="majorBidi"/>
          <w:color w:val="000000" w:themeColor="text1"/>
        </w:rPr>
        <w:t>time,</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according to</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the disinfectant</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used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w w:val="99"/>
        </w:rPr>
        <w:t>see</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Chapter</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14)</w:t>
      </w:r>
      <w:r w:rsidRPr="0019604A">
        <w:rPr>
          <w:rFonts w:asciiTheme="majorBidi" w:eastAsia="Times New Roman" w:hAnsiTheme="majorBidi" w:cstheme="majorBidi"/>
          <w:color w:val="000000" w:themeColor="text1"/>
          <w:spacing w:val="11"/>
        </w:rPr>
        <w:t>.</w:t>
      </w:r>
      <w:r w:rsidRPr="0019604A">
        <w:rPr>
          <w:rFonts w:asciiTheme="majorBidi" w:eastAsia="Times New Roman" w:hAnsiTheme="majorBidi" w:cstheme="majorBidi"/>
          <w:color w:val="000000" w:themeColor="text1"/>
        </w:rPr>
        <w:t xml:space="preserve"> The</w:t>
      </w:r>
      <w:r w:rsidRPr="0019604A">
        <w:rPr>
          <w:rFonts w:asciiTheme="majorBidi" w:eastAsia="Times New Roman" w:hAnsiTheme="majorBidi" w:cstheme="majorBidi"/>
          <w:color w:val="000000" w:themeColor="text1"/>
          <w:spacing w:val="51"/>
        </w:rPr>
        <w:t xml:space="preserve"> </w:t>
      </w:r>
      <w:r w:rsidRPr="0019604A">
        <w:rPr>
          <w:rFonts w:asciiTheme="majorBidi" w:eastAsia="Times New Roman" w:hAnsiTheme="majorBidi" w:cstheme="majorBidi"/>
          <w:color w:val="000000" w:themeColor="text1"/>
          <w:w w:val="101"/>
        </w:rPr>
        <w:t xml:space="preserve">discard </w:t>
      </w:r>
      <w:r w:rsidRPr="0019604A">
        <w:rPr>
          <w:rFonts w:asciiTheme="majorBidi" w:eastAsia="Times New Roman" w:hAnsiTheme="majorBidi" w:cstheme="majorBidi"/>
          <w:color w:val="000000" w:themeColor="text1"/>
        </w:rPr>
        <w:t>containers</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 xml:space="preserve">decontaminated </w:t>
      </w:r>
      <w:r w:rsidRPr="0019604A">
        <w:rPr>
          <w:rFonts w:asciiTheme="majorBidi" w:eastAsia="Times New Roman" w:hAnsiTheme="majorBidi" w:cstheme="majorBidi"/>
          <w:color w:val="000000" w:themeColor="text1"/>
          <w:spacing w:val="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washed</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before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w w:val="101"/>
        </w:rPr>
        <w:t>reuse.</w:t>
      </w:r>
    </w:p>
    <w:p w14:paraId="45880085" w14:textId="77777777" w:rsidR="00DA7B65" w:rsidRPr="0019604A" w:rsidRDefault="00DA7B65" w:rsidP="00DA7B65">
      <w:pPr>
        <w:spacing w:after="0" w:line="264" w:lineRule="exact"/>
        <w:ind w:left="699"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Incineration</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contaminated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98"/>
        </w:rPr>
        <w:t>waste</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rPr>
        <w:t>must</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meet</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with</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approval</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public</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w w:val="101"/>
        </w:rPr>
        <w:t>health</w:t>
      </w:r>
    </w:p>
    <w:p w14:paraId="0D88D426" w14:textId="77777777" w:rsidR="00DA7B65" w:rsidRPr="0019604A" w:rsidRDefault="00DA7B65" w:rsidP="00DA7B65">
      <w:pPr>
        <w:spacing w:before="38" w:after="0" w:line="274" w:lineRule="auto"/>
        <w:ind w:left="440" w:right="37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air</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 xml:space="preserve">pollution </w:t>
      </w:r>
      <w:r w:rsidRPr="0019604A">
        <w:rPr>
          <w:rFonts w:asciiTheme="majorBidi" w:eastAsia="Times New Roman" w:hAnsiTheme="majorBidi" w:cstheme="majorBidi"/>
          <w:color w:val="000000" w:themeColor="text1"/>
          <w:spacing w:val="5"/>
        </w:rPr>
        <w:t>authorities</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40"/>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well</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that</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48"/>
        </w:rPr>
        <w:t xml:space="preserve"> </w:t>
      </w:r>
      <w:r w:rsidRPr="0019604A">
        <w:rPr>
          <w:rFonts w:asciiTheme="majorBidi" w:eastAsia="Times New Roman" w:hAnsiTheme="majorBidi" w:cstheme="majorBidi"/>
          <w:color w:val="000000" w:themeColor="text1"/>
        </w:rPr>
        <w:t>biosafety</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officer</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(see section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Incineration</w:t>
      </w:r>
      <w:r w:rsidRPr="0019604A">
        <w:rPr>
          <w:rFonts w:asciiTheme="majorBidi" w:eastAsia="Times New Roman" w:hAnsiTheme="majorBidi" w:cstheme="majorBidi"/>
          <w:color w:val="000000" w:themeColor="text1"/>
          <w:spacing w:val="30"/>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Chapter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08"/>
        </w:rPr>
        <w:t>14).</w:t>
      </w:r>
    </w:p>
    <w:p w14:paraId="553F6383" w14:textId="77777777" w:rsidR="00DA7B65" w:rsidRPr="0019604A" w:rsidRDefault="00DA7B65" w:rsidP="00DA7B65">
      <w:pPr>
        <w:spacing w:before="4" w:after="0" w:line="280" w:lineRule="exact"/>
        <w:rPr>
          <w:rFonts w:asciiTheme="majorBidi" w:hAnsiTheme="majorBidi" w:cstheme="majorBidi"/>
          <w:color w:val="000000" w:themeColor="text1"/>
        </w:rPr>
      </w:pPr>
    </w:p>
    <w:p w14:paraId="7BD96AC8" w14:textId="77777777" w:rsidR="00DA7B65" w:rsidRPr="0019604A" w:rsidRDefault="00DA7B65" w:rsidP="00DA7B65">
      <w:pPr>
        <w:spacing w:after="0"/>
        <w:ind w:left="440" w:right="2719"/>
        <w:jc w:val="both"/>
        <w:rPr>
          <w:rFonts w:asciiTheme="majorBidi" w:eastAsia="Arial" w:hAnsiTheme="majorBidi" w:cstheme="majorBidi"/>
          <w:color w:val="000000" w:themeColor="text1"/>
        </w:rPr>
      </w:pPr>
      <w:r w:rsidRPr="0019604A">
        <w:rPr>
          <w:rFonts w:asciiTheme="majorBidi" w:eastAsia="Arial" w:hAnsiTheme="majorBidi" w:cstheme="majorBidi"/>
          <w:b/>
          <w:bCs/>
          <w:color w:val="000000" w:themeColor="text1"/>
          <w:w w:val="82"/>
        </w:rPr>
        <w:t>Chemical,</w:t>
      </w:r>
      <w:r w:rsidRPr="0019604A">
        <w:rPr>
          <w:rFonts w:asciiTheme="majorBidi" w:eastAsia="Arial" w:hAnsiTheme="majorBidi" w:cstheme="majorBidi"/>
          <w:b/>
          <w:bCs/>
          <w:color w:val="000000" w:themeColor="text1"/>
          <w:spacing w:val="-37"/>
        </w:rPr>
        <w:t xml:space="preserve"> </w:t>
      </w:r>
      <w:r w:rsidRPr="0019604A">
        <w:rPr>
          <w:rFonts w:asciiTheme="majorBidi" w:eastAsia="Arial" w:hAnsiTheme="majorBidi" w:cstheme="majorBidi"/>
          <w:b/>
          <w:bCs/>
          <w:color w:val="000000" w:themeColor="text1"/>
          <w:w w:val="93"/>
        </w:rPr>
        <w:t>fire,</w:t>
      </w:r>
      <w:r w:rsidRPr="0019604A">
        <w:rPr>
          <w:rFonts w:asciiTheme="majorBidi" w:eastAsia="Arial" w:hAnsiTheme="majorBidi" w:cstheme="majorBidi"/>
          <w:b/>
          <w:bCs/>
          <w:color w:val="000000" w:themeColor="text1"/>
          <w:spacing w:val="-28"/>
        </w:rPr>
        <w:t xml:space="preserve"> </w:t>
      </w:r>
      <w:r w:rsidRPr="0019604A">
        <w:rPr>
          <w:rFonts w:asciiTheme="majorBidi" w:eastAsia="Arial" w:hAnsiTheme="majorBidi" w:cstheme="majorBidi"/>
          <w:b/>
          <w:bCs/>
          <w:color w:val="000000" w:themeColor="text1"/>
          <w:w w:val="88"/>
        </w:rPr>
        <w:t>electrical,</w:t>
      </w:r>
      <w:r w:rsidRPr="0019604A">
        <w:rPr>
          <w:rFonts w:asciiTheme="majorBidi" w:eastAsia="Arial" w:hAnsiTheme="majorBidi" w:cstheme="majorBidi"/>
          <w:b/>
          <w:bCs/>
          <w:color w:val="000000" w:themeColor="text1"/>
          <w:spacing w:val="-36"/>
        </w:rPr>
        <w:t xml:space="preserve"> </w:t>
      </w:r>
      <w:r w:rsidRPr="0019604A">
        <w:rPr>
          <w:rFonts w:asciiTheme="majorBidi" w:eastAsia="Arial" w:hAnsiTheme="majorBidi" w:cstheme="majorBidi"/>
          <w:b/>
          <w:bCs/>
          <w:color w:val="000000" w:themeColor="text1"/>
          <w:w w:val="80"/>
        </w:rPr>
        <w:t>radiation</w:t>
      </w:r>
      <w:r w:rsidRPr="0019604A">
        <w:rPr>
          <w:rFonts w:asciiTheme="majorBidi" w:eastAsia="Arial" w:hAnsiTheme="majorBidi" w:cstheme="majorBidi"/>
          <w:b/>
          <w:bCs/>
          <w:color w:val="000000" w:themeColor="text1"/>
          <w:spacing w:val="29"/>
          <w:w w:val="80"/>
        </w:rPr>
        <w:t xml:space="preserve"> </w:t>
      </w:r>
      <w:r w:rsidRPr="0019604A">
        <w:rPr>
          <w:rFonts w:asciiTheme="majorBidi" w:eastAsia="Arial" w:hAnsiTheme="majorBidi" w:cstheme="majorBidi"/>
          <w:b/>
          <w:bCs/>
          <w:color w:val="000000" w:themeColor="text1"/>
          <w:w w:val="80"/>
        </w:rPr>
        <w:t>and</w:t>
      </w:r>
      <w:r w:rsidRPr="0019604A">
        <w:rPr>
          <w:rFonts w:asciiTheme="majorBidi" w:eastAsia="Arial" w:hAnsiTheme="majorBidi" w:cstheme="majorBidi"/>
          <w:b/>
          <w:bCs/>
          <w:color w:val="000000" w:themeColor="text1"/>
          <w:spacing w:val="2"/>
          <w:w w:val="80"/>
        </w:rPr>
        <w:t xml:space="preserve"> </w:t>
      </w:r>
      <w:r w:rsidRPr="0019604A">
        <w:rPr>
          <w:rFonts w:asciiTheme="majorBidi" w:eastAsia="Arial" w:hAnsiTheme="majorBidi" w:cstheme="majorBidi"/>
          <w:b/>
          <w:bCs/>
          <w:color w:val="000000" w:themeColor="text1"/>
          <w:w w:val="80"/>
        </w:rPr>
        <w:t>equipment</w:t>
      </w:r>
      <w:r w:rsidRPr="0019604A">
        <w:rPr>
          <w:rFonts w:asciiTheme="majorBidi" w:eastAsia="Arial" w:hAnsiTheme="majorBidi" w:cstheme="majorBidi"/>
          <w:b/>
          <w:bCs/>
          <w:color w:val="000000" w:themeColor="text1"/>
          <w:spacing w:val="-13"/>
          <w:w w:val="80"/>
        </w:rPr>
        <w:t xml:space="preserve"> </w:t>
      </w:r>
      <w:r w:rsidRPr="0019604A">
        <w:rPr>
          <w:rFonts w:asciiTheme="majorBidi" w:eastAsia="Arial" w:hAnsiTheme="majorBidi" w:cstheme="majorBidi"/>
          <w:b/>
          <w:bCs/>
          <w:color w:val="000000" w:themeColor="text1"/>
          <w:w w:val="86"/>
        </w:rPr>
        <w:t>safety</w:t>
      </w:r>
    </w:p>
    <w:p w14:paraId="5EE284D3" w14:textId="77777777" w:rsidR="00DA7B65" w:rsidRPr="0019604A" w:rsidRDefault="00DA7B65" w:rsidP="00DA7B65">
      <w:pPr>
        <w:spacing w:before="42" w:after="0" w:line="273" w:lineRule="auto"/>
        <w:ind w:left="426" w:right="37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rPr>
        <w:t>breakdown</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containment</w:t>
      </w:r>
      <w:r w:rsidRPr="0019604A">
        <w:rPr>
          <w:rFonts w:asciiTheme="majorBidi" w:eastAsia="Times New Roman" w:hAnsiTheme="majorBidi" w:cstheme="majorBidi"/>
          <w:color w:val="000000" w:themeColor="text1"/>
          <w:spacing w:val="5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pathogenic</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organisms</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may</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indirect</w:t>
      </w:r>
      <w:r w:rsidRPr="0019604A">
        <w:rPr>
          <w:rFonts w:asciiTheme="majorBidi" w:eastAsia="Times New Roman" w:hAnsiTheme="majorBidi" w:cstheme="majorBidi"/>
          <w:color w:val="000000" w:themeColor="text1"/>
          <w:spacing w:val="19"/>
        </w:rPr>
        <w:t xml:space="preserve"> </w:t>
      </w:r>
      <w:r w:rsidRPr="0019604A">
        <w:rPr>
          <w:rFonts w:asciiTheme="majorBidi" w:eastAsia="Times New Roman" w:hAnsiTheme="majorBidi" w:cstheme="majorBidi"/>
          <w:color w:val="000000" w:themeColor="text1"/>
          <w:w w:val="104"/>
        </w:rPr>
        <w:t xml:space="preserve">result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w w:val="101"/>
        </w:rPr>
        <w:t>chemical</w:t>
      </w:r>
      <w:r w:rsidRPr="0019604A">
        <w:rPr>
          <w:rFonts w:asciiTheme="majorBidi" w:eastAsia="Times New Roman" w:hAnsiTheme="majorBidi" w:cstheme="majorBidi"/>
          <w:color w:val="000000" w:themeColor="text1"/>
          <w:w w:val="102"/>
        </w:rPr>
        <w:t>,</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w w:val="102"/>
        </w:rPr>
        <w:t>fire</w:t>
      </w:r>
      <w:r w:rsidRPr="0019604A">
        <w:rPr>
          <w:rFonts w:asciiTheme="majorBidi" w:eastAsia="Times New Roman" w:hAnsiTheme="majorBidi" w:cstheme="majorBidi"/>
          <w:color w:val="000000" w:themeColor="text1"/>
          <w:w w:val="103"/>
        </w:rPr>
        <w:t>,</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electrical</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radiation</w:t>
      </w:r>
      <w:r w:rsidRPr="0019604A">
        <w:rPr>
          <w:rFonts w:asciiTheme="majorBidi" w:eastAsia="Times New Roman" w:hAnsiTheme="majorBidi" w:cstheme="majorBidi"/>
          <w:color w:val="000000" w:themeColor="text1"/>
          <w:spacing w:val="33"/>
        </w:rPr>
        <w:t xml:space="preserve"> </w:t>
      </w:r>
      <w:r w:rsidRPr="0019604A">
        <w:rPr>
          <w:rFonts w:asciiTheme="majorBidi" w:eastAsia="Times New Roman" w:hAnsiTheme="majorBidi" w:cstheme="majorBidi"/>
          <w:color w:val="000000" w:themeColor="text1"/>
        </w:rPr>
        <w:t>accidents.</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It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therefore</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essential</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to</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w w:val="105"/>
        </w:rPr>
        <w:t xml:space="preserve">maintain </w:t>
      </w:r>
      <w:r w:rsidRPr="0019604A">
        <w:rPr>
          <w:rFonts w:asciiTheme="majorBidi" w:eastAsia="Times New Roman" w:hAnsiTheme="majorBidi" w:cstheme="majorBidi"/>
          <w:color w:val="000000" w:themeColor="text1"/>
        </w:rPr>
        <w:t>high</w:t>
      </w:r>
      <w:r w:rsidRPr="0019604A">
        <w:rPr>
          <w:rFonts w:asciiTheme="majorBidi" w:eastAsia="Times New Roman" w:hAnsiTheme="majorBidi" w:cstheme="majorBidi"/>
          <w:color w:val="000000" w:themeColor="text1"/>
          <w:spacing w:val="25"/>
        </w:rPr>
        <w:t xml:space="preserve"> </w:t>
      </w:r>
      <w:r w:rsidRPr="0019604A">
        <w:rPr>
          <w:rFonts w:asciiTheme="majorBidi" w:eastAsia="Times New Roman" w:hAnsiTheme="majorBidi" w:cstheme="majorBidi"/>
          <w:color w:val="000000" w:themeColor="text1"/>
        </w:rPr>
        <w:t>standards</w:t>
      </w:r>
      <w:r w:rsidRPr="0019604A">
        <w:rPr>
          <w:rFonts w:asciiTheme="majorBidi" w:eastAsia="Times New Roman" w:hAnsiTheme="majorBidi" w:cstheme="majorBidi"/>
          <w:color w:val="000000" w:themeColor="text1"/>
          <w:spacing w:val="47"/>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8"/>
        </w:rPr>
        <w:t xml:space="preserve"> </w:t>
      </w:r>
      <w:r w:rsidRPr="0019604A">
        <w:rPr>
          <w:rFonts w:asciiTheme="majorBidi" w:eastAsia="Times New Roman" w:hAnsiTheme="majorBidi" w:cstheme="majorBidi"/>
          <w:color w:val="000000" w:themeColor="text1"/>
        </w:rPr>
        <w:t>these</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fields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22"/>
        </w:rPr>
        <w:t xml:space="preserve"> </w:t>
      </w:r>
      <w:r w:rsidRPr="0019604A">
        <w:rPr>
          <w:rFonts w:asciiTheme="majorBidi" w:eastAsia="Times New Roman" w:hAnsiTheme="majorBidi" w:cstheme="majorBidi"/>
          <w:color w:val="000000" w:themeColor="text1"/>
        </w:rPr>
        <w:t>any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microbiological</w:t>
      </w:r>
      <w:r w:rsidRPr="0019604A">
        <w:rPr>
          <w:rFonts w:asciiTheme="majorBidi" w:eastAsia="Times New Roman" w:hAnsiTheme="majorBidi" w:cstheme="majorBidi"/>
          <w:color w:val="000000" w:themeColor="text1"/>
          <w:spacing w:val="10"/>
        </w:rPr>
        <w:t xml:space="preserve"> </w:t>
      </w:r>
      <w:r w:rsidRPr="0019604A">
        <w:rPr>
          <w:rFonts w:asciiTheme="majorBidi" w:eastAsia="Times New Roman" w:hAnsiTheme="majorBidi" w:cstheme="majorBidi"/>
          <w:color w:val="000000" w:themeColor="text1"/>
        </w:rPr>
        <w:t>laboratory.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w w:val="105"/>
        </w:rPr>
        <w:t xml:space="preserve">Statutory </w:t>
      </w:r>
      <w:r w:rsidRPr="0019604A">
        <w:rPr>
          <w:rFonts w:asciiTheme="majorBidi" w:eastAsia="Times New Roman" w:hAnsiTheme="majorBidi" w:cstheme="majorBidi"/>
          <w:color w:val="000000" w:themeColor="text1"/>
        </w:rPr>
        <w:t>rules</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regulations</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for</w:t>
      </w:r>
      <w:r w:rsidRPr="0019604A">
        <w:rPr>
          <w:rFonts w:asciiTheme="majorBidi" w:eastAsia="Times New Roman" w:hAnsiTheme="majorBidi" w:cstheme="majorBidi"/>
          <w:color w:val="000000" w:themeColor="text1"/>
          <w:spacing w:val="21"/>
        </w:rPr>
        <w:t xml:space="preserve"> </w:t>
      </w:r>
      <w:r w:rsidRPr="0019604A">
        <w:rPr>
          <w:rFonts w:asciiTheme="majorBidi" w:eastAsia="Times New Roman" w:hAnsiTheme="majorBidi" w:cstheme="majorBidi"/>
          <w:color w:val="000000" w:themeColor="text1"/>
        </w:rPr>
        <w:t>each</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5"/>
        </w:rPr>
        <w:t xml:space="preserve"> </w:t>
      </w:r>
      <w:r w:rsidRPr="0019604A">
        <w:rPr>
          <w:rFonts w:asciiTheme="majorBidi" w:eastAsia="Times New Roman" w:hAnsiTheme="majorBidi" w:cstheme="majorBidi"/>
          <w:color w:val="000000" w:themeColor="text1"/>
        </w:rPr>
        <w:t>these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will</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normally</w:t>
      </w:r>
      <w:r w:rsidRPr="0019604A">
        <w:rPr>
          <w:rFonts w:asciiTheme="majorBidi" w:eastAsia="Times New Roman" w:hAnsiTheme="majorBidi" w:cstheme="majorBidi"/>
          <w:color w:val="000000" w:themeColor="text1"/>
          <w:spacing w:val="26"/>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laid</w:t>
      </w:r>
      <w:r w:rsidRPr="0019604A">
        <w:rPr>
          <w:rFonts w:asciiTheme="majorBidi" w:eastAsia="Times New Roman" w:hAnsiTheme="majorBidi" w:cstheme="majorBidi"/>
          <w:color w:val="000000" w:themeColor="text1"/>
          <w:spacing w:val="14"/>
        </w:rPr>
        <w:t xml:space="preserve"> </w:t>
      </w:r>
      <w:r w:rsidRPr="0019604A">
        <w:rPr>
          <w:rFonts w:asciiTheme="majorBidi" w:eastAsia="Times New Roman" w:hAnsiTheme="majorBidi" w:cstheme="majorBidi"/>
          <w:color w:val="000000" w:themeColor="text1"/>
        </w:rPr>
        <w:t>down</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w w:val="104"/>
        </w:rPr>
        <w:t xml:space="preserve">competent </w:t>
      </w:r>
      <w:r w:rsidRPr="0019604A">
        <w:rPr>
          <w:rFonts w:asciiTheme="majorBidi" w:eastAsia="Times New Roman" w:hAnsiTheme="majorBidi" w:cstheme="majorBidi"/>
          <w:color w:val="000000" w:themeColor="text1"/>
        </w:rPr>
        <w:t>national</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local</w:t>
      </w:r>
      <w:r w:rsidRPr="0019604A">
        <w:rPr>
          <w:rFonts w:asciiTheme="majorBidi" w:eastAsia="Times New Roman" w:hAnsiTheme="majorBidi" w:cstheme="majorBidi"/>
          <w:color w:val="000000" w:themeColor="text1"/>
          <w:spacing w:val="-20"/>
        </w:rPr>
        <w:t xml:space="preserve"> </w:t>
      </w:r>
      <w:r w:rsidRPr="0019604A">
        <w:rPr>
          <w:rFonts w:asciiTheme="majorBidi" w:eastAsia="Times New Roman" w:hAnsiTheme="majorBidi" w:cstheme="majorBidi"/>
          <w:color w:val="000000" w:themeColor="text1"/>
        </w:rPr>
        <w:t>authority,</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whose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99"/>
        </w:rPr>
        <w:t>assistance</w:t>
      </w:r>
      <w:r w:rsidRPr="0019604A">
        <w:rPr>
          <w:rFonts w:asciiTheme="majorBidi" w:eastAsia="Times New Roman" w:hAnsiTheme="majorBidi" w:cstheme="majorBidi"/>
          <w:color w:val="000000" w:themeColor="text1"/>
          <w:spacing w:val="-16"/>
          <w:w w:val="99"/>
        </w:rPr>
        <w:t xml:space="preserve"> </w:t>
      </w:r>
      <w:r w:rsidRPr="0019604A">
        <w:rPr>
          <w:rFonts w:asciiTheme="majorBidi" w:eastAsia="Times New Roman" w:hAnsiTheme="majorBidi" w:cstheme="majorBidi"/>
          <w:color w:val="000000" w:themeColor="text1"/>
        </w:rPr>
        <w:t>should</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sought</w:t>
      </w:r>
      <w:r w:rsidRPr="0019604A">
        <w:rPr>
          <w:rFonts w:asciiTheme="majorBidi" w:eastAsia="Times New Roman" w:hAnsiTheme="majorBidi" w:cstheme="majorBidi"/>
          <w:color w:val="000000" w:themeColor="text1"/>
          <w:spacing w:val="24"/>
        </w:rPr>
        <w:t xml:space="preserve"> </w:t>
      </w:r>
      <w:r w:rsidRPr="0019604A">
        <w:rPr>
          <w:rFonts w:asciiTheme="majorBidi" w:eastAsia="Times New Roman" w:hAnsiTheme="majorBidi" w:cstheme="majorBidi"/>
          <w:color w:val="000000" w:themeColor="text1"/>
        </w:rPr>
        <w:t>if</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97"/>
        </w:rPr>
        <w:t>necessary</w:t>
      </w:r>
      <w:r w:rsidRPr="0019604A">
        <w:rPr>
          <w:rFonts w:asciiTheme="majorBidi" w:eastAsia="Times New Roman" w:hAnsiTheme="majorBidi" w:cstheme="majorBidi"/>
          <w:color w:val="000000" w:themeColor="text1"/>
          <w:w w:val="98"/>
        </w:rPr>
        <w:t>.</w:t>
      </w:r>
      <w:r w:rsidRPr="0019604A">
        <w:rPr>
          <w:rFonts w:asciiTheme="majorBidi" w:eastAsia="Times New Roman" w:hAnsiTheme="majorBidi" w:cstheme="majorBidi"/>
          <w:color w:val="000000" w:themeColor="text1"/>
          <w:spacing w:val="-32"/>
        </w:rPr>
        <w:t xml:space="preserve"> </w:t>
      </w:r>
      <w:r w:rsidRPr="0019604A">
        <w:rPr>
          <w:rFonts w:asciiTheme="majorBidi" w:eastAsia="Times New Roman" w:hAnsiTheme="majorBidi" w:cstheme="majorBidi"/>
          <w:color w:val="000000" w:themeColor="text1"/>
          <w:w w:val="101"/>
        </w:rPr>
        <w:t xml:space="preserve">Chemical, </w:t>
      </w:r>
      <w:r w:rsidRPr="0019604A">
        <w:rPr>
          <w:rFonts w:asciiTheme="majorBidi" w:eastAsia="Times New Roman" w:hAnsiTheme="majorBidi" w:cstheme="majorBidi"/>
          <w:color w:val="000000" w:themeColor="text1"/>
        </w:rPr>
        <w:t>fire,</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rPr>
        <w:t>electrical</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radiation</w:t>
      </w:r>
      <w:r w:rsidRPr="0019604A">
        <w:rPr>
          <w:rFonts w:asciiTheme="majorBidi" w:eastAsia="Times New Roman" w:hAnsiTheme="majorBidi" w:cstheme="majorBidi"/>
          <w:color w:val="000000" w:themeColor="text1"/>
          <w:spacing w:val="39"/>
        </w:rPr>
        <w:t xml:space="preserve"> </w:t>
      </w:r>
      <w:r w:rsidRPr="0019604A">
        <w:rPr>
          <w:rFonts w:asciiTheme="majorBidi" w:eastAsia="Times New Roman" w:hAnsiTheme="majorBidi" w:cstheme="majorBidi"/>
          <w:color w:val="000000" w:themeColor="text1"/>
        </w:rPr>
        <w:t>hazards</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are</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considered</w:t>
      </w:r>
      <w:r w:rsidRPr="0019604A">
        <w:rPr>
          <w:rFonts w:asciiTheme="majorBidi" w:eastAsia="Times New Roman" w:hAnsiTheme="majorBidi" w:cstheme="majorBidi"/>
          <w:color w:val="000000" w:themeColor="text1"/>
          <w:spacing w:val="13"/>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greater</w:t>
      </w:r>
      <w:r w:rsidRPr="0019604A">
        <w:rPr>
          <w:rFonts w:asciiTheme="majorBidi" w:eastAsia="Times New Roman" w:hAnsiTheme="majorBidi" w:cstheme="majorBidi"/>
          <w:color w:val="000000" w:themeColor="text1"/>
          <w:spacing w:val="8"/>
        </w:rPr>
        <w:t xml:space="preserve"> </w:t>
      </w:r>
      <w:r w:rsidRPr="0019604A">
        <w:rPr>
          <w:rFonts w:asciiTheme="majorBidi" w:eastAsia="Times New Roman" w:hAnsiTheme="majorBidi" w:cstheme="majorBidi"/>
          <w:color w:val="000000" w:themeColor="text1"/>
        </w:rPr>
        <w:t>detail</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11"/>
        </w:rPr>
        <w:t xml:space="preserve"> </w:t>
      </w:r>
      <w:r w:rsidRPr="0019604A">
        <w:rPr>
          <w:rFonts w:asciiTheme="majorBidi" w:eastAsia="Times New Roman" w:hAnsiTheme="majorBidi" w:cstheme="majorBidi"/>
          <w:color w:val="000000" w:themeColor="text1"/>
        </w:rPr>
        <w:t>Part</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VI</w:t>
      </w:r>
      <w:r w:rsidRPr="0019604A">
        <w:rPr>
          <w:rFonts w:asciiTheme="majorBidi" w:eastAsia="Times New Roman" w:hAnsiTheme="majorBidi" w:cstheme="majorBidi"/>
          <w:color w:val="000000" w:themeColor="text1"/>
          <w:spacing w:val="-18"/>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w w:val="109"/>
        </w:rPr>
        <w:t xml:space="preserve">this </w:t>
      </w:r>
      <w:r w:rsidRPr="0019604A">
        <w:rPr>
          <w:rFonts w:asciiTheme="majorBidi" w:eastAsia="Times New Roman" w:hAnsiTheme="majorBidi" w:cstheme="majorBidi"/>
          <w:color w:val="000000" w:themeColor="text1"/>
        </w:rPr>
        <w:t>manual</w:t>
      </w:r>
      <w:r w:rsidRPr="0019604A">
        <w:rPr>
          <w:rFonts w:asciiTheme="majorBidi" w:eastAsia="Times New Roman" w:hAnsiTheme="majorBidi" w:cstheme="majorBidi"/>
          <w:color w:val="000000" w:themeColor="text1"/>
          <w:spacing w:val="34"/>
        </w:rPr>
        <w:t xml:space="preserve"> </w:t>
      </w:r>
      <w:r w:rsidRPr="0019604A">
        <w:rPr>
          <w:rFonts w:asciiTheme="majorBidi" w:eastAsia="Times New Roman" w:hAnsiTheme="majorBidi" w:cstheme="majorBidi"/>
          <w:color w:val="000000" w:themeColor="text1"/>
        </w:rPr>
        <w:t>(Chapters</w:t>
      </w:r>
      <w:r w:rsidRPr="0019604A">
        <w:rPr>
          <w:rFonts w:asciiTheme="majorBidi" w:eastAsia="Times New Roman" w:hAnsiTheme="majorBidi" w:cstheme="majorBidi"/>
          <w:color w:val="000000" w:themeColor="text1"/>
          <w:spacing w:val="16"/>
        </w:rPr>
        <w:t xml:space="preserve"> </w:t>
      </w:r>
      <w:r w:rsidRPr="0019604A">
        <w:rPr>
          <w:rFonts w:asciiTheme="majorBidi" w:eastAsia="Times New Roman" w:hAnsiTheme="majorBidi" w:cstheme="majorBidi"/>
          <w:color w:val="000000" w:themeColor="text1"/>
        </w:rPr>
        <w:t>17</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6"/>
        </w:rPr>
        <w:t xml:space="preserve"> </w:t>
      </w:r>
      <w:r w:rsidRPr="0019604A">
        <w:rPr>
          <w:rFonts w:asciiTheme="majorBidi" w:eastAsia="Times New Roman" w:hAnsiTheme="majorBidi" w:cstheme="majorBidi"/>
          <w:color w:val="000000" w:themeColor="text1"/>
          <w:w w:val="105"/>
        </w:rPr>
        <w:t>18).</w:t>
      </w:r>
    </w:p>
    <w:p w14:paraId="330E6A65" w14:textId="77777777" w:rsidR="00DA7B65" w:rsidRPr="0019604A" w:rsidRDefault="00DA7B65" w:rsidP="00DA7B65">
      <w:pPr>
        <w:spacing w:before="9" w:after="0" w:line="130" w:lineRule="exact"/>
        <w:rPr>
          <w:rFonts w:asciiTheme="majorBidi" w:hAnsiTheme="majorBidi" w:cstheme="majorBidi"/>
          <w:color w:val="000000" w:themeColor="text1"/>
        </w:rPr>
      </w:pPr>
    </w:p>
    <w:p w14:paraId="4B147311" w14:textId="77777777" w:rsidR="00DA7B65" w:rsidRPr="0019604A" w:rsidRDefault="00DA7B65" w:rsidP="00DA7B65">
      <w:pPr>
        <w:spacing w:after="0"/>
        <w:ind w:left="426" w:right="90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Additional</w:t>
      </w:r>
      <w:r w:rsidRPr="0019604A">
        <w:rPr>
          <w:rFonts w:asciiTheme="majorBidi" w:eastAsia="Times New Roman" w:hAnsiTheme="majorBidi" w:cstheme="majorBidi"/>
          <w:color w:val="000000" w:themeColor="text1"/>
          <w:spacing w:val="9"/>
        </w:rPr>
        <w:t xml:space="preserve"> </w:t>
      </w:r>
      <w:r w:rsidRPr="0019604A">
        <w:rPr>
          <w:rFonts w:asciiTheme="majorBidi" w:eastAsia="Times New Roman" w:hAnsiTheme="majorBidi" w:cstheme="majorBidi"/>
          <w:color w:val="000000" w:themeColor="text1"/>
        </w:rPr>
        <w:t xml:space="preserve">information </w:t>
      </w:r>
      <w:r w:rsidRPr="0019604A">
        <w:rPr>
          <w:rFonts w:asciiTheme="majorBidi" w:eastAsia="Times New Roman" w:hAnsiTheme="majorBidi" w:cstheme="majorBidi"/>
          <w:color w:val="000000" w:themeColor="text1"/>
          <w:spacing w:val="6"/>
        </w:rPr>
        <w:t>regarding</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rPr>
        <w:t>safety</w:t>
      </w:r>
      <w:r w:rsidRPr="0019604A">
        <w:rPr>
          <w:rFonts w:asciiTheme="majorBidi" w:eastAsia="Times New Roman" w:hAnsiTheme="majorBidi" w:cstheme="majorBidi"/>
          <w:color w:val="000000" w:themeColor="text1"/>
          <w:spacing w:val="-17"/>
        </w:rPr>
        <w:t xml:space="preserve"> </w:t>
      </w:r>
      <w:r w:rsidRPr="0019604A">
        <w:rPr>
          <w:rFonts w:asciiTheme="majorBidi" w:eastAsia="Times New Roman" w:hAnsiTheme="majorBidi" w:cstheme="majorBidi"/>
          <w:color w:val="000000" w:themeColor="text1"/>
        </w:rPr>
        <w:t>equipment</w:t>
      </w:r>
      <w:r w:rsidRPr="0019604A">
        <w:rPr>
          <w:rFonts w:asciiTheme="majorBidi" w:eastAsia="Times New Roman" w:hAnsiTheme="majorBidi" w:cstheme="majorBidi"/>
          <w:color w:val="000000" w:themeColor="text1"/>
          <w:spacing w:val="44"/>
        </w:rPr>
        <w:t xml:space="preserve"> </w:t>
      </w:r>
      <w:r w:rsidRPr="0019604A">
        <w:rPr>
          <w:rFonts w:asciiTheme="majorBidi" w:eastAsia="Times New Roman" w:hAnsiTheme="majorBidi" w:cstheme="majorBidi"/>
          <w:color w:val="000000" w:themeColor="text1"/>
        </w:rPr>
        <w:t>is</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presented</w:t>
      </w:r>
      <w:r w:rsidRPr="0019604A">
        <w:rPr>
          <w:rFonts w:asciiTheme="majorBidi" w:eastAsia="Times New Roman" w:hAnsiTheme="majorBidi" w:cstheme="majorBidi"/>
          <w:color w:val="000000" w:themeColor="text1"/>
          <w:spacing w:val="12"/>
        </w:rPr>
        <w:t xml:space="preserve"> </w:t>
      </w:r>
      <w:r w:rsidRPr="0019604A">
        <w:rPr>
          <w:rFonts w:asciiTheme="majorBidi" w:eastAsia="Times New Roman" w:hAnsiTheme="majorBidi" w:cstheme="majorBidi"/>
          <w:color w:val="000000" w:themeColor="text1"/>
        </w:rPr>
        <w:t>in</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Chapter</w:t>
      </w:r>
      <w:r w:rsidRPr="0019604A">
        <w:rPr>
          <w:rFonts w:asciiTheme="majorBidi" w:eastAsia="Times New Roman" w:hAnsiTheme="majorBidi" w:cstheme="majorBidi"/>
          <w:color w:val="000000" w:themeColor="text1"/>
          <w:spacing w:val="27"/>
        </w:rPr>
        <w:t xml:space="preserve"> </w:t>
      </w:r>
      <w:r w:rsidRPr="0019604A">
        <w:rPr>
          <w:rFonts w:asciiTheme="majorBidi" w:eastAsia="Times New Roman" w:hAnsiTheme="majorBidi" w:cstheme="majorBidi"/>
          <w:color w:val="000000" w:themeColor="text1"/>
          <w:w w:val="112"/>
        </w:rPr>
        <w:t>1</w:t>
      </w:r>
      <w:r w:rsidRPr="0019604A">
        <w:rPr>
          <w:rFonts w:asciiTheme="majorBidi" w:eastAsia="Times New Roman" w:hAnsiTheme="majorBidi" w:cstheme="majorBidi"/>
          <w:color w:val="000000" w:themeColor="text1"/>
          <w:spacing w:val="-24"/>
          <w:w w:val="112"/>
        </w:rPr>
        <w:t>1</w:t>
      </w:r>
      <w:r w:rsidRPr="0019604A">
        <w:rPr>
          <w:rFonts w:asciiTheme="majorBidi" w:eastAsia="Times New Roman" w:hAnsiTheme="majorBidi" w:cstheme="majorBidi"/>
          <w:color w:val="000000" w:themeColor="text1"/>
          <w:w w:val="152"/>
        </w:rPr>
        <w:t>.</w:t>
      </w:r>
    </w:p>
    <w:p w14:paraId="6A8F2CDD" w14:textId="77777777" w:rsidR="00DA7B65" w:rsidRPr="0019604A" w:rsidRDefault="00DA7B65" w:rsidP="00DA7B65">
      <w:pPr>
        <w:spacing w:line="300" w:lineRule="auto"/>
        <w:rPr>
          <w:rFonts w:asciiTheme="majorBidi" w:hAnsiTheme="majorBidi" w:cstheme="majorBidi"/>
          <w:color w:val="000000" w:themeColor="text1"/>
        </w:rPr>
      </w:pPr>
    </w:p>
    <w:p w14:paraId="11B90463" w14:textId="77777777" w:rsidR="00DA7B65" w:rsidRPr="0019604A" w:rsidRDefault="00DA7B65" w:rsidP="00DA7B65">
      <w:pPr>
        <w:spacing w:line="300" w:lineRule="auto"/>
        <w:rPr>
          <w:rFonts w:asciiTheme="majorBidi" w:hAnsiTheme="majorBidi" w:cstheme="majorBidi"/>
          <w:color w:val="000000" w:themeColor="text1"/>
        </w:rPr>
      </w:pPr>
      <w:r w:rsidRPr="0019604A">
        <w:rPr>
          <w:rFonts w:asciiTheme="majorBidi" w:hAnsiTheme="majorBidi" w:cstheme="majorBidi"/>
          <w:color w:val="000000" w:themeColor="text1"/>
        </w:rPr>
        <w:br w:type="page"/>
      </w:r>
    </w:p>
    <w:p w14:paraId="01EA053D" w14:textId="77777777" w:rsidR="00DA7B65" w:rsidRPr="0019604A" w:rsidRDefault="00DA7B65" w:rsidP="00DA7B65">
      <w:pPr>
        <w:jc w:val="right"/>
        <w:rPr>
          <w:rFonts w:asciiTheme="majorBidi" w:hAnsiTheme="majorBidi" w:cstheme="majorBidi"/>
          <w:color w:val="000000" w:themeColor="text1"/>
        </w:rPr>
      </w:pPr>
    </w:p>
    <w:p w14:paraId="09D79C47" w14:textId="3ED9C30C" w:rsidR="00DA7B65" w:rsidRPr="0083762D" w:rsidRDefault="00DA7B65" w:rsidP="00924CDC">
      <w:pPr>
        <w:pStyle w:val="Heading2"/>
        <w:rPr>
          <w:vertAlign w:val="superscript"/>
        </w:rPr>
      </w:pPr>
      <w:bookmarkStart w:id="289" w:name="_Toc44273059"/>
      <w:bookmarkStart w:id="290" w:name="_Toc97971372"/>
      <w:bookmarkStart w:id="291" w:name="_Toc108094654"/>
      <w:r w:rsidRPr="00334EEE">
        <w:t xml:space="preserve">Annex C: Hospital Performance Contracting 2014- </w:t>
      </w:r>
      <w:r w:rsidR="00D7051A">
        <w:t>MOPH</w:t>
      </w:r>
      <w:r w:rsidRPr="00334EEE">
        <w:t xml:space="preserve"> – Lebanon</w:t>
      </w:r>
      <w:r w:rsidRPr="0083762D">
        <w:rPr>
          <w:vertAlign w:val="superscript"/>
        </w:rPr>
        <w:footnoteReference w:id="28"/>
      </w:r>
      <w:bookmarkEnd w:id="289"/>
      <w:bookmarkEnd w:id="290"/>
      <w:bookmarkEnd w:id="291"/>
    </w:p>
    <w:p w14:paraId="2F92FC3B" w14:textId="77777777" w:rsidR="00DA7B65" w:rsidRPr="0019604A" w:rsidRDefault="00DA7B65" w:rsidP="00DA7B65">
      <w:pPr>
        <w:spacing w:after="0" w:line="200" w:lineRule="exact"/>
        <w:rPr>
          <w:rFonts w:asciiTheme="majorBidi" w:hAnsiTheme="majorBidi" w:cstheme="majorBidi"/>
          <w:color w:val="000000" w:themeColor="text1"/>
        </w:rPr>
      </w:pPr>
    </w:p>
    <w:p w14:paraId="34E322E4" w14:textId="717B651D" w:rsidR="00DA7B65" w:rsidRPr="0019604A" w:rsidRDefault="00DA7B65" w:rsidP="00DA7B65">
      <w:pPr>
        <w:spacing w:after="0" w:line="272" w:lineRule="auto"/>
        <w:ind w:left="100" w:right="24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ll</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s h</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hos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2"/>
        </w:rPr>
        <w:t>0</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5"/>
        </w:rPr>
        <w:t xml:space="preserve">4 </w:t>
      </w:r>
      <w:r w:rsidRPr="0019604A">
        <w:rPr>
          <w:rFonts w:asciiTheme="majorBidi" w:eastAsia="Times New Roman" w:hAnsiTheme="majorBidi" w:cstheme="majorBidi"/>
          <w:color w:val="000000" w:themeColor="text1"/>
          <w:vertAlign w:val="superscript"/>
        </w:rPr>
        <w:footnoteReference w:id="29"/>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use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ng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es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ded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by pub</w:t>
      </w:r>
      <w:r w:rsidRPr="0019604A">
        <w:rPr>
          <w:rFonts w:asciiTheme="majorBidi" w:eastAsia="Times New Roman" w:hAnsiTheme="majorBidi" w:cstheme="majorBidi"/>
          <w:color w:val="000000" w:themeColor="text1"/>
          <w:spacing w:val="1"/>
        </w:rPr>
        <w:t>li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 ho</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ed w</w:t>
      </w:r>
      <w:r w:rsidRPr="0019604A">
        <w:rPr>
          <w:rFonts w:asciiTheme="majorBidi" w:eastAsia="Times New Roman" w:hAnsiTheme="majorBidi" w:cstheme="majorBidi"/>
          <w:color w:val="000000" w:themeColor="text1"/>
          <w:spacing w:val="-2"/>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00D7051A">
        <w:rPr>
          <w:rFonts w:asciiTheme="majorBidi" w:eastAsia="Times New Roman" w:hAnsiTheme="majorBidi" w:cstheme="majorBidi"/>
          <w:color w:val="000000" w:themeColor="text1"/>
        </w:rPr>
        <w:t>MOPH</w:t>
      </w:r>
      <w:r w:rsidRPr="0019604A">
        <w:rPr>
          <w:rFonts w:asciiTheme="majorBidi" w:eastAsia="Times New Roman" w:hAnsiTheme="majorBidi" w:cstheme="majorBidi"/>
          <w:color w:val="000000" w:themeColor="text1"/>
        </w:rPr>
        <w:t>:</w:t>
      </w:r>
    </w:p>
    <w:p w14:paraId="08BE49A7" w14:textId="77777777" w:rsidR="00DA7B65" w:rsidRPr="0019604A" w:rsidRDefault="00DA7B65" w:rsidP="00DA7B65">
      <w:pPr>
        <w:spacing w:before="5" w:after="0" w:line="120" w:lineRule="exact"/>
        <w:jc w:val="both"/>
        <w:rPr>
          <w:rFonts w:asciiTheme="majorBidi" w:hAnsiTheme="majorBidi" w:cstheme="majorBidi"/>
          <w:color w:val="000000" w:themeColor="text1"/>
        </w:rPr>
      </w:pPr>
    </w:p>
    <w:p w14:paraId="071C4C13" w14:textId="77777777" w:rsidR="00DA7B65" w:rsidRPr="0019604A" w:rsidRDefault="00DA7B65" w:rsidP="00DA7B65">
      <w:pPr>
        <w:spacing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 xml:space="preserve">1.  </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cr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p>
    <w:p w14:paraId="639F19CD" w14:textId="77777777" w:rsidR="00DA7B65" w:rsidRPr="0019604A" w:rsidRDefault="00DA7B65" w:rsidP="00DA7B65">
      <w:pPr>
        <w:spacing w:before="37"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 xml:space="preserve">2.  </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Pa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ent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p>
    <w:p w14:paraId="69ADCC10" w14:textId="77777777" w:rsidR="00DA7B65" w:rsidRPr="0019604A" w:rsidRDefault="00DA7B65" w:rsidP="00DA7B65">
      <w:pPr>
        <w:spacing w:before="40"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 xml:space="preserve">3.  </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se</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x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rPr>
        <w:t>ndex</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3"/>
        </w:rPr>
        <w:t>I</w:t>
      </w:r>
      <w:r w:rsidRPr="0019604A">
        <w:rPr>
          <w:rFonts w:asciiTheme="majorBidi" w:eastAsia="Times New Roman" w:hAnsiTheme="majorBidi" w:cstheme="majorBidi"/>
          <w:color w:val="000000" w:themeColor="text1"/>
        </w:rPr>
        <w:t>)</w:t>
      </w:r>
    </w:p>
    <w:p w14:paraId="4B7A6A43" w14:textId="77777777" w:rsidR="00DA7B65" w:rsidRPr="0019604A" w:rsidRDefault="00DA7B65" w:rsidP="00DA7B65">
      <w:pPr>
        <w:spacing w:before="37"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 xml:space="preserve">4.  </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Care U</w:t>
      </w:r>
      <w:r w:rsidRPr="0019604A">
        <w:rPr>
          <w:rFonts w:asciiTheme="majorBidi" w:eastAsia="Times New Roman" w:hAnsiTheme="majorBidi" w:cstheme="majorBidi"/>
          <w:color w:val="000000" w:themeColor="text1"/>
          <w:spacing w:val="-3"/>
        </w:rPr>
        <w:t>n</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spacing w:val="-1"/>
        </w:rPr>
        <w:t>CU</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ons</w:t>
      </w:r>
    </w:p>
    <w:p w14:paraId="324B6E1F" w14:textId="77777777" w:rsidR="00DA7B65" w:rsidRPr="0019604A" w:rsidRDefault="00DA7B65" w:rsidP="00DA7B65">
      <w:pPr>
        <w:spacing w:before="37"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 xml:space="preserve">5.  </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rPr>
        <w:t>Propo</w:t>
      </w:r>
      <w:r w:rsidRPr="0019604A">
        <w:rPr>
          <w:rFonts w:asciiTheme="majorBidi" w:eastAsia="Times New Roman" w:hAnsiTheme="majorBidi" w:cstheme="majorBidi"/>
          <w:color w:val="000000" w:themeColor="text1"/>
          <w:spacing w:val="-1"/>
        </w:rPr>
        <w:t>rt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Sur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o </w:t>
      </w:r>
      <w:r w:rsidRPr="0019604A">
        <w:rPr>
          <w:rFonts w:asciiTheme="majorBidi" w:eastAsia="Times New Roman" w:hAnsiTheme="majorBidi" w:cstheme="majorBidi"/>
          <w:color w:val="000000" w:themeColor="text1"/>
          <w:spacing w:val="-2"/>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w:t>
      </w:r>
    </w:p>
    <w:p w14:paraId="12CC76AD" w14:textId="77777777" w:rsidR="00DA7B65" w:rsidRPr="0019604A" w:rsidRDefault="00DA7B65" w:rsidP="00DA7B65">
      <w:pPr>
        <w:spacing w:before="37"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 xml:space="preserve">6.  </w:t>
      </w:r>
      <w:r w:rsidRPr="0019604A">
        <w:rPr>
          <w:rFonts w:asciiTheme="majorBidi" w:eastAsia="Times New Roman" w:hAnsiTheme="majorBidi" w:cstheme="majorBidi"/>
          <w:color w:val="000000" w:themeColor="text1"/>
          <w:spacing w:val="29"/>
        </w:rPr>
        <w:t xml:space="preserve"> </w:t>
      </w:r>
      <w:r w:rsidRPr="0019604A">
        <w:rPr>
          <w:rFonts w:asciiTheme="majorBidi" w:eastAsia="Times New Roman" w:hAnsiTheme="majorBidi" w:cstheme="majorBidi"/>
          <w:color w:val="000000" w:themeColor="text1"/>
          <w:spacing w:val="-1"/>
        </w:rPr>
        <w:t>D</w:t>
      </w:r>
      <w:r w:rsidRPr="0019604A">
        <w:rPr>
          <w:rFonts w:asciiTheme="majorBidi" w:eastAsia="Times New Roman" w:hAnsiTheme="majorBidi" w:cstheme="majorBidi"/>
          <w:color w:val="000000" w:themeColor="text1"/>
        </w:rPr>
        <w:t>edu</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p>
    <w:p w14:paraId="48F19567" w14:textId="77777777" w:rsidR="00DA7B65" w:rsidRPr="0019604A" w:rsidRDefault="00DA7B65" w:rsidP="00DA7B65">
      <w:pPr>
        <w:spacing w:before="8" w:after="0" w:line="150" w:lineRule="exact"/>
        <w:jc w:val="both"/>
        <w:rPr>
          <w:rFonts w:asciiTheme="majorBidi" w:hAnsiTheme="majorBidi" w:cstheme="majorBidi"/>
          <w:color w:val="000000" w:themeColor="text1"/>
        </w:rPr>
      </w:pPr>
    </w:p>
    <w:p w14:paraId="76FD5FFD" w14:textId="77777777" w:rsidR="00DA7B65" w:rsidRPr="0019604A" w:rsidRDefault="00DA7B65" w:rsidP="00DA7B65">
      <w:pPr>
        <w:spacing w:after="0"/>
        <w:ind w:left="100" w:right="214"/>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 pu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se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o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em</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fl</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 co</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x</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6"/>
        </w:rPr>
        <w:t>t</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qu</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 s</w:t>
      </w:r>
      <w:r w:rsidRPr="0019604A">
        <w:rPr>
          <w:rFonts w:asciiTheme="majorBidi" w:eastAsia="Times New Roman" w:hAnsiTheme="majorBidi" w:cstheme="majorBidi"/>
          <w:color w:val="000000" w:themeColor="text1"/>
          <w:spacing w:val="1"/>
        </w:rPr>
        <w:t>er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 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ded. So</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de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nc</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es</w:t>
      </w:r>
      <w:r w:rsidRPr="0019604A">
        <w:rPr>
          <w:rFonts w:asciiTheme="majorBidi" w:eastAsia="Times New Roman" w:hAnsiTheme="majorBidi" w:cstheme="majorBidi"/>
          <w:color w:val="000000" w:themeColor="text1"/>
          <w:spacing w:val="1"/>
        </w:rPr>
        <w:t xml:space="preserve"> 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 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ood 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e 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 ab</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ir</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tw</w:t>
      </w:r>
      <w:r w:rsidRPr="0019604A">
        <w:rPr>
          <w:rFonts w:asciiTheme="majorBidi" w:eastAsia="Times New Roman" w:hAnsiTheme="majorBidi" w:cstheme="majorBidi"/>
          <w:color w:val="000000" w:themeColor="text1"/>
        </w:rPr>
        <w:t xml:space="preserve">o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s,</w:t>
      </w:r>
    </w:p>
    <w:p w14:paraId="7158695D" w14:textId="77777777" w:rsidR="00DA7B65" w:rsidRPr="0019604A" w:rsidRDefault="00DA7B65" w:rsidP="00DA7B65">
      <w:pPr>
        <w:spacing w:after="0"/>
        <w:ind w:left="100" w:right="58"/>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 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proofErr w:type="gramStart"/>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o</w:t>
      </w:r>
      <w:r w:rsidRPr="0019604A">
        <w:rPr>
          <w:rFonts w:asciiTheme="majorBidi" w:eastAsia="Times New Roman" w:hAnsiTheme="majorBidi" w:cstheme="majorBidi"/>
          <w:color w:val="000000" w:themeColor="text1"/>
        </w:rPr>
        <w:t>f</w:t>
      </w:r>
      <w:proofErr w:type="gramEnd"/>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qu</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 a</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40</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10%</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y of</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or</w:t>
      </w:r>
      <w:r w:rsidRPr="0019604A">
        <w:rPr>
          <w:rFonts w:asciiTheme="majorBidi" w:eastAsia="Times New Roman" w:hAnsiTheme="majorBidi" w:cstheme="majorBidi"/>
          <w:color w:val="000000" w:themeColor="text1"/>
        </w:rPr>
        <w:t>e. Fa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 xml:space="preserve">s 3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o 6 </w:t>
      </w:r>
      <w:proofErr w:type="gramStart"/>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a</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proofErr w:type="gramEnd"/>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 xml:space="preserve">nd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og</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ou</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0% of</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or</w:t>
      </w:r>
      <w:r w:rsidRPr="0019604A">
        <w:rPr>
          <w:rFonts w:asciiTheme="majorBidi" w:eastAsia="Times New Roman" w:hAnsiTheme="majorBidi" w:cstheme="majorBidi"/>
          <w:color w:val="000000" w:themeColor="text1"/>
        </w:rPr>
        <w:t>e.</w:t>
      </w:r>
    </w:p>
    <w:p w14:paraId="67CF09BF" w14:textId="77777777" w:rsidR="00DA7B65" w:rsidRPr="0019604A" w:rsidRDefault="00DA7B65" w:rsidP="00DA7B65">
      <w:pPr>
        <w:spacing w:after="0" w:line="120" w:lineRule="exact"/>
        <w:jc w:val="both"/>
        <w:rPr>
          <w:rFonts w:asciiTheme="majorBidi" w:hAnsiTheme="majorBidi" w:cstheme="majorBidi"/>
          <w:color w:val="000000" w:themeColor="text1"/>
        </w:rPr>
      </w:pPr>
    </w:p>
    <w:p w14:paraId="0CB5D30F" w14:textId="111373C2" w:rsidR="00DA7B65" w:rsidRPr="0019604A" w:rsidRDefault="00DA7B65" w:rsidP="00DA7B65">
      <w:pPr>
        <w:spacing w:after="0"/>
        <w:ind w:left="100" w:right="59"/>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ba</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 d</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at</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3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o 5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(2</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15 da</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z</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ook 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e un</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00D7051A">
        <w:rPr>
          <w:rFonts w:asciiTheme="majorBidi" w:eastAsia="Times New Roman" w:hAnsiTheme="majorBidi" w:cstheme="majorBidi"/>
          <w:color w:val="000000" w:themeColor="text1"/>
        </w:rPr>
        <w:t>MOPH</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ov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 pu</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spacing w:val="1"/>
        </w:rPr>
        <w:t>li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3"/>
        </w:rPr>
        <w:t>J</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ne 2</w:t>
      </w:r>
      <w:r w:rsidRPr="0019604A">
        <w:rPr>
          <w:rFonts w:asciiTheme="majorBidi" w:eastAsia="Times New Roman" w:hAnsiTheme="majorBidi" w:cstheme="majorBidi"/>
          <w:color w:val="000000" w:themeColor="text1"/>
          <w:spacing w:val="-2"/>
        </w:rPr>
        <w:t>0</w:t>
      </w:r>
      <w:r w:rsidRPr="0019604A">
        <w:rPr>
          <w:rFonts w:asciiTheme="majorBidi" w:eastAsia="Times New Roman" w:hAnsiTheme="majorBidi" w:cstheme="majorBidi"/>
          <w:color w:val="000000" w:themeColor="text1"/>
        </w:rPr>
        <w:t>12 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2013.</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 co</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ri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76%</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proofErr w:type="gramStart"/>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od, 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w:t>
      </w:r>
      <w:proofErr w:type="gramEnd"/>
      <w:r w:rsidRPr="0019604A">
        <w:rPr>
          <w:rFonts w:asciiTheme="majorBidi" w:eastAsia="Times New Roman" w:hAnsiTheme="majorBidi" w:cstheme="majorBidi"/>
          <w:color w:val="000000" w:themeColor="text1"/>
        </w:rPr>
        <w:t xml:space="preserve"> e</w:t>
      </w:r>
      <w:r w:rsidRPr="0019604A">
        <w:rPr>
          <w:rFonts w:asciiTheme="majorBidi" w:eastAsia="Times New Roman" w:hAnsiTheme="majorBidi" w:cstheme="majorBidi"/>
          <w:color w:val="000000" w:themeColor="text1"/>
          <w:spacing w:val="-2"/>
        </w:rPr>
        <w:t>x</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ud</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4"/>
        </w:rPr>
        <w:t>t</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0</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1 d</w:t>
      </w:r>
      <w:r w:rsidRPr="0019604A">
        <w:rPr>
          <w:rFonts w:asciiTheme="majorBidi" w:eastAsia="Times New Roman" w:hAnsiTheme="majorBidi" w:cstheme="majorBidi"/>
          <w:color w:val="000000" w:themeColor="text1"/>
          <w:spacing w:val="3"/>
        </w:rPr>
        <w:t>a</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22</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1"/>
        </w:rPr>
        <w:t>g</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ay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 xml:space="preserve">&gt;15 </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2</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 e</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ab</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 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n 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cu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3"/>
        </w:rPr>
        <w:t>I</w:t>
      </w:r>
      <w:r w:rsidRPr="0019604A">
        <w:rPr>
          <w:rFonts w:asciiTheme="majorBidi" w:eastAsia="Times New Roman" w:hAnsiTheme="majorBidi" w:cstheme="majorBidi"/>
          <w:color w:val="000000" w:themeColor="text1"/>
        </w:rPr>
        <w:t xml:space="preserve">, a </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il</w:t>
      </w:r>
      <w:r w:rsidRPr="0019604A">
        <w:rPr>
          <w:rFonts w:asciiTheme="majorBidi" w:eastAsia="Times New Roman" w:hAnsiTheme="majorBidi" w:cstheme="majorBidi"/>
          <w:color w:val="000000" w:themeColor="text1"/>
        </w:rPr>
        <w:t>ar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2"/>
        </w:rPr>
        <w:t>se</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uch as</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 US</w:t>
      </w:r>
      <w:r w:rsidRPr="0019604A">
        <w:rPr>
          <w:rFonts w:asciiTheme="majorBidi" w:eastAsia="Times New Roman" w:hAnsiTheme="majorBidi" w:cstheme="majorBidi"/>
          <w:color w:val="000000" w:themeColor="text1"/>
          <w:spacing w:val="-1"/>
        </w:rPr>
        <w:t xml:space="preserve"> C</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d S</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MS</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w:t>
      </w:r>
    </w:p>
    <w:p w14:paraId="366EA4CA" w14:textId="77777777" w:rsidR="00DA7B65" w:rsidRPr="0019604A" w:rsidRDefault="00DA7B65" w:rsidP="00DA7B65">
      <w:pPr>
        <w:spacing w:after="0" w:line="200" w:lineRule="exact"/>
        <w:rPr>
          <w:rFonts w:asciiTheme="majorBidi" w:hAnsiTheme="majorBidi" w:cstheme="majorBidi"/>
          <w:color w:val="000000" w:themeColor="text1"/>
        </w:rPr>
      </w:pPr>
    </w:p>
    <w:p w14:paraId="4DB4B804" w14:textId="77777777" w:rsidR="00DA7B65" w:rsidRPr="0019604A" w:rsidRDefault="00DA7B65" w:rsidP="00DA7B65">
      <w:pPr>
        <w:spacing w:before="16" w:after="0" w:line="200" w:lineRule="exact"/>
        <w:rPr>
          <w:rFonts w:asciiTheme="majorBidi" w:hAnsiTheme="majorBidi" w:cstheme="majorBidi"/>
          <w:color w:val="000000" w:themeColor="text1"/>
        </w:rPr>
      </w:pPr>
    </w:p>
    <w:p w14:paraId="29045B1B" w14:textId="77777777" w:rsidR="00DA7B65" w:rsidRPr="0019604A" w:rsidRDefault="00DA7B65" w:rsidP="00DA7B65">
      <w:pPr>
        <w:spacing w:after="0"/>
        <w:ind w:left="460" w:right="-20"/>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rPr>
        <w:t xml:space="preserve">1.  </w:t>
      </w:r>
      <w:r w:rsidRPr="0019604A">
        <w:rPr>
          <w:rFonts w:asciiTheme="majorBidi" w:eastAsia="Times New Roman" w:hAnsiTheme="majorBidi" w:cstheme="majorBidi"/>
          <w:b/>
          <w:bCs/>
          <w:color w:val="000000" w:themeColor="text1"/>
          <w:spacing w:val="29"/>
        </w:rPr>
        <w:t xml:space="preserve"> </w:t>
      </w:r>
      <w:r w:rsidRPr="0019604A">
        <w:rPr>
          <w:rFonts w:asciiTheme="majorBidi" w:eastAsia="Times New Roman" w:hAnsiTheme="majorBidi" w:cstheme="majorBidi"/>
          <w:b/>
          <w:bCs/>
          <w:color w:val="000000" w:themeColor="text1"/>
          <w:spacing w:val="-1"/>
        </w:rPr>
        <w:t>A</w:t>
      </w:r>
      <w:r w:rsidRPr="0019604A">
        <w:rPr>
          <w:rFonts w:asciiTheme="majorBidi" w:eastAsia="Times New Roman" w:hAnsiTheme="majorBidi" w:cstheme="majorBidi"/>
          <w:b/>
          <w:bCs/>
          <w:color w:val="000000" w:themeColor="text1"/>
        </w:rPr>
        <w:t>c</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r</w:t>
      </w:r>
      <w:r w:rsidRPr="0019604A">
        <w:rPr>
          <w:rFonts w:asciiTheme="majorBidi" w:eastAsia="Times New Roman" w:hAnsiTheme="majorBidi" w:cstheme="majorBidi"/>
          <w:b/>
          <w:bCs/>
          <w:color w:val="000000" w:themeColor="text1"/>
          <w:spacing w:val="1"/>
        </w:rPr>
        <w:t>e</w:t>
      </w:r>
      <w:r w:rsidRPr="0019604A">
        <w:rPr>
          <w:rFonts w:asciiTheme="majorBidi" w:eastAsia="Times New Roman" w:hAnsiTheme="majorBidi" w:cstheme="majorBidi"/>
          <w:b/>
          <w:bCs/>
          <w:color w:val="000000" w:themeColor="text1"/>
          <w:spacing w:val="-3"/>
        </w:rPr>
        <w:t>d</w:t>
      </w:r>
      <w:r w:rsidRPr="0019604A">
        <w:rPr>
          <w:rFonts w:asciiTheme="majorBidi" w:eastAsia="Times New Roman" w:hAnsiTheme="majorBidi" w:cstheme="majorBidi"/>
          <w:b/>
          <w:bCs/>
          <w:color w:val="000000" w:themeColor="text1"/>
          <w:spacing w:val="1"/>
        </w:rPr>
        <w:t>it</w:t>
      </w:r>
      <w:r w:rsidRPr="0019604A">
        <w:rPr>
          <w:rFonts w:asciiTheme="majorBidi" w:eastAsia="Times New Roman" w:hAnsiTheme="majorBidi" w:cstheme="majorBidi"/>
          <w:b/>
          <w:bCs/>
          <w:color w:val="000000" w:themeColor="text1"/>
          <w:spacing w:val="-2"/>
        </w:rPr>
        <w:t>a</w:t>
      </w:r>
      <w:r w:rsidRPr="0019604A">
        <w:rPr>
          <w:rFonts w:asciiTheme="majorBidi" w:eastAsia="Times New Roman" w:hAnsiTheme="majorBidi" w:cstheme="majorBidi"/>
          <w:b/>
          <w:bCs/>
          <w:color w:val="000000" w:themeColor="text1"/>
          <w:spacing w:val="1"/>
        </w:rPr>
        <w:t>ti</w:t>
      </w:r>
      <w:r w:rsidRPr="0019604A">
        <w:rPr>
          <w:rFonts w:asciiTheme="majorBidi" w:eastAsia="Times New Roman" w:hAnsiTheme="majorBidi" w:cstheme="majorBidi"/>
          <w:b/>
          <w:bCs/>
          <w:color w:val="000000" w:themeColor="text1"/>
        </w:rPr>
        <w:t>on</w:t>
      </w:r>
    </w:p>
    <w:p w14:paraId="2727D2A2" w14:textId="77777777" w:rsidR="00DA7B65" w:rsidRPr="0019604A" w:rsidRDefault="00DA7B65" w:rsidP="00DA7B65">
      <w:pPr>
        <w:spacing w:before="3" w:after="0" w:line="150" w:lineRule="exact"/>
        <w:rPr>
          <w:rFonts w:asciiTheme="majorBidi" w:hAnsiTheme="majorBidi" w:cstheme="majorBidi"/>
          <w:color w:val="000000" w:themeColor="text1"/>
        </w:rPr>
      </w:pPr>
    </w:p>
    <w:p w14:paraId="3DC850B1" w14:textId="77777777" w:rsidR="00DA7B65" w:rsidRPr="0019604A" w:rsidRDefault="00DA7B65" w:rsidP="00975ED1">
      <w:pPr>
        <w:spacing w:after="0"/>
        <w:ind w:left="100" w:right="187"/>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 2</w:t>
      </w:r>
      <w:r w:rsidRPr="0019604A">
        <w:rPr>
          <w:rFonts w:asciiTheme="majorBidi" w:eastAsia="Times New Roman" w:hAnsiTheme="majorBidi" w:cstheme="majorBidi"/>
          <w:color w:val="000000" w:themeColor="text1"/>
          <w:spacing w:val="-2"/>
        </w:rPr>
        <w:t>0</w:t>
      </w:r>
      <w:r w:rsidRPr="0019604A">
        <w:rPr>
          <w:rFonts w:asciiTheme="majorBidi" w:eastAsia="Times New Roman" w:hAnsiTheme="majorBidi" w:cstheme="majorBidi"/>
          <w:color w:val="000000" w:themeColor="text1"/>
        </w:rPr>
        <w:t>12</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ound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ha</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 been </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 de</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 co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 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e. Ac</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4</w:t>
      </w:r>
      <w:r w:rsidRPr="0019604A">
        <w:rPr>
          <w:rFonts w:asciiTheme="majorBidi" w:eastAsia="Times New Roman" w:hAnsiTheme="majorBidi" w:cstheme="majorBidi"/>
          <w:color w:val="000000" w:themeColor="text1"/>
        </w:rPr>
        <w:t>0%</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 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 A</w:t>
      </w:r>
      <w:r w:rsidRPr="0019604A">
        <w:rPr>
          <w:rFonts w:asciiTheme="majorBidi" w:eastAsia="Times New Roman" w:hAnsiTheme="majorBidi" w:cstheme="majorBidi"/>
          <w:color w:val="000000" w:themeColor="text1"/>
          <w:spacing w:val="-2"/>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rPr>
        <w:t xml:space="preserve">h no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en an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ud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4"/>
        </w:rPr>
        <w:t>u</w:t>
      </w:r>
      <w:r w:rsidRPr="0019604A">
        <w:rPr>
          <w:rFonts w:asciiTheme="majorBidi" w:eastAsia="Times New Roman" w:hAnsiTheme="majorBidi" w:cstheme="majorBidi"/>
          <w:color w:val="000000" w:themeColor="text1"/>
          <w:spacing w:val="1"/>
        </w:rPr>
        <w:t>lti</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 xml:space="preserve">05,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rPr>
        <w:t>h a</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re</w:t>
      </w:r>
      <w:r w:rsidRPr="0019604A">
        <w:rPr>
          <w:rFonts w:asciiTheme="majorBidi" w:eastAsia="Times New Roman" w:hAnsiTheme="majorBidi" w:cstheme="majorBidi"/>
          <w:color w:val="000000" w:themeColor="text1"/>
        </w:rPr>
        <w:t>su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had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 ne</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1.</w:t>
      </w:r>
    </w:p>
    <w:p w14:paraId="48CC66D9" w14:textId="77777777" w:rsidR="00DA7B65" w:rsidRPr="0019604A" w:rsidRDefault="00DA7B65" w:rsidP="00975ED1">
      <w:pPr>
        <w:spacing w:before="5" w:after="0" w:line="120" w:lineRule="exact"/>
        <w:jc w:val="both"/>
        <w:rPr>
          <w:rFonts w:asciiTheme="majorBidi" w:hAnsiTheme="majorBidi" w:cstheme="majorBidi"/>
          <w:color w:val="000000" w:themeColor="text1"/>
        </w:rPr>
      </w:pPr>
    </w:p>
    <w:p w14:paraId="649276C9" w14:textId="77777777" w:rsidR="00DA7B65" w:rsidRPr="0019604A" w:rsidRDefault="00DA7B65" w:rsidP="00975ED1">
      <w:pPr>
        <w:spacing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rPr>
        <w:t xml:space="preserve">2.  </w:t>
      </w:r>
      <w:r w:rsidRPr="0019604A">
        <w:rPr>
          <w:rFonts w:asciiTheme="majorBidi" w:eastAsia="Times New Roman" w:hAnsiTheme="majorBidi" w:cstheme="majorBidi"/>
          <w:b/>
          <w:bCs/>
          <w:color w:val="000000" w:themeColor="text1"/>
          <w:spacing w:val="29"/>
        </w:rPr>
        <w:t xml:space="preserve"> </w:t>
      </w:r>
      <w:r w:rsidRPr="0019604A">
        <w:rPr>
          <w:rFonts w:asciiTheme="majorBidi" w:eastAsia="Times New Roman" w:hAnsiTheme="majorBidi" w:cstheme="majorBidi"/>
          <w:b/>
          <w:bCs/>
          <w:color w:val="000000" w:themeColor="text1"/>
          <w:spacing w:val="2"/>
        </w:rPr>
        <w:t>P</w:t>
      </w:r>
      <w:r w:rsidRPr="0019604A">
        <w:rPr>
          <w:rFonts w:asciiTheme="majorBidi" w:eastAsia="Times New Roman" w:hAnsiTheme="majorBidi" w:cstheme="majorBidi"/>
          <w:b/>
          <w:bCs/>
          <w:color w:val="000000" w:themeColor="text1"/>
          <w:spacing w:val="-2"/>
        </w:rPr>
        <w:t>a</w:t>
      </w:r>
      <w:r w:rsidRPr="0019604A">
        <w:rPr>
          <w:rFonts w:asciiTheme="majorBidi" w:eastAsia="Times New Roman" w:hAnsiTheme="majorBidi" w:cstheme="majorBidi"/>
          <w:b/>
          <w:bCs/>
          <w:color w:val="000000" w:themeColor="text1"/>
          <w:spacing w:val="1"/>
        </w:rPr>
        <w:t>ti</w:t>
      </w:r>
      <w:r w:rsidRPr="0019604A">
        <w:rPr>
          <w:rFonts w:asciiTheme="majorBidi" w:eastAsia="Times New Roman" w:hAnsiTheme="majorBidi" w:cstheme="majorBidi"/>
          <w:b/>
          <w:bCs/>
          <w:color w:val="000000" w:themeColor="text1"/>
        </w:rPr>
        <w:t>e</w:t>
      </w:r>
      <w:r w:rsidRPr="0019604A">
        <w:rPr>
          <w:rFonts w:asciiTheme="majorBidi" w:eastAsia="Times New Roman" w:hAnsiTheme="majorBidi" w:cstheme="majorBidi"/>
          <w:b/>
          <w:bCs/>
          <w:color w:val="000000" w:themeColor="text1"/>
          <w:spacing w:val="-2"/>
        </w:rPr>
        <w:t>n</w:t>
      </w:r>
      <w:r w:rsidRPr="0019604A">
        <w:rPr>
          <w:rFonts w:asciiTheme="majorBidi" w:eastAsia="Times New Roman" w:hAnsiTheme="majorBidi" w:cstheme="majorBidi"/>
          <w:b/>
          <w:bCs/>
          <w:color w:val="000000" w:themeColor="text1"/>
        </w:rPr>
        <w:t>t</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spacing w:val="-2"/>
        </w:rPr>
        <w:t>s</w:t>
      </w:r>
      <w:r w:rsidRPr="0019604A">
        <w:rPr>
          <w:rFonts w:asciiTheme="majorBidi" w:eastAsia="Times New Roman" w:hAnsiTheme="majorBidi" w:cstheme="majorBidi"/>
          <w:b/>
          <w:bCs/>
          <w:color w:val="000000" w:themeColor="text1"/>
        </w:rPr>
        <w:t>a</w:t>
      </w:r>
      <w:r w:rsidRPr="0019604A">
        <w:rPr>
          <w:rFonts w:asciiTheme="majorBidi" w:eastAsia="Times New Roman" w:hAnsiTheme="majorBidi" w:cstheme="majorBidi"/>
          <w:b/>
          <w:bCs/>
          <w:color w:val="000000" w:themeColor="text1"/>
          <w:spacing w:val="-2"/>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spacing w:val="-2"/>
        </w:rPr>
        <w:t>s</w:t>
      </w:r>
      <w:r w:rsidRPr="0019604A">
        <w:rPr>
          <w:rFonts w:asciiTheme="majorBidi" w:eastAsia="Times New Roman" w:hAnsiTheme="majorBidi" w:cstheme="majorBidi"/>
          <w:b/>
          <w:bCs/>
          <w:color w:val="000000" w:themeColor="text1"/>
          <w:spacing w:val="3"/>
        </w:rPr>
        <w:t>f</w:t>
      </w:r>
      <w:r w:rsidRPr="0019604A">
        <w:rPr>
          <w:rFonts w:asciiTheme="majorBidi" w:eastAsia="Times New Roman" w:hAnsiTheme="majorBidi" w:cstheme="majorBidi"/>
          <w:b/>
          <w:bCs/>
          <w:color w:val="000000" w:themeColor="text1"/>
          <w:spacing w:val="-2"/>
        </w:rPr>
        <w:t>a</w:t>
      </w:r>
      <w:r w:rsidRPr="0019604A">
        <w:rPr>
          <w:rFonts w:asciiTheme="majorBidi" w:eastAsia="Times New Roman" w:hAnsiTheme="majorBidi" w:cstheme="majorBidi"/>
          <w:b/>
          <w:bCs/>
          <w:color w:val="000000" w:themeColor="text1"/>
        </w:rPr>
        <w:t>c</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w:t>
      </w:r>
    </w:p>
    <w:p w14:paraId="61E3E2B2" w14:textId="77777777" w:rsidR="00DA7B65" w:rsidRPr="0019604A" w:rsidRDefault="00DA7B65" w:rsidP="00975ED1">
      <w:pPr>
        <w:spacing w:before="3" w:after="0" w:line="150" w:lineRule="exact"/>
        <w:jc w:val="both"/>
        <w:rPr>
          <w:rFonts w:asciiTheme="majorBidi" w:hAnsiTheme="majorBidi" w:cstheme="majorBidi"/>
          <w:color w:val="000000" w:themeColor="text1"/>
        </w:rPr>
      </w:pPr>
    </w:p>
    <w:p w14:paraId="7E7CB328" w14:textId="77777777" w:rsidR="00DA7B65" w:rsidRPr="0019604A" w:rsidRDefault="00DA7B65" w:rsidP="00975ED1">
      <w:pPr>
        <w:spacing w:after="0"/>
        <w:ind w:left="100" w:right="408"/>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phone </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condu</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ed 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dep</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ent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m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con</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uc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d on a</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ando</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y s</w:t>
      </w:r>
      <w:r w:rsidRPr="0019604A">
        <w:rPr>
          <w:rFonts w:asciiTheme="majorBidi" w:eastAsia="Times New Roman" w:hAnsiTheme="majorBidi" w:cstheme="majorBidi"/>
          <w:color w:val="000000" w:themeColor="text1"/>
          <w:spacing w:val="1"/>
        </w:rPr>
        <w:t>el</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ed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 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25</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ha</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1</w:t>
      </w:r>
      <w:r w:rsidRPr="0019604A">
        <w:rPr>
          <w:rFonts w:asciiTheme="majorBidi" w:eastAsia="Times New Roman" w:hAnsiTheme="majorBidi" w:cstheme="majorBidi"/>
          <w:color w:val="000000" w:themeColor="text1"/>
        </w:rPr>
        <w:t>0%</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al con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The</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or</w:t>
      </w:r>
      <w:r w:rsidRPr="0019604A">
        <w:rPr>
          <w:rFonts w:asciiTheme="majorBidi" w:eastAsia="Times New Roman" w:hAnsiTheme="majorBidi" w:cstheme="majorBidi"/>
          <w:color w:val="000000" w:themeColor="text1"/>
        </w:rPr>
        <w:t>e, ac</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nd p</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ent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 50%</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al con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p>
    <w:p w14:paraId="10F20656" w14:textId="77777777" w:rsidR="00DA7B65" w:rsidRPr="0019604A" w:rsidRDefault="00DA7B65" w:rsidP="00975ED1">
      <w:pPr>
        <w:spacing w:before="5" w:after="0" w:line="120" w:lineRule="exact"/>
        <w:jc w:val="both"/>
        <w:rPr>
          <w:rFonts w:asciiTheme="majorBidi" w:hAnsiTheme="majorBidi" w:cstheme="majorBidi"/>
          <w:color w:val="000000" w:themeColor="text1"/>
        </w:rPr>
      </w:pPr>
    </w:p>
    <w:p w14:paraId="2FE9CE03" w14:textId="77777777" w:rsidR="00DA7B65" w:rsidRPr="0019604A" w:rsidRDefault="00DA7B65" w:rsidP="00975ED1">
      <w:pPr>
        <w:spacing w:after="0"/>
        <w:ind w:left="46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rPr>
        <w:t xml:space="preserve">3.  </w:t>
      </w:r>
      <w:r w:rsidRPr="0019604A">
        <w:rPr>
          <w:rFonts w:asciiTheme="majorBidi" w:eastAsia="Times New Roman" w:hAnsiTheme="majorBidi" w:cstheme="majorBidi"/>
          <w:b/>
          <w:bCs/>
          <w:color w:val="000000" w:themeColor="text1"/>
          <w:spacing w:val="29"/>
        </w:rPr>
        <w:t xml:space="preserve"> </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as</w:t>
      </w:r>
      <w:r w:rsidRPr="0019604A">
        <w:rPr>
          <w:rFonts w:asciiTheme="majorBidi" w:eastAsia="Times New Roman" w:hAnsiTheme="majorBidi" w:cstheme="majorBidi"/>
          <w:b/>
          <w:bCs/>
          <w:color w:val="000000" w:themeColor="text1"/>
          <w:spacing w:val="1"/>
        </w:rPr>
        <w:t>e</w:t>
      </w:r>
      <w:r w:rsidRPr="0019604A">
        <w:rPr>
          <w:rFonts w:asciiTheme="majorBidi" w:eastAsia="Times New Roman" w:hAnsiTheme="majorBidi" w:cstheme="majorBidi"/>
          <w:b/>
          <w:bCs/>
          <w:color w:val="000000" w:themeColor="text1"/>
          <w:spacing w:val="-2"/>
        </w:rPr>
        <w:t>-</w:t>
      </w:r>
      <w:r w:rsidRPr="0019604A">
        <w:rPr>
          <w:rFonts w:asciiTheme="majorBidi" w:eastAsia="Times New Roman" w:hAnsiTheme="majorBidi" w:cstheme="majorBidi"/>
          <w:b/>
          <w:bCs/>
          <w:color w:val="000000" w:themeColor="text1"/>
        </w:rPr>
        <w:t>M</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x</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rPr>
        <w:t>Index</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spacing w:val="1"/>
        </w:rPr>
        <w:t>(</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M</w:t>
      </w:r>
      <w:r w:rsidRPr="0019604A">
        <w:rPr>
          <w:rFonts w:asciiTheme="majorBidi" w:eastAsia="Times New Roman" w:hAnsiTheme="majorBidi" w:cstheme="majorBidi"/>
          <w:b/>
          <w:bCs/>
          <w:color w:val="000000" w:themeColor="text1"/>
          <w:spacing w:val="-2"/>
        </w:rPr>
        <w:t>I</w:t>
      </w:r>
      <w:r w:rsidRPr="0019604A">
        <w:rPr>
          <w:rFonts w:asciiTheme="majorBidi" w:eastAsia="Times New Roman" w:hAnsiTheme="majorBidi" w:cstheme="majorBidi"/>
          <w:b/>
          <w:bCs/>
          <w:color w:val="000000" w:themeColor="text1"/>
        </w:rPr>
        <w:t>)</w:t>
      </w:r>
    </w:p>
    <w:p w14:paraId="3791087B" w14:textId="77777777" w:rsidR="00DA7B65" w:rsidRPr="0019604A" w:rsidRDefault="00DA7B65" w:rsidP="00975ED1">
      <w:pPr>
        <w:spacing w:before="3" w:after="0" w:line="150" w:lineRule="exact"/>
        <w:jc w:val="both"/>
        <w:rPr>
          <w:rFonts w:asciiTheme="majorBidi" w:hAnsiTheme="majorBidi" w:cstheme="majorBidi"/>
          <w:color w:val="000000" w:themeColor="text1"/>
        </w:rPr>
      </w:pPr>
    </w:p>
    <w:p w14:paraId="51FF23C9" w14:textId="77777777" w:rsidR="00DA7B65" w:rsidRPr="0019604A" w:rsidRDefault="00DA7B65" w:rsidP="00975ED1">
      <w:pPr>
        <w:spacing w:after="0"/>
        <w:ind w:left="100" w:right="15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se</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x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rPr>
        <w:t xml:space="preserve">ndex was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3"/>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 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ns, u</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ha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e 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nos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3"/>
        </w:rPr>
        <w:t>I</w:t>
      </w:r>
      <w:r w:rsidRPr="0019604A">
        <w:rPr>
          <w:rFonts w:asciiTheme="majorBidi" w:eastAsia="Times New Roman" w:hAnsiTheme="majorBidi" w:cstheme="majorBidi"/>
          <w:color w:val="000000" w:themeColor="text1"/>
          <w:spacing w:val="-1"/>
        </w:rPr>
        <w:t>CD</w:t>
      </w:r>
      <w:r w:rsidRPr="0019604A">
        <w:rPr>
          <w:rFonts w:asciiTheme="majorBidi" w:eastAsia="Times New Roman" w:hAnsiTheme="majorBidi" w:cstheme="majorBidi"/>
          <w:color w:val="000000" w:themeColor="text1"/>
        </w:rPr>
        <w:t>10 and C</w:t>
      </w:r>
      <w:r w:rsidRPr="0019604A">
        <w:rPr>
          <w:rFonts w:asciiTheme="majorBidi" w:eastAsia="Times New Roman" w:hAnsiTheme="majorBidi" w:cstheme="majorBidi"/>
          <w:color w:val="000000" w:themeColor="text1"/>
          <w:spacing w:val="-1"/>
        </w:rPr>
        <w:t>P</w:t>
      </w:r>
      <w:r w:rsidRPr="0019604A">
        <w:rPr>
          <w:rFonts w:asciiTheme="majorBidi" w:eastAsia="Times New Roman" w:hAnsiTheme="majorBidi" w:cstheme="majorBidi"/>
          <w:color w:val="000000" w:themeColor="text1"/>
        </w:rPr>
        <w:t>T code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 We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ex</w:t>
      </w:r>
      <w:r w:rsidRPr="0019604A">
        <w:rPr>
          <w:rFonts w:asciiTheme="majorBidi" w:eastAsia="Times New Roman" w:hAnsiTheme="majorBidi" w:cstheme="majorBidi"/>
          <w:color w:val="000000" w:themeColor="text1"/>
          <w:spacing w:val="1"/>
        </w:rPr>
        <w:t>cl</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 xml:space="preserve">ded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xed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ri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 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4% 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ho</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z</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ac</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3"/>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al</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hod</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proofErr w:type="gramStart"/>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proofErr w:type="gramEnd"/>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at de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ed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4"/>
        </w:rPr>
        <w:t>mm</w:t>
      </w:r>
      <w:r w:rsidRPr="0019604A">
        <w:rPr>
          <w:rFonts w:asciiTheme="majorBidi" w:eastAsia="Times New Roman" w:hAnsiTheme="majorBidi" w:cstheme="majorBidi"/>
          <w:color w:val="000000" w:themeColor="text1"/>
        </w:rPr>
        <w:t>ar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W., </w:t>
      </w:r>
      <w:r w:rsidRPr="0019604A">
        <w:rPr>
          <w:rFonts w:asciiTheme="majorBidi" w:eastAsia="Times New Roman" w:hAnsiTheme="majorBidi" w:cstheme="majorBidi"/>
          <w:color w:val="000000" w:themeColor="text1"/>
          <w:spacing w:val="2"/>
        </w:rPr>
        <w:t>K</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if</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J., </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2"/>
        </w:rPr>
        <w:t>l</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spacing w:val="3"/>
        </w:rPr>
        <w:t>J</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i</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3"/>
        </w:rPr>
        <w:t>F</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anos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3"/>
        </w:rPr>
        <w:t>J</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b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 xml:space="preserve">h </w:t>
      </w:r>
      <w:r w:rsidRPr="0019604A">
        <w:rPr>
          <w:rFonts w:asciiTheme="majorBidi" w:eastAsia="Times New Roman" w:hAnsiTheme="majorBidi" w:cstheme="majorBidi"/>
          <w:color w:val="000000" w:themeColor="text1"/>
          <w:spacing w:val="-1"/>
        </w:rPr>
        <w:t>G</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 xml:space="preserve">si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201</w:t>
      </w:r>
      <w:r w:rsidRPr="0019604A">
        <w:rPr>
          <w:rFonts w:asciiTheme="majorBidi" w:eastAsia="Times New Roman" w:hAnsiTheme="majorBidi" w:cstheme="majorBidi"/>
          <w:color w:val="000000" w:themeColor="text1"/>
          <w:spacing w:val="-2"/>
        </w:rPr>
        <w:t>3</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rPr>
        <w:t>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bu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ent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c</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x:</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li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k</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s.</w:t>
      </w:r>
    </w:p>
    <w:p w14:paraId="440CAC56" w14:textId="77777777" w:rsidR="00DA7B65" w:rsidRPr="0019604A" w:rsidRDefault="00DA7B65" w:rsidP="00975ED1">
      <w:pPr>
        <w:spacing w:before="2" w:after="0" w:line="180" w:lineRule="exact"/>
        <w:jc w:val="both"/>
        <w:rPr>
          <w:rFonts w:asciiTheme="majorBidi" w:hAnsiTheme="majorBidi" w:cstheme="majorBidi"/>
          <w:color w:val="000000" w:themeColor="text1"/>
        </w:rPr>
      </w:pPr>
    </w:p>
    <w:p w14:paraId="353C42AC" w14:textId="77777777" w:rsidR="00DA7B65" w:rsidRPr="0019604A" w:rsidRDefault="00DA7B65" w:rsidP="00DA7B65">
      <w:pPr>
        <w:spacing w:line="300" w:lineRule="auto"/>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1"/>
        </w:rPr>
        <w:lastRenderedPageBreak/>
        <w:t>B</w:t>
      </w:r>
      <w:r w:rsidRPr="0019604A">
        <w:rPr>
          <w:rFonts w:asciiTheme="majorBidi" w:eastAsia="Times New Roman" w:hAnsiTheme="majorBidi" w:cstheme="majorBidi"/>
          <w:color w:val="000000" w:themeColor="text1"/>
        </w:rPr>
        <w:t xml:space="preserve">MC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 S</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ch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13</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0</w:t>
      </w:r>
      <w:r w:rsidRPr="0019604A">
        <w:rPr>
          <w:rFonts w:asciiTheme="majorBidi" w:eastAsia="Times New Roman" w:hAnsiTheme="majorBidi" w:cstheme="majorBidi"/>
          <w:color w:val="000000" w:themeColor="text1"/>
          <w:spacing w:val="2"/>
        </w:rPr>
        <w:t>5</w:t>
      </w:r>
      <w:proofErr w:type="gramStart"/>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nd</w:t>
      </w:r>
      <w:proofErr w:type="gramEnd"/>
      <w:r w:rsidRPr="0019604A">
        <w:rPr>
          <w:rFonts w:asciiTheme="majorBidi" w:eastAsia="Times New Roman" w:hAnsiTheme="majorBidi" w:cstheme="majorBidi"/>
          <w:color w:val="000000" w:themeColor="text1"/>
        </w:rPr>
        <w:t xml:space="preserve"> u</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il</w:t>
      </w:r>
      <w:r w:rsidRPr="0019604A">
        <w:rPr>
          <w:rFonts w:asciiTheme="majorBidi" w:eastAsia="Times New Roman" w:hAnsiTheme="majorBidi" w:cstheme="majorBidi"/>
          <w:color w:val="000000" w:themeColor="text1"/>
        </w:rPr>
        <w:t>ar</w:t>
      </w:r>
      <w:r w:rsidRPr="0019604A">
        <w:rPr>
          <w:rFonts w:asciiTheme="majorBidi" w:eastAsia="Times New Roman" w:hAnsiTheme="majorBidi" w:cstheme="majorBidi"/>
          <w:color w:val="000000" w:themeColor="text1"/>
          <w:spacing w:val="1"/>
        </w:rPr>
        <w:t xml:space="preserve"> 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 as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 US</w:t>
      </w:r>
      <w:r w:rsidRPr="0019604A">
        <w:rPr>
          <w:rFonts w:asciiTheme="majorBidi" w:eastAsia="Times New Roman" w:hAnsiTheme="majorBidi" w:cstheme="majorBidi"/>
          <w:color w:val="000000" w:themeColor="text1"/>
          <w:spacing w:val="-1"/>
        </w:rPr>
        <w:t xml:space="preserve"> C</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r M</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 M</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d Se</w:t>
      </w:r>
      <w:r w:rsidRPr="0019604A">
        <w:rPr>
          <w:rFonts w:asciiTheme="majorBidi" w:eastAsia="Times New Roman" w:hAnsiTheme="majorBidi" w:cstheme="majorBidi"/>
          <w:color w:val="000000" w:themeColor="text1"/>
          <w:spacing w:val="-2"/>
        </w:rPr>
        <w:t>rv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s 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na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onal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ou</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ho</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 pa</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e de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w:t>
      </w:r>
    </w:p>
    <w:p w14:paraId="63D69BBF" w14:textId="77777777" w:rsidR="00DA7B65" w:rsidRPr="0019604A" w:rsidRDefault="00DA7B65" w:rsidP="00DA7B65">
      <w:pPr>
        <w:spacing w:after="0"/>
        <w:ind w:left="100" w:right="104" w:firstLine="55"/>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se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 wei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us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 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3"/>
        </w:rPr>
        <w:t>C</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3"/>
        </w:rPr>
        <w:t>I</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 u</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ed 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st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 ba</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on 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fr</w:t>
      </w:r>
      <w:r w:rsidRPr="0019604A">
        <w:rPr>
          <w:rFonts w:asciiTheme="majorBidi" w:eastAsia="Times New Roman" w:hAnsiTheme="majorBidi" w:cstheme="majorBidi"/>
          <w:color w:val="000000" w:themeColor="text1"/>
        </w:rPr>
        <w:t>om</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spacing w:val="3"/>
        </w:rPr>
        <w:t>J</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 xml:space="preserve">ne </w:t>
      </w:r>
      <w:r w:rsidRPr="0019604A">
        <w:rPr>
          <w:rFonts w:asciiTheme="majorBidi" w:eastAsia="Times New Roman" w:hAnsiTheme="majorBidi" w:cstheme="majorBidi"/>
          <w:color w:val="000000" w:themeColor="text1"/>
          <w:spacing w:val="-2"/>
        </w:rPr>
        <w:t>2</w:t>
      </w:r>
      <w:r w:rsidRPr="0019604A">
        <w:rPr>
          <w:rFonts w:asciiTheme="majorBidi" w:eastAsia="Times New Roman" w:hAnsiTheme="majorBidi" w:cstheme="majorBidi"/>
          <w:color w:val="000000" w:themeColor="text1"/>
        </w:rPr>
        <w:t xml:space="preserve">011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2013</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 xml:space="preserve">2 </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ar</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ef</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 xml:space="preserve">ons, </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k</w:t>
      </w:r>
      <w:r w:rsidRPr="0019604A">
        <w:rPr>
          <w:rFonts w:asciiTheme="majorBidi" w:eastAsia="Times New Roman" w:hAnsiTheme="majorBidi" w:cstheme="majorBidi"/>
          <w:color w:val="000000" w:themeColor="text1"/>
        </w:rPr>
        <w:t>e su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ha</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n</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spacing w:val="1"/>
        </w:rPr>
        <w:t>fl</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a</w:t>
      </w:r>
      <w:r w:rsidRPr="0019604A">
        <w:rPr>
          <w:rFonts w:asciiTheme="majorBidi" w:eastAsia="Times New Roman" w:hAnsiTheme="majorBidi" w:cstheme="majorBidi"/>
          <w:color w:val="000000" w:themeColor="text1"/>
          <w:spacing w:val="1"/>
        </w:rPr>
        <w:t>ff</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d 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rPr>
        <w:t xml:space="preserve">hen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 nu</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ber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 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ond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so </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rPr>
        <w:t>eh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xc</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 b</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pa</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3"/>
        </w:rPr>
        <w:t>C</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3"/>
        </w:rPr>
        <w:t>I</w:t>
      </w:r>
      <w:r w:rsidRPr="0019604A">
        <w:rPr>
          <w:rFonts w:asciiTheme="majorBidi" w:eastAsia="Times New Roman" w:hAnsiTheme="majorBidi" w:cstheme="majorBidi"/>
          <w:color w:val="000000" w:themeColor="text1"/>
        </w:rPr>
        <w:t>, as</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ll</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ex</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oc</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du</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es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hat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p</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m</w:t>
      </w:r>
      <w:r w:rsidRPr="0019604A">
        <w:rPr>
          <w:rFonts w:asciiTheme="majorBidi" w:eastAsia="Times New Roman" w:hAnsiTheme="majorBidi" w:cstheme="majorBidi"/>
          <w:color w:val="000000" w:themeColor="text1"/>
        </w:rPr>
        <w:t xml:space="preserve">ed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 xml:space="preserve">ew </w:t>
      </w:r>
      <w:r w:rsidRPr="0019604A">
        <w:rPr>
          <w:rFonts w:asciiTheme="majorBidi" w:eastAsia="Times New Roman" w:hAnsiTheme="majorBidi" w:cstheme="majorBidi"/>
          <w:color w:val="000000" w:themeColor="text1"/>
          <w:spacing w:val="-3"/>
        </w:rPr>
        <w:t>h</w:t>
      </w:r>
      <w:r w:rsidRPr="0019604A">
        <w:rPr>
          <w:rFonts w:asciiTheme="majorBidi" w:eastAsia="Times New Roman" w:hAnsiTheme="majorBidi" w:cstheme="majorBidi"/>
          <w:color w:val="000000" w:themeColor="text1"/>
        </w:rPr>
        <w:t>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5"/>
        </w:rPr>
        <w:t>r</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fl</w:t>
      </w:r>
      <w:r w:rsidRPr="0019604A">
        <w:rPr>
          <w:rFonts w:asciiTheme="majorBidi" w:eastAsia="Times New Roman" w:hAnsiTheme="majorBidi" w:cstheme="majorBidi"/>
          <w:color w:val="000000" w:themeColor="text1"/>
        </w:rPr>
        <w:t>ue</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1"/>
        </w:rPr>
        <w:t>U</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ed neu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 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de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 un</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pe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ed </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a 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 uns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fi</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rl</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ex</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ude</w:t>
      </w:r>
      <w:r w:rsidRPr="0019604A">
        <w:rPr>
          <w:rFonts w:asciiTheme="majorBidi" w:eastAsia="Times New Roman" w:hAnsiTheme="majorBidi" w:cstheme="majorBidi"/>
          <w:color w:val="000000" w:themeColor="text1"/>
          <w:spacing w:val="4"/>
        </w:rPr>
        <w:t>d</w:t>
      </w:r>
      <w:r w:rsidRPr="0019604A">
        <w:rPr>
          <w:rFonts w:asciiTheme="majorBidi" w:eastAsia="Times New Roman" w:hAnsiTheme="majorBidi" w:cstheme="majorBidi"/>
          <w:color w:val="000000" w:themeColor="text1"/>
        </w:rPr>
        <w:t>, as</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bu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k</w:t>
      </w:r>
      <w:r w:rsidRPr="0019604A">
        <w:rPr>
          <w:rFonts w:asciiTheme="majorBidi" w:eastAsia="Times New Roman" w:hAnsiTheme="majorBidi" w:cstheme="majorBidi"/>
          <w:color w:val="000000" w:themeColor="text1"/>
        </w:rPr>
        <w:t>ewed as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w:t>
      </w:r>
    </w:p>
    <w:p w14:paraId="3B21D15E" w14:textId="77777777" w:rsidR="00DA7B65" w:rsidRPr="0019604A" w:rsidRDefault="00DA7B65" w:rsidP="00DA7B65">
      <w:pPr>
        <w:spacing w:before="7" w:after="0" w:line="150" w:lineRule="exact"/>
        <w:jc w:val="both"/>
        <w:rPr>
          <w:rFonts w:asciiTheme="majorBidi" w:hAnsiTheme="majorBidi" w:cstheme="majorBidi"/>
          <w:color w:val="000000" w:themeColor="text1"/>
        </w:rPr>
      </w:pPr>
    </w:p>
    <w:p w14:paraId="1B69DAF8" w14:textId="77777777" w:rsidR="00DA7B65" w:rsidRPr="0019604A" w:rsidRDefault="00DA7B65" w:rsidP="00DA7B65">
      <w:pPr>
        <w:spacing w:before="1" w:after="0" w:line="120" w:lineRule="exact"/>
        <w:jc w:val="both"/>
        <w:rPr>
          <w:rFonts w:asciiTheme="majorBidi" w:hAnsiTheme="majorBidi" w:cstheme="majorBidi"/>
          <w:color w:val="000000" w:themeColor="text1"/>
        </w:rPr>
      </w:pPr>
    </w:p>
    <w:p w14:paraId="47020B13" w14:textId="77777777" w:rsidR="00DA7B65" w:rsidRPr="0019604A" w:rsidRDefault="00DA7B65" w:rsidP="00DA7B65">
      <w:pPr>
        <w:spacing w:after="0"/>
        <w:ind w:left="10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1"/>
        </w:rPr>
        <w:t>O</w:t>
      </w:r>
      <w:r w:rsidRPr="0019604A">
        <w:rPr>
          <w:rFonts w:asciiTheme="majorBidi" w:eastAsia="Times New Roman" w:hAnsiTheme="majorBidi" w:cstheme="majorBidi"/>
          <w:color w:val="000000" w:themeColor="text1"/>
        </w:rPr>
        <w:t>nce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h hos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u</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 xml:space="preserve">ed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o </w:t>
      </w:r>
      <w:r w:rsidRPr="0019604A">
        <w:rPr>
          <w:rFonts w:asciiTheme="majorBidi" w:eastAsia="Times New Roman" w:hAnsiTheme="majorBidi" w:cstheme="majorBidi"/>
          <w:color w:val="000000" w:themeColor="text1"/>
          <w:spacing w:val="5"/>
        </w:rPr>
        <w:t>d</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op</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p>
    <w:p w14:paraId="346FAD79" w14:textId="77777777" w:rsidR="00DA7B65" w:rsidRPr="0019604A" w:rsidRDefault="00DA7B65" w:rsidP="00DA7B65">
      <w:pPr>
        <w:spacing w:before="37" w:after="0"/>
        <w:ind w:left="10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b</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ned’</w:t>
      </w:r>
      <w:r w:rsidRPr="0019604A">
        <w:rPr>
          <w:rFonts w:asciiTheme="majorBidi" w:eastAsia="Times New Roman" w:hAnsiTheme="majorBidi" w:cstheme="majorBidi"/>
          <w:color w:val="000000" w:themeColor="text1"/>
          <w:spacing w:val="-1"/>
        </w:rPr>
        <w:t xml:space="preserve"> 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 xml:space="preserve">by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 each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 wei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opo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al</w:t>
      </w:r>
    </w:p>
    <w:p w14:paraId="3B5EBF11" w14:textId="77777777" w:rsidR="00DA7B65" w:rsidRPr="0019604A" w:rsidRDefault="00DA7B65" w:rsidP="00DA7B65">
      <w:pPr>
        <w:spacing w:before="40" w:after="0"/>
        <w:ind w:left="10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fi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 xml:space="preserve"> h</w:t>
      </w:r>
      <w:r w:rsidRPr="0019604A">
        <w:rPr>
          <w:rFonts w:asciiTheme="majorBidi" w:eastAsia="Times New Roman" w:hAnsiTheme="majorBidi" w:cstheme="majorBidi"/>
          <w:color w:val="000000" w:themeColor="text1"/>
        </w:rPr>
        <w:t>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For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ex</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 a</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ho</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3"/>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1.0 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of</w:t>
      </w:r>
    </w:p>
    <w:p w14:paraId="3CD4CD49" w14:textId="77777777" w:rsidR="00DA7B65" w:rsidRPr="0019604A" w:rsidRDefault="00DA7B65" w:rsidP="00DA7B65">
      <w:pPr>
        <w:spacing w:before="37" w:after="0" w:line="275" w:lineRule="auto"/>
        <w:ind w:left="100" w:right="32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 xml:space="preserve">1.6, and </w:t>
      </w:r>
      <w:r w:rsidRPr="0019604A">
        <w:rPr>
          <w:rFonts w:asciiTheme="majorBidi" w:eastAsia="Times New Roman" w:hAnsiTheme="majorBidi" w:cstheme="majorBidi"/>
          <w:color w:val="000000" w:themeColor="text1"/>
          <w:spacing w:val="-2"/>
        </w:rPr>
        <w:t>1</w:t>
      </w:r>
      <w:r w:rsidRPr="0019604A">
        <w:rPr>
          <w:rFonts w:asciiTheme="majorBidi" w:eastAsia="Times New Roman" w:hAnsiTheme="majorBidi" w:cstheme="majorBidi"/>
          <w:color w:val="000000" w:themeColor="text1"/>
        </w:rPr>
        <w:t xml:space="preserve">00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 xml:space="preserve">nd </w:t>
      </w:r>
      <w:r w:rsidRPr="0019604A">
        <w:rPr>
          <w:rFonts w:asciiTheme="majorBidi" w:eastAsia="Times New Roman" w:hAnsiTheme="majorBidi" w:cstheme="majorBidi"/>
          <w:color w:val="000000" w:themeColor="text1"/>
          <w:spacing w:val="-2"/>
        </w:rPr>
        <w:t>2</w:t>
      </w:r>
      <w:r w:rsidRPr="0019604A">
        <w:rPr>
          <w:rFonts w:asciiTheme="majorBidi" w:eastAsia="Times New Roman" w:hAnsiTheme="majorBidi" w:cstheme="majorBidi"/>
          <w:color w:val="000000" w:themeColor="text1"/>
          <w:spacing w:val="2"/>
        </w:rPr>
        <w:t>0</w:t>
      </w:r>
      <w:r w:rsidRPr="0019604A">
        <w:rPr>
          <w:rFonts w:asciiTheme="majorBidi" w:eastAsia="Times New Roman" w:hAnsiTheme="majorBidi" w:cstheme="majorBidi"/>
          <w:color w:val="000000" w:themeColor="text1"/>
        </w:rPr>
        <w:t>0 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ou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ha</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b</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ned </w:t>
      </w:r>
      <w:r w:rsidRPr="0019604A">
        <w:rPr>
          <w:rFonts w:asciiTheme="majorBidi" w:eastAsia="Times New Roman" w:hAnsiTheme="majorBidi" w:cstheme="majorBidi"/>
          <w:color w:val="000000" w:themeColor="text1"/>
          <w:spacing w:val="-3"/>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1.4 </w:t>
      </w:r>
      <w:r w:rsidRPr="0019604A">
        <w:rPr>
          <w:rFonts w:asciiTheme="majorBidi" w:eastAsia="Times New Roman" w:hAnsiTheme="majorBidi" w:cstheme="majorBidi"/>
          <w:color w:val="000000" w:themeColor="text1"/>
          <w:spacing w:val="1"/>
        </w:rPr>
        <w:t>(</w:t>
      </w:r>
      <w:proofErr w:type="gramStart"/>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e.</w:t>
      </w:r>
      <w:proofErr w:type="gramEnd"/>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 33%</w:t>
      </w:r>
      <w:r w:rsidRPr="0019604A">
        <w:rPr>
          <w:rFonts w:asciiTheme="majorBidi" w:eastAsia="Times New Roman" w:hAnsiTheme="majorBidi" w:cstheme="majorBidi"/>
          <w:color w:val="000000" w:themeColor="text1"/>
          <w:spacing w:val="-1"/>
        </w:rPr>
        <w:t xml:space="preserve"> 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2"/>
        </w:rPr>
        <w:t>0</w:t>
      </w:r>
      <w:r w:rsidRPr="0019604A">
        <w:rPr>
          <w:rFonts w:asciiTheme="majorBidi" w:eastAsia="Times New Roman" w:hAnsiTheme="majorBidi" w:cstheme="majorBidi"/>
          <w:color w:val="000000" w:themeColor="text1"/>
        </w:rPr>
        <w:t>0</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2"/>
        </w:rPr>
        <w:t>0</w:t>
      </w:r>
      <w:r w:rsidRPr="0019604A">
        <w:rPr>
          <w:rFonts w:asciiTheme="majorBidi" w:eastAsia="Times New Roman" w:hAnsiTheme="majorBidi" w:cstheme="majorBidi"/>
          <w:color w:val="000000" w:themeColor="text1"/>
        </w:rPr>
        <w:t>0)</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nd 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3"/>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67%</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2</w:t>
      </w:r>
      <w:r w:rsidRPr="0019604A">
        <w:rPr>
          <w:rFonts w:asciiTheme="majorBidi" w:eastAsia="Times New Roman" w:hAnsiTheme="majorBidi" w:cstheme="majorBidi"/>
          <w:color w:val="000000" w:themeColor="text1"/>
        </w:rPr>
        <w:t>00</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300</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w:t>
      </w:r>
    </w:p>
    <w:p w14:paraId="4AD448C1" w14:textId="77777777" w:rsidR="00DA7B65" w:rsidRPr="0019604A" w:rsidRDefault="00DA7B65" w:rsidP="00DA7B65">
      <w:pPr>
        <w:spacing w:before="1" w:after="0" w:line="120" w:lineRule="exact"/>
        <w:jc w:val="both"/>
        <w:rPr>
          <w:rFonts w:asciiTheme="majorBidi" w:hAnsiTheme="majorBidi" w:cstheme="majorBidi"/>
          <w:color w:val="000000" w:themeColor="text1"/>
        </w:rPr>
      </w:pPr>
    </w:p>
    <w:p w14:paraId="4CF7E8C8" w14:textId="77777777" w:rsidR="00DA7B65" w:rsidRPr="0019604A" w:rsidRDefault="00DA7B65" w:rsidP="00DA7B65">
      <w:pPr>
        <w:spacing w:after="0"/>
        <w:ind w:left="100" w:right="-20"/>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b</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ned CMI</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3"/>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 wei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1"/>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 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s.</w:t>
      </w:r>
    </w:p>
    <w:p w14:paraId="5DAA243C" w14:textId="77777777" w:rsidR="00DA7B65" w:rsidRPr="0019604A" w:rsidRDefault="00DA7B65" w:rsidP="00DA7B65">
      <w:pPr>
        <w:spacing w:before="5" w:after="0" w:line="160" w:lineRule="exact"/>
        <w:rPr>
          <w:rFonts w:asciiTheme="majorBidi" w:hAnsiTheme="majorBidi" w:cstheme="majorBidi"/>
          <w:color w:val="000000" w:themeColor="text1"/>
        </w:rPr>
      </w:pPr>
    </w:p>
    <w:p w14:paraId="633CFAFF" w14:textId="77777777" w:rsidR="00DA7B65" w:rsidRPr="0019604A" w:rsidRDefault="00DA7B65" w:rsidP="00DA7B65">
      <w:pPr>
        <w:spacing w:after="0"/>
        <w:ind w:left="460" w:right="-20"/>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rPr>
        <w:t xml:space="preserve">4.  </w:t>
      </w:r>
      <w:r w:rsidRPr="0019604A">
        <w:rPr>
          <w:rFonts w:asciiTheme="majorBidi" w:eastAsia="Times New Roman" w:hAnsiTheme="majorBidi" w:cstheme="majorBidi"/>
          <w:b/>
          <w:bCs/>
          <w:color w:val="000000" w:themeColor="text1"/>
          <w:spacing w:val="29"/>
        </w:rPr>
        <w:t xml:space="preserve"> </w:t>
      </w:r>
      <w:r w:rsidRPr="0019604A">
        <w:rPr>
          <w:rFonts w:asciiTheme="majorBidi" w:eastAsia="Times New Roman" w:hAnsiTheme="majorBidi" w:cstheme="majorBidi"/>
          <w:b/>
          <w:bCs/>
          <w:color w:val="000000" w:themeColor="text1"/>
        </w:rPr>
        <w:t>In</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rPr>
        <w:t>en</w:t>
      </w:r>
      <w:r w:rsidRPr="0019604A">
        <w:rPr>
          <w:rFonts w:asciiTheme="majorBidi" w:eastAsia="Times New Roman" w:hAnsiTheme="majorBidi" w:cstheme="majorBidi"/>
          <w:b/>
          <w:bCs/>
          <w:color w:val="000000" w:themeColor="text1"/>
          <w:spacing w:val="-2"/>
        </w:rPr>
        <w:t>s</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ve</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are</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spacing w:val="-1"/>
        </w:rPr>
        <w:t>U</w:t>
      </w:r>
      <w:r w:rsidRPr="0019604A">
        <w:rPr>
          <w:rFonts w:asciiTheme="majorBidi" w:eastAsia="Times New Roman" w:hAnsiTheme="majorBidi" w:cstheme="majorBidi"/>
          <w:b/>
          <w:bCs/>
          <w:color w:val="000000" w:themeColor="text1"/>
          <w:spacing w:val="-3"/>
        </w:rPr>
        <w:t>n</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t</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spacing w:val="1"/>
        </w:rPr>
        <w:t>(</w:t>
      </w:r>
      <w:r w:rsidRPr="0019604A">
        <w:rPr>
          <w:rFonts w:asciiTheme="majorBidi" w:eastAsia="Times New Roman" w:hAnsiTheme="majorBidi" w:cstheme="majorBidi"/>
          <w:b/>
          <w:bCs/>
          <w:color w:val="000000" w:themeColor="text1"/>
        </w:rPr>
        <w:t>IC</w:t>
      </w:r>
      <w:r w:rsidRPr="0019604A">
        <w:rPr>
          <w:rFonts w:asciiTheme="majorBidi" w:eastAsia="Times New Roman" w:hAnsiTheme="majorBidi" w:cstheme="majorBidi"/>
          <w:b/>
          <w:bCs/>
          <w:color w:val="000000" w:themeColor="text1"/>
          <w:spacing w:val="-2"/>
        </w:rPr>
        <w:t>U</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adm</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s</w:t>
      </w:r>
      <w:r w:rsidRPr="0019604A">
        <w:rPr>
          <w:rFonts w:asciiTheme="majorBidi" w:eastAsia="Times New Roman" w:hAnsiTheme="majorBidi" w:cstheme="majorBidi"/>
          <w:b/>
          <w:bCs/>
          <w:color w:val="000000" w:themeColor="text1"/>
          <w:spacing w:val="-1"/>
        </w:rPr>
        <w:t>s</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ons</w:t>
      </w:r>
    </w:p>
    <w:p w14:paraId="3575E360" w14:textId="77777777" w:rsidR="00DA7B65" w:rsidRPr="0019604A" w:rsidRDefault="00DA7B65" w:rsidP="00DA7B65">
      <w:pPr>
        <w:spacing w:before="3" w:after="0" w:line="150" w:lineRule="exact"/>
        <w:rPr>
          <w:rFonts w:asciiTheme="majorBidi" w:hAnsiTheme="majorBidi" w:cstheme="majorBidi"/>
          <w:color w:val="000000" w:themeColor="text1"/>
        </w:rPr>
      </w:pPr>
    </w:p>
    <w:p w14:paraId="06A0B272" w14:textId="77777777" w:rsidR="00DA7B65" w:rsidRPr="0019604A" w:rsidRDefault="00DA7B65" w:rsidP="00DA7B65">
      <w:pPr>
        <w:spacing w:after="0" w:line="275" w:lineRule="auto"/>
        <w:ind w:left="100" w:right="156"/>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po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 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 xml:space="preserve">ns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o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Care U</w:t>
      </w:r>
      <w:r w:rsidRPr="0019604A">
        <w:rPr>
          <w:rFonts w:asciiTheme="majorBidi" w:eastAsia="Times New Roman" w:hAnsiTheme="majorBidi" w:cstheme="majorBidi"/>
          <w:color w:val="000000" w:themeColor="text1"/>
          <w:spacing w:val="-3"/>
        </w:rPr>
        <w:t>n</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2"/>
        </w:rPr>
        <w:t>(I</w:t>
      </w:r>
      <w:r w:rsidRPr="0019604A">
        <w:rPr>
          <w:rFonts w:asciiTheme="majorBidi" w:eastAsia="Times New Roman" w:hAnsiTheme="majorBidi" w:cstheme="majorBidi"/>
          <w:color w:val="000000" w:themeColor="text1"/>
          <w:spacing w:val="-1"/>
        </w:rPr>
        <w:t>CU</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CCU</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N</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1"/>
        </w:rPr>
        <w:t>O</w:t>
      </w:r>
      <w:r w:rsidRPr="0019604A">
        <w:rPr>
          <w:rFonts w:asciiTheme="majorBidi" w:eastAsia="Times New Roman" w:hAnsiTheme="majorBidi" w:cstheme="majorBidi"/>
          <w:color w:val="000000" w:themeColor="text1"/>
        </w:rPr>
        <w:t>, P</w:t>
      </w:r>
      <w:r w:rsidRPr="0019604A">
        <w:rPr>
          <w:rFonts w:asciiTheme="majorBidi" w:eastAsia="Times New Roman" w:hAnsiTheme="majorBidi" w:cstheme="majorBidi"/>
          <w:color w:val="000000" w:themeColor="text1"/>
          <w:spacing w:val="-1"/>
        </w:rPr>
        <w:t>CU</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out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 w</w:t>
      </w:r>
      <w:r w:rsidRPr="0019604A">
        <w:rPr>
          <w:rFonts w:asciiTheme="majorBidi" w:eastAsia="Times New Roman" w:hAnsiTheme="majorBidi" w:cstheme="majorBidi"/>
          <w:color w:val="000000" w:themeColor="text1"/>
          <w:spacing w:val="-3"/>
        </w:rPr>
        <w:t>a</w:t>
      </w:r>
      <w:r w:rsidRPr="0019604A">
        <w:rPr>
          <w:rFonts w:asciiTheme="majorBidi" w:eastAsia="Times New Roman" w:hAnsiTheme="majorBidi" w:cstheme="majorBidi"/>
          <w:color w:val="000000" w:themeColor="text1"/>
        </w:rPr>
        <w:t>s c</w:t>
      </w:r>
      <w:r w:rsidRPr="0019604A">
        <w:rPr>
          <w:rFonts w:asciiTheme="majorBidi" w:eastAsia="Times New Roman" w:hAnsiTheme="majorBidi" w:cstheme="majorBidi"/>
          <w:color w:val="000000" w:themeColor="text1"/>
          <w:spacing w:val="1"/>
        </w:rPr>
        <w:t>al</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Each h</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han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 hosp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6.</w:t>
      </w:r>
      <w:r w:rsidRPr="0019604A">
        <w:rPr>
          <w:rFonts w:asciiTheme="majorBidi" w:eastAsia="Times New Roman" w:hAnsiTheme="majorBidi" w:cstheme="majorBidi"/>
          <w:color w:val="000000" w:themeColor="text1"/>
          <w:spacing w:val="-2"/>
        </w:rPr>
        <w:t>8</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de</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at</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 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e. Hos</w:t>
      </w:r>
      <w:r w:rsidRPr="0019604A">
        <w:rPr>
          <w:rFonts w:asciiTheme="majorBidi" w:eastAsia="Times New Roman" w:hAnsiTheme="majorBidi" w:cstheme="majorBidi"/>
          <w:color w:val="000000" w:themeColor="text1"/>
          <w:spacing w:val="-3"/>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ed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4"/>
        </w:rPr>
        <w:t>f</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t>
      </w:r>
      <w:proofErr w:type="gramStart"/>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w:t>
      </w:r>
      <w:proofErr w:type="gramEnd"/>
      <w:r w:rsidRPr="0019604A">
        <w:rPr>
          <w:rFonts w:asciiTheme="majorBidi" w:eastAsia="Times New Roman" w:hAnsiTheme="majorBidi" w:cstheme="majorBidi"/>
          <w:color w:val="000000" w:themeColor="text1"/>
        </w:rPr>
        <w:t xml:space="preserve"> 2.</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w:t>
      </w:r>
    </w:p>
    <w:p w14:paraId="5DEA6759" w14:textId="77777777" w:rsidR="00DA7B65" w:rsidRPr="0019604A" w:rsidRDefault="00DA7B65" w:rsidP="00DA7B65">
      <w:pPr>
        <w:spacing w:before="9" w:after="0" w:line="120" w:lineRule="exact"/>
        <w:rPr>
          <w:rFonts w:asciiTheme="majorBidi" w:hAnsiTheme="majorBidi" w:cstheme="majorBidi"/>
          <w:color w:val="000000" w:themeColor="text1"/>
        </w:rPr>
      </w:pPr>
    </w:p>
    <w:p w14:paraId="048BBA6C" w14:textId="77777777" w:rsidR="00DA7B65" w:rsidRPr="0019604A" w:rsidRDefault="00DA7B65" w:rsidP="00DA7B65">
      <w:pPr>
        <w:spacing w:after="0"/>
        <w:ind w:left="460" w:right="-20"/>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rPr>
        <w:t xml:space="preserve">5.  </w:t>
      </w:r>
      <w:r w:rsidRPr="0019604A">
        <w:rPr>
          <w:rFonts w:asciiTheme="majorBidi" w:eastAsia="Times New Roman" w:hAnsiTheme="majorBidi" w:cstheme="majorBidi"/>
          <w:b/>
          <w:bCs/>
          <w:color w:val="000000" w:themeColor="text1"/>
          <w:spacing w:val="29"/>
        </w:rPr>
        <w:t xml:space="preserve"> </w:t>
      </w:r>
      <w:r w:rsidRPr="0019604A">
        <w:rPr>
          <w:rFonts w:asciiTheme="majorBidi" w:eastAsia="Times New Roman" w:hAnsiTheme="majorBidi" w:cstheme="majorBidi"/>
          <w:b/>
          <w:bCs/>
          <w:color w:val="000000" w:themeColor="text1"/>
          <w:spacing w:val="2"/>
        </w:rPr>
        <w:t>P</w:t>
      </w:r>
      <w:r w:rsidRPr="0019604A">
        <w:rPr>
          <w:rFonts w:asciiTheme="majorBidi" w:eastAsia="Times New Roman" w:hAnsiTheme="majorBidi" w:cstheme="majorBidi"/>
          <w:b/>
          <w:bCs/>
          <w:color w:val="000000" w:themeColor="text1"/>
        </w:rPr>
        <w:t>ro</w:t>
      </w:r>
      <w:r w:rsidRPr="0019604A">
        <w:rPr>
          <w:rFonts w:asciiTheme="majorBidi" w:eastAsia="Times New Roman" w:hAnsiTheme="majorBidi" w:cstheme="majorBidi"/>
          <w:b/>
          <w:bCs/>
          <w:color w:val="000000" w:themeColor="text1"/>
          <w:spacing w:val="-2"/>
        </w:rPr>
        <w:t>p</w:t>
      </w:r>
      <w:r w:rsidRPr="0019604A">
        <w:rPr>
          <w:rFonts w:asciiTheme="majorBidi" w:eastAsia="Times New Roman" w:hAnsiTheme="majorBidi" w:cstheme="majorBidi"/>
          <w:b/>
          <w:bCs/>
          <w:color w:val="000000" w:themeColor="text1"/>
        </w:rPr>
        <w:t>or</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 xml:space="preserve">on </w:t>
      </w:r>
      <w:r w:rsidRPr="0019604A">
        <w:rPr>
          <w:rFonts w:asciiTheme="majorBidi" w:eastAsia="Times New Roman" w:hAnsiTheme="majorBidi" w:cstheme="majorBidi"/>
          <w:b/>
          <w:bCs/>
          <w:color w:val="000000" w:themeColor="text1"/>
          <w:spacing w:val="-3"/>
        </w:rPr>
        <w:t>o</w:t>
      </w:r>
      <w:r w:rsidRPr="0019604A">
        <w:rPr>
          <w:rFonts w:asciiTheme="majorBidi" w:eastAsia="Times New Roman" w:hAnsiTheme="majorBidi" w:cstheme="majorBidi"/>
          <w:b/>
          <w:bCs/>
          <w:color w:val="000000" w:themeColor="text1"/>
        </w:rPr>
        <w:t>f</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s</w:t>
      </w:r>
      <w:r w:rsidRPr="0019604A">
        <w:rPr>
          <w:rFonts w:asciiTheme="majorBidi" w:eastAsia="Times New Roman" w:hAnsiTheme="majorBidi" w:cstheme="majorBidi"/>
          <w:b/>
          <w:bCs/>
          <w:color w:val="000000" w:themeColor="text1"/>
          <w:spacing w:val="-2"/>
        </w:rPr>
        <w:t>u</w:t>
      </w:r>
      <w:r w:rsidRPr="0019604A">
        <w:rPr>
          <w:rFonts w:asciiTheme="majorBidi" w:eastAsia="Times New Roman" w:hAnsiTheme="majorBidi" w:cstheme="majorBidi"/>
          <w:b/>
          <w:bCs/>
          <w:color w:val="000000" w:themeColor="text1"/>
        </w:rPr>
        <w:t>rg</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cal</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rPr>
        <w:t>o</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spacing w:val="1"/>
        </w:rPr>
        <w:t>m</w:t>
      </w:r>
      <w:r w:rsidRPr="0019604A">
        <w:rPr>
          <w:rFonts w:asciiTheme="majorBidi" w:eastAsia="Times New Roman" w:hAnsiTheme="majorBidi" w:cstheme="majorBidi"/>
          <w:b/>
          <w:bCs/>
          <w:color w:val="000000" w:themeColor="text1"/>
        </w:rPr>
        <w:t>ed</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cal</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ad</w:t>
      </w:r>
      <w:r w:rsidRPr="0019604A">
        <w:rPr>
          <w:rFonts w:asciiTheme="majorBidi" w:eastAsia="Times New Roman" w:hAnsiTheme="majorBidi" w:cstheme="majorBidi"/>
          <w:b/>
          <w:bCs/>
          <w:color w:val="000000" w:themeColor="text1"/>
          <w:spacing w:val="-2"/>
        </w:rPr>
        <w:t>m</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spacing w:val="-2"/>
        </w:rPr>
        <w:t>s</w:t>
      </w:r>
      <w:r w:rsidRPr="0019604A">
        <w:rPr>
          <w:rFonts w:asciiTheme="majorBidi" w:eastAsia="Times New Roman" w:hAnsiTheme="majorBidi" w:cstheme="majorBidi"/>
          <w:b/>
          <w:bCs/>
          <w:color w:val="000000" w:themeColor="text1"/>
        </w:rPr>
        <w:t>s</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w:t>
      </w:r>
      <w:r w:rsidRPr="0019604A">
        <w:rPr>
          <w:rFonts w:asciiTheme="majorBidi" w:eastAsia="Times New Roman" w:hAnsiTheme="majorBidi" w:cstheme="majorBidi"/>
          <w:b/>
          <w:bCs/>
          <w:color w:val="000000" w:themeColor="text1"/>
          <w:spacing w:val="-3"/>
        </w:rPr>
        <w:t>n</w:t>
      </w:r>
      <w:r w:rsidRPr="0019604A">
        <w:rPr>
          <w:rFonts w:asciiTheme="majorBidi" w:eastAsia="Times New Roman" w:hAnsiTheme="majorBidi" w:cstheme="majorBidi"/>
          <w:b/>
          <w:bCs/>
          <w:color w:val="000000" w:themeColor="text1"/>
        </w:rPr>
        <w:t>s</w:t>
      </w:r>
    </w:p>
    <w:p w14:paraId="7F7B62B9" w14:textId="77777777" w:rsidR="00DA7B65" w:rsidRPr="0019604A" w:rsidRDefault="00DA7B65" w:rsidP="00DA7B65">
      <w:pPr>
        <w:spacing w:before="3" w:after="0" w:line="150" w:lineRule="exact"/>
        <w:rPr>
          <w:rFonts w:asciiTheme="majorBidi" w:hAnsiTheme="majorBidi" w:cstheme="majorBidi"/>
          <w:color w:val="000000" w:themeColor="text1"/>
        </w:rPr>
      </w:pPr>
    </w:p>
    <w:p w14:paraId="3B875AD4" w14:textId="77777777" w:rsidR="00DA7B65" w:rsidRPr="0019604A" w:rsidRDefault="00DA7B65" w:rsidP="00DA7B65">
      <w:pPr>
        <w:spacing w:after="0"/>
        <w:ind w:left="100" w:right="53"/>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po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 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 xml:space="preserve">al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o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 was</w:t>
      </w:r>
      <w:r w:rsidRPr="0019604A">
        <w:rPr>
          <w:rFonts w:asciiTheme="majorBidi" w:eastAsia="Times New Roman" w:hAnsiTheme="majorBidi" w:cstheme="majorBidi"/>
          <w:color w:val="000000" w:themeColor="text1"/>
          <w:spacing w:val="-2"/>
        </w:rPr>
        <w:t xml:space="preserve"> 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h hos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us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 da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t of</w:t>
      </w:r>
      <w:r w:rsidRPr="0019604A">
        <w:rPr>
          <w:rFonts w:asciiTheme="majorBidi" w:eastAsia="Times New Roman" w:hAnsiTheme="majorBidi" w:cstheme="majorBidi"/>
          <w:color w:val="000000" w:themeColor="text1"/>
          <w:spacing w:val="1"/>
        </w:rPr>
        <w:t xml:space="preserve"> 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(2</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15 da</w:t>
      </w:r>
      <w:r w:rsidRPr="0019604A">
        <w:rPr>
          <w:rFonts w:asciiTheme="majorBidi" w:eastAsia="Times New Roman" w:hAnsiTheme="majorBidi" w:cstheme="majorBidi"/>
          <w:color w:val="000000" w:themeColor="text1"/>
          <w:spacing w:val="-2"/>
        </w:rPr>
        <w:t>y</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 u</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3"/>
        </w:rPr>
        <w:t>C</w:t>
      </w:r>
      <w:r w:rsidRPr="0019604A">
        <w:rPr>
          <w:rFonts w:asciiTheme="majorBidi" w:eastAsia="Times New Roman" w:hAnsiTheme="majorBidi" w:cstheme="majorBidi"/>
          <w:color w:val="000000" w:themeColor="text1"/>
        </w:rPr>
        <w:t>MI</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al</w:t>
      </w:r>
      <w:r w:rsidRPr="0019604A">
        <w:rPr>
          <w:rFonts w:asciiTheme="majorBidi" w:eastAsia="Times New Roman" w:hAnsiTheme="majorBidi" w:cstheme="majorBidi"/>
          <w:color w:val="000000" w:themeColor="text1"/>
        </w:rPr>
        <w:t>cu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3"/>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nc</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uded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82</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 xml:space="preserve">901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 and 95,9</w:t>
      </w:r>
      <w:r w:rsidRPr="0019604A">
        <w:rPr>
          <w:rFonts w:asciiTheme="majorBidi" w:eastAsia="Times New Roman" w:hAnsiTheme="majorBidi" w:cstheme="majorBidi"/>
          <w:color w:val="000000" w:themeColor="text1"/>
          <w:spacing w:val="-2"/>
        </w:rPr>
        <w:t>9</w:t>
      </w:r>
      <w:r w:rsidRPr="0019604A">
        <w:rPr>
          <w:rFonts w:asciiTheme="majorBidi" w:eastAsia="Times New Roman" w:hAnsiTheme="majorBidi" w:cstheme="majorBidi"/>
          <w:color w:val="000000" w:themeColor="text1"/>
        </w:rPr>
        <w:t>0 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proofErr w:type="gramStart"/>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.e.</w:t>
      </w:r>
      <w:proofErr w:type="gramEnd"/>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54%</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ay</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ar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rPr>
        <w:t>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7"/>
        </w:rPr>
        <w:t xml:space="preserve"> </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t qua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rPr>
        <w:t xml:space="preserve">o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ed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us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lti</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1.0</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qua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d a n</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lti</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li</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00. The q</w:t>
      </w:r>
      <w:r w:rsidRPr="0019604A">
        <w:rPr>
          <w:rFonts w:asciiTheme="majorBidi" w:eastAsia="Times New Roman" w:hAnsiTheme="majorBidi" w:cstheme="majorBidi"/>
          <w:color w:val="000000" w:themeColor="text1"/>
          <w:spacing w:val="-3"/>
        </w:rPr>
        <w:t>u</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de</w:t>
      </w:r>
      <w:r w:rsidRPr="0019604A">
        <w:rPr>
          <w:rFonts w:asciiTheme="majorBidi" w:eastAsia="Times New Roman" w:hAnsiTheme="majorBidi" w:cstheme="majorBidi"/>
          <w:color w:val="000000" w:themeColor="text1"/>
          <w:spacing w:val="-1"/>
        </w:rPr>
        <w:t>fi</w:t>
      </w:r>
      <w:r w:rsidRPr="0019604A">
        <w:rPr>
          <w:rFonts w:asciiTheme="majorBidi" w:eastAsia="Times New Roman" w:hAnsiTheme="majorBidi" w:cstheme="majorBidi"/>
          <w:color w:val="000000" w:themeColor="text1"/>
        </w:rPr>
        <w:t xml:space="preserve">ned </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pa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ong pub</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 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 p</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 Pena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i</w:t>
      </w:r>
      <w:r w:rsidRPr="0019604A">
        <w:rPr>
          <w:rFonts w:asciiTheme="majorBidi" w:eastAsia="Times New Roman" w:hAnsiTheme="majorBidi" w:cstheme="majorBidi"/>
          <w:color w:val="000000" w:themeColor="text1"/>
          <w:spacing w:val="-2"/>
        </w:rPr>
        <w:t>z</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q</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ns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os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b</w:t>
      </w:r>
      <w:r w:rsidRPr="0019604A">
        <w:rPr>
          <w:rFonts w:asciiTheme="majorBidi" w:eastAsia="Times New Roman" w:hAnsiTheme="majorBidi" w:cstheme="majorBidi"/>
          <w:color w:val="000000" w:themeColor="text1"/>
          <w:spacing w:val="-1"/>
        </w:rPr>
        <w:t>il</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be co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p>
    <w:p w14:paraId="52B4482A" w14:textId="77777777" w:rsidR="00DA7B65" w:rsidRPr="0019604A" w:rsidRDefault="00DA7B65" w:rsidP="00DA7B65">
      <w:pPr>
        <w:spacing w:before="6" w:after="0" w:line="120" w:lineRule="exact"/>
        <w:rPr>
          <w:rFonts w:asciiTheme="majorBidi" w:hAnsiTheme="majorBidi" w:cstheme="majorBidi"/>
          <w:color w:val="000000" w:themeColor="text1"/>
        </w:rPr>
      </w:pPr>
    </w:p>
    <w:p w14:paraId="6941423B" w14:textId="77777777" w:rsidR="00DA7B65" w:rsidRPr="0019604A" w:rsidRDefault="00DA7B65" w:rsidP="00DA7B65">
      <w:pPr>
        <w:spacing w:after="0"/>
        <w:ind w:left="460" w:right="-20"/>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rPr>
        <w:t xml:space="preserve">6.  </w:t>
      </w:r>
      <w:r w:rsidRPr="0019604A">
        <w:rPr>
          <w:rFonts w:asciiTheme="majorBidi" w:eastAsia="Times New Roman" w:hAnsiTheme="majorBidi" w:cstheme="majorBidi"/>
          <w:b/>
          <w:bCs/>
          <w:color w:val="000000" w:themeColor="text1"/>
          <w:spacing w:val="29"/>
        </w:rPr>
        <w:t xml:space="preserve"> </w:t>
      </w:r>
      <w:r w:rsidRPr="0019604A">
        <w:rPr>
          <w:rFonts w:asciiTheme="majorBidi" w:eastAsia="Times New Roman" w:hAnsiTheme="majorBidi" w:cstheme="majorBidi"/>
          <w:b/>
          <w:bCs/>
          <w:color w:val="000000" w:themeColor="text1"/>
          <w:spacing w:val="-1"/>
        </w:rPr>
        <w:t>D</w:t>
      </w:r>
      <w:r w:rsidRPr="0019604A">
        <w:rPr>
          <w:rFonts w:asciiTheme="majorBidi" w:eastAsia="Times New Roman" w:hAnsiTheme="majorBidi" w:cstheme="majorBidi"/>
          <w:b/>
          <w:bCs/>
          <w:color w:val="000000" w:themeColor="text1"/>
        </w:rPr>
        <w:t>educ</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 prop</w:t>
      </w:r>
      <w:r w:rsidRPr="0019604A">
        <w:rPr>
          <w:rFonts w:asciiTheme="majorBidi" w:eastAsia="Times New Roman" w:hAnsiTheme="majorBidi" w:cstheme="majorBidi"/>
          <w:b/>
          <w:bCs/>
          <w:color w:val="000000" w:themeColor="text1"/>
          <w:spacing w:val="-3"/>
        </w:rPr>
        <w:t>o</w:t>
      </w:r>
      <w:r w:rsidRPr="0019604A">
        <w:rPr>
          <w:rFonts w:asciiTheme="majorBidi" w:eastAsia="Times New Roman" w:hAnsiTheme="majorBidi" w:cstheme="majorBidi"/>
          <w:b/>
          <w:bCs/>
          <w:color w:val="000000" w:themeColor="text1"/>
        </w:rPr>
        <w:t>r</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w:t>
      </w:r>
    </w:p>
    <w:p w14:paraId="0796BC83" w14:textId="77777777" w:rsidR="00DA7B65" w:rsidRPr="0019604A" w:rsidRDefault="00DA7B65" w:rsidP="00DA7B65">
      <w:pPr>
        <w:spacing w:before="5" w:after="0" w:line="150" w:lineRule="exact"/>
        <w:rPr>
          <w:rFonts w:asciiTheme="majorBidi" w:hAnsiTheme="majorBidi" w:cstheme="majorBidi"/>
          <w:color w:val="000000" w:themeColor="text1"/>
        </w:rPr>
      </w:pPr>
    </w:p>
    <w:p w14:paraId="3CCA905B" w14:textId="3C6C6DF6" w:rsidR="00DA7B65" w:rsidRPr="0019604A" w:rsidRDefault="00DA7B65" w:rsidP="00DA7B65">
      <w:pPr>
        <w:spacing w:after="0" w:line="275" w:lineRule="auto"/>
        <w:ind w:left="100" w:right="62"/>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ded</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op</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h ho</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d 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00D7051A">
        <w:rPr>
          <w:rFonts w:asciiTheme="majorBidi" w:eastAsia="Times New Roman" w:hAnsiTheme="majorBidi" w:cstheme="majorBidi"/>
          <w:color w:val="000000" w:themeColor="text1"/>
          <w:spacing w:val="1"/>
        </w:rPr>
        <w:t>MOPH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m</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itt</w:t>
      </w:r>
      <w:r w:rsidRPr="0019604A">
        <w:rPr>
          <w:rFonts w:asciiTheme="majorBidi" w:eastAsia="Times New Roman" w:hAnsiTheme="majorBidi" w:cstheme="majorBidi"/>
          <w:color w:val="000000" w:themeColor="text1"/>
        </w:rPr>
        <w:t>ee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s b</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en u</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ed as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a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op</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ount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ed by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du</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H</w:t>
      </w:r>
      <w:r w:rsidRPr="0019604A">
        <w:rPr>
          <w:rFonts w:asciiTheme="majorBidi" w:eastAsia="Times New Roman" w:hAnsiTheme="majorBidi" w:cstheme="majorBidi"/>
          <w:color w:val="000000" w:themeColor="text1"/>
        </w:rPr>
        <w:t>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 wi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han 1</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edu</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 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 a</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hose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n 5</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1 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2"/>
        </w:rPr>
        <w:t>4</w:t>
      </w:r>
      <w:r w:rsidRPr="0019604A">
        <w:rPr>
          <w:rFonts w:asciiTheme="majorBidi" w:eastAsia="Times New Roman" w:hAnsiTheme="majorBidi" w:cstheme="majorBidi"/>
          <w:color w:val="000000" w:themeColor="text1"/>
        </w:rPr>
        <w:t>.9%</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en an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nor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ne</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 xml:space="preserve">nd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ose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spacing w:val="1"/>
        </w:rPr>
        <w:t>it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es</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n 5%</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ded</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 an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nc</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 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i</w:t>
      </w:r>
      <w:r w:rsidRPr="0019604A">
        <w:rPr>
          <w:rFonts w:asciiTheme="majorBidi" w:eastAsia="Times New Roman" w:hAnsiTheme="majorBidi" w:cstheme="majorBidi"/>
          <w:color w:val="000000" w:themeColor="text1"/>
        </w:rPr>
        <w:t>s p</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ann</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pper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t</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10%</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ad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1</w:t>
      </w:r>
      <w:r w:rsidRPr="0019604A">
        <w:rPr>
          <w:rFonts w:asciiTheme="majorBidi" w:eastAsia="Times New Roman" w:hAnsiTheme="majorBidi" w:cstheme="majorBidi"/>
          <w:color w:val="000000" w:themeColor="text1"/>
        </w:rPr>
        <w:t>5</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w:t>
      </w:r>
    </w:p>
    <w:p w14:paraId="4210D7B0" w14:textId="77777777" w:rsidR="00DA7B65" w:rsidRPr="0019604A" w:rsidRDefault="00DA7B65" w:rsidP="00DA7B65">
      <w:pPr>
        <w:spacing w:after="0"/>
        <w:rPr>
          <w:rFonts w:asciiTheme="majorBidi" w:hAnsiTheme="majorBidi" w:cstheme="majorBidi"/>
          <w:color w:val="000000" w:themeColor="text1"/>
        </w:rPr>
        <w:sectPr w:rsidR="00DA7B65" w:rsidRPr="0019604A">
          <w:headerReference w:type="default" r:id="rId62"/>
          <w:footerReference w:type="default" r:id="rId63"/>
          <w:pgSz w:w="12240" w:h="15840"/>
          <w:pgMar w:top="1360" w:right="1360" w:bottom="280" w:left="1340" w:header="720" w:footer="720" w:gutter="0"/>
          <w:cols w:space="720"/>
        </w:sectPr>
      </w:pPr>
    </w:p>
    <w:p w14:paraId="1B2F529B" w14:textId="77777777" w:rsidR="00DA7B65" w:rsidRPr="0019604A" w:rsidRDefault="00DA7B65" w:rsidP="00DA7B65">
      <w:pPr>
        <w:spacing w:before="78" w:after="0"/>
        <w:ind w:left="100" w:right="-20"/>
        <w:rPr>
          <w:rFonts w:asciiTheme="majorBidi" w:eastAsia="Times New Roman" w:hAnsiTheme="majorBidi" w:cstheme="majorBidi"/>
          <w:color w:val="000000" w:themeColor="text1"/>
          <w:u w:val="single"/>
        </w:rPr>
      </w:pPr>
      <w:r w:rsidRPr="0019604A">
        <w:rPr>
          <w:rFonts w:asciiTheme="majorBidi" w:eastAsia="Times New Roman" w:hAnsiTheme="majorBidi" w:cstheme="majorBidi"/>
          <w:b/>
          <w:bCs/>
          <w:color w:val="000000" w:themeColor="text1"/>
          <w:spacing w:val="-1"/>
          <w:u w:val="single"/>
        </w:rPr>
        <w:lastRenderedPageBreak/>
        <w:t>C</w:t>
      </w:r>
      <w:r w:rsidRPr="0019604A">
        <w:rPr>
          <w:rFonts w:asciiTheme="majorBidi" w:eastAsia="Times New Roman" w:hAnsiTheme="majorBidi" w:cstheme="majorBidi"/>
          <w:b/>
          <w:bCs/>
          <w:color w:val="000000" w:themeColor="text1"/>
          <w:u w:val="single"/>
        </w:rPr>
        <w:t>ont</w:t>
      </w:r>
      <w:r w:rsidRPr="0019604A">
        <w:rPr>
          <w:rFonts w:asciiTheme="majorBidi" w:eastAsia="Times New Roman" w:hAnsiTheme="majorBidi" w:cstheme="majorBidi"/>
          <w:b/>
          <w:bCs/>
          <w:color w:val="000000" w:themeColor="text1"/>
          <w:spacing w:val="1"/>
          <w:u w:val="single"/>
        </w:rPr>
        <w:t>r</w:t>
      </w:r>
      <w:r w:rsidRPr="0019604A">
        <w:rPr>
          <w:rFonts w:asciiTheme="majorBidi" w:eastAsia="Times New Roman" w:hAnsiTheme="majorBidi" w:cstheme="majorBidi"/>
          <w:b/>
          <w:bCs/>
          <w:color w:val="000000" w:themeColor="text1"/>
          <w:u w:val="single"/>
        </w:rPr>
        <w:t>a</w:t>
      </w:r>
      <w:r w:rsidRPr="0019604A">
        <w:rPr>
          <w:rFonts w:asciiTheme="majorBidi" w:eastAsia="Times New Roman" w:hAnsiTheme="majorBidi" w:cstheme="majorBidi"/>
          <w:b/>
          <w:bCs/>
          <w:color w:val="000000" w:themeColor="text1"/>
          <w:spacing w:val="-2"/>
          <w:u w:val="single"/>
        </w:rPr>
        <w:t>c</w:t>
      </w:r>
      <w:r w:rsidRPr="0019604A">
        <w:rPr>
          <w:rFonts w:asciiTheme="majorBidi" w:eastAsia="Times New Roman" w:hAnsiTheme="majorBidi" w:cstheme="majorBidi"/>
          <w:b/>
          <w:bCs/>
          <w:color w:val="000000" w:themeColor="text1"/>
          <w:spacing w:val="1"/>
          <w:u w:val="single"/>
        </w:rPr>
        <w:t>ti</w:t>
      </w:r>
      <w:r w:rsidRPr="0019604A">
        <w:rPr>
          <w:rFonts w:asciiTheme="majorBidi" w:eastAsia="Times New Roman" w:hAnsiTheme="majorBidi" w:cstheme="majorBidi"/>
          <w:b/>
          <w:bCs/>
          <w:color w:val="000000" w:themeColor="text1"/>
          <w:u w:val="single"/>
        </w:rPr>
        <w:t>ng</w:t>
      </w:r>
      <w:r w:rsidRPr="0019604A">
        <w:rPr>
          <w:rFonts w:asciiTheme="majorBidi" w:eastAsia="Times New Roman" w:hAnsiTheme="majorBidi" w:cstheme="majorBidi"/>
          <w:b/>
          <w:bCs/>
          <w:color w:val="000000" w:themeColor="text1"/>
          <w:spacing w:val="-3"/>
          <w:u w:val="single"/>
        </w:rPr>
        <w:t xml:space="preserve"> </w:t>
      </w:r>
      <w:r w:rsidRPr="0019604A">
        <w:rPr>
          <w:rFonts w:asciiTheme="majorBidi" w:eastAsia="Times New Roman" w:hAnsiTheme="majorBidi" w:cstheme="majorBidi"/>
          <w:b/>
          <w:bCs/>
          <w:color w:val="000000" w:themeColor="text1"/>
          <w:u w:val="single"/>
        </w:rPr>
        <w:t>Sco</w:t>
      </w:r>
      <w:r w:rsidRPr="0019604A">
        <w:rPr>
          <w:rFonts w:asciiTheme="majorBidi" w:eastAsia="Times New Roman" w:hAnsiTheme="majorBidi" w:cstheme="majorBidi"/>
          <w:b/>
          <w:bCs/>
          <w:color w:val="000000" w:themeColor="text1"/>
          <w:spacing w:val="-2"/>
          <w:u w:val="single"/>
        </w:rPr>
        <w:t>r</w:t>
      </w:r>
      <w:r w:rsidRPr="0019604A">
        <w:rPr>
          <w:rFonts w:asciiTheme="majorBidi" w:eastAsia="Times New Roman" w:hAnsiTheme="majorBidi" w:cstheme="majorBidi"/>
          <w:b/>
          <w:bCs/>
          <w:color w:val="000000" w:themeColor="text1"/>
          <w:u w:val="single"/>
        </w:rPr>
        <w:t>e</w:t>
      </w:r>
    </w:p>
    <w:p w14:paraId="0180CBB8" w14:textId="77777777" w:rsidR="00DA7B65" w:rsidRPr="0019604A" w:rsidRDefault="00DA7B65" w:rsidP="00DA7B65">
      <w:pPr>
        <w:spacing w:before="3" w:after="0" w:line="150" w:lineRule="exact"/>
        <w:rPr>
          <w:rFonts w:asciiTheme="majorBidi" w:hAnsiTheme="majorBidi" w:cstheme="majorBidi"/>
          <w:color w:val="000000" w:themeColor="text1"/>
        </w:rPr>
      </w:pPr>
    </w:p>
    <w:p w14:paraId="4514094A" w14:textId="77777777" w:rsidR="00DA7B65" w:rsidRPr="0019604A" w:rsidRDefault="00DA7B65" w:rsidP="00DA7B65">
      <w:pPr>
        <w:spacing w:after="0"/>
        <w:ind w:left="100"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f</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3"/>
        </w:rPr>
        <w:t>a</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be exp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4"/>
        </w:rPr>
        <w:t>l</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rPr>
        <w:t>:</w:t>
      </w:r>
    </w:p>
    <w:p w14:paraId="2CB5459C" w14:textId="77777777" w:rsidR="00DA7B65" w:rsidRPr="0019604A" w:rsidRDefault="00DA7B65" w:rsidP="00DA7B65">
      <w:pPr>
        <w:spacing w:before="2" w:after="0" w:line="160" w:lineRule="exact"/>
        <w:rPr>
          <w:rFonts w:asciiTheme="majorBidi" w:hAnsiTheme="majorBidi" w:cstheme="majorBidi"/>
          <w:color w:val="000000" w:themeColor="text1"/>
        </w:rPr>
      </w:pPr>
    </w:p>
    <w:p w14:paraId="413C3BED" w14:textId="77777777" w:rsidR="00DA7B65" w:rsidRPr="0019604A" w:rsidRDefault="00DA7B65" w:rsidP="00DA7B65">
      <w:pPr>
        <w:spacing w:after="0" w:line="277" w:lineRule="auto"/>
        <w:ind w:left="204" w:right="144"/>
        <w:jc w:val="center"/>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ont</w:t>
      </w:r>
      <w:r w:rsidRPr="0019604A">
        <w:rPr>
          <w:rFonts w:asciiTheme="majorBidi" w:eastAsia="Times New Roman" w:hAnsiTheme="majorBidi" w:cstheme="majorBidi"/>
          <w:b/>
          <w:bCs/>
          <w:color w:val="000000" w:themeColor="text1"/>
          <w:spacing w:val="1"/>
        </w:rPr>
        <w:t>r</w:t>
      </w:r>
      <w:r w:rsidRPr="0019604A">
        <w:rPr>
          <w:rFonts w:asciiTheme="majorBidi" w:eastAsia="Times New Roman" w:hAnsiTheme="majorBidi" w:cstheme="majorBidi"/>
          <w:b/>
          <w:bCs/>
          <w:color w:val="000000" w:themeColor="text1"/>
        </w:rPr>
        <w:t>a</w:t>
      </w:r>
      <w:r w:rsidRPr="0019604A">
        <w:rPr>
          <w:rFonts w:asciiTheme="majorBidi" w:eastAsia="Times New Roman" w:hAnsiTheme="majorBidi" w:cstheme="majorBidi"/>
          <w:b/>
          <w:bCs/>
          <w:color w:val="000000" w:themeColor="text1"/>
          <w:spacing w:val="-2"/>
        </w:rPr>
        <w:t>c</w:t>
      </w:r>
      <w:r w:rsidRPr="0019604A">
        <w:rPr>
          <w:rFonts w:asciiTheme="majorBidi" w:eastAsia="Times New Roman" w:hAnsiTheme="majorBidi" w:cstheme="majorBidi"/>
          <w:b/>
          <w:bCs/>
          <w:color w:val="000000" w:themeColor="text1"/>
          <w:spacing w:val="1"/>
        </w:rPr>
        <w:t>ti</w:t>
      </w:r>
      <w:r w:rsidRPr="0019604A">
        <w:rPr>
          <w:rFonts w:asciiTheme="majorBidi" w:eastAsia="Times New Roman" w:hAnsiTheme="majorBidi" w:cstheme="majorBidi"/>
          <w:b/>
          <w:bCs/>
          <w:color w:val="000000" w:themeColor="text1"/>
        </w:rPr>
        <w:t>ng</w:t>
      </w:r>
      <w:r w:rsidRPr="0019604A">
        <w:rPr>
          <w:rFonts w:asciiTheme="majorBidi" w:eastAsia="Times New Roman" w:hAnsiTheme="majorBidi" w:cstheme="majorBidi"/>
          <w:b/>
          <w:bCs/>
          <w:color w:val="000000" w:themeColor="text1"/>
          <w:spacing w:val="-3"/>
        </w:rPr>
        <w:t xml:space="preserve"> </w:t>
      </w:r>
      <w:r w:rsidRPr="0019604A">
        <w:rPr>
          <w:rFonts w:asciiTheme="majorBidi" w:eastAsia="Times New Roman" w:hAnsiTheme="majorBidi" w:cstheme="majorBidi"/>
          <w:b/>
          <w:bCs/>
          <w:color w:val="000000" w:themeColor="text1"/>
        </w:rPr>
        <w:t>Sco</w:t>
      </w:r>
      <w:r w:rsidRPr="0019604A">
        <w:rPr>
          <w:rFonts w:asciiTheme="majorBidi" w:eastAsia="Times New Roman" w:hAnsiTheme="majorBidi" w:cstheme="majorBidi"/>
          <w:b/>
          <w:bCs/>
          <w:color w:val="000000" w:themeColor="text1"/>
          <w:spacing w:val="-2"/>
        </w:rPr>
        <w:t>r</w:t>
      </w:r>
      <w:r w:rsidRPr="0019604A">
        <w:rPr>
          <w:rFonts w:asciiTheme="majorBidi" w:eastAsia="Times New Roman" w:hAnsiTheme="majorBidi" w:cstheme="majorBidi"/>
          <w:b/>
          <w:bCs/>
          <w:color w:val="000000" w:themeColor="text1"/>
        </w:rPr>
        <w:t xml:space="preserve">e = </w:t>
      </w:r>
      <w:r w:rsidRPr="0019604A">
        <w:rPr>
          <w:rFonts w:asciiTheme="majorBidi" w:eastAsia="Times New Roman" w:hAnsiTheme="majorBidi" w:cstheme="majorBidi"/>
          <w:b/>
          <w:bCs/>
          <w:color w:val="000000" w:themeColor="text1"/>
          <w:spacing w:val="-1"/>
        </w:rPr>
        <w:t>A</w:t>
      </w:r>
      <w:r w:rsidRPr="0019604A">
        <w:rPr>
          <w:rFonts w:asciiTheme="majorBidi" w:eastAsia="Times New Roman" w:hAnsiTheme="majorBidi" w:cstheme="majorBidi"/>
          <w:b/>
          <w:bCs/>
          <w:color w:val="000000" w:themeColor="text1"/>
        </w:rPr>
        <w:t>c</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spacing w:val="-2"/>
        </w:rPr>
        <w:t>r</w:t>
      </w:r>
      <w:r w:rsidRPr="0019604A">
        <w:rPr>
          <w:rFonts w:asciiTheme="majorBidi" w:eastAsia="Times New Roman" w:hAnsiTheme="majorBidi" w:cstheme="majorBidi"/>
          <w:b/>
          <w:bCs/>
          <w:color w:val="000000" w:themeColor="text1"/>
        </w:rPr>
        <w:t>ed</w:t>
      </w:r>
      <w:r w:rsidRPr="0019604A">
        <w:rPr>
          <w:rFonts w:asciiTheme="majorBidi" w:eastAsia="Times New Roman" w:hAnsiTheme="majorBidi" w:cstheme="majorBidi"/>
          <w:b/>
          <w:bCs/>
          <w:color w:val="000000" w:themeColor="text1"/>
          <w:spacing w:val="1"/>
        </w:rPr>
        <w:t>it</w:t>
      </w:r>
      <w:r w:rsidRPr="0019604A">
        <w:rPr>
          <w:rFonts w:asciiTheme="majorBidi" w:eastAsia="Times New Roman" w:hAnsiTheme="majorBidi" w:cstheme="majorBidi"/>
          <w:b/>
          <w:bCs/>
          <w:color w:val="000000" w:themeColor="text1"/>
          <w:spacing w:val="-2"/>
        </w:rPr>
        <w:t>a</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3"/>
        </w:rPr>
        <w:t xml:space="preserve"> </w:t>
      </w:r>
      <w:r w:rsidRPr="0019604A">
        <w:rPr>
          <w:rFonts w:asciiTheme="majorBidi" w:eastAsia="Times New Roman" w:hAnsiTheme="majorBidi" w:cstheme="majorBidi"/>
          <w:b/>
          <w:bCs/>
          <w:color w:val="000000" w:themeColor="text1"/>
          <w:spacing w:val="2"/>
        </w:rPr>
        <w:t>P</w:t>
      </w:r>
      <w:r w:rsidRPr="0019604A">
        <w:rPr>
          <w:rFonts w:asciiTheme="majorBidi" w:eastAsia="Times New Roman" w:hAnsiTheme="majorBidi" w:cstheme="majorBidi"/>
          <w:b/>
          <w:bCs/>
          <w:color w:val="000000" w:themeColor="text1"/>
        </w:rPr>
        <w:t>a</w:t>
      </w:r>
      <w:r w:rsidRPr="0019604A">
        <w:rPr>
          <w:rFonts w:asciiTheme="majorBidi" w:eastAsia="Times New Roman" w:hAnsiTheme="majorBidi" w:cstheme="majorBidi"/>
          <w:b/>
          <w:bCs/>
          <w:color w:val="000000" w:themeColor="text1"/>
          <w:spacing w:val="-2"/>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e</w:t>
      </w:r>
      <w:r w:rsidRPr="0019604A">
        <w:rPr>
          <w:rFonts w:asciiTheme="majorBidi" w:eastAsia="Times New Roman" w:hAnsiTheme="majorBidi" w:cstheme="majorBidi"/>
          <w:b/>
          <w:bCs/>
          <w:color w:val="000000" w:themeColor="text1"/>
          <w:spacing w:val="-2"/>
        </w:rPr>
        <w:t>n</w:t>
      </w:r>
      <w:r w:rsidRPr="0019604A">
        <w:rPr>
          <w:rFonts w:asciiTheme="majorBidi" w:eastAsia="Times New Roman" w:hAnsiTheme="majorBidi" w:cstheme="majorBidi"/>
          <w:b/>
          <w:bCs/>
          <w:color w:val="000000" w:themeColor="text1"/>
        </w:rPr>
        <w:t>t</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Sa</w:t>
      </w:r>
      <w:r w:rsidRPr="0019604A">
        <w:rPr>
          <w:rFonts w:asciiTheme="majorBidi" w:eastAsia="Times New Roman" w:hAnsiTheme="majorBidi" w:cstheme="majorBidi"/>
          <w:b/>
          <w:bCs/>
          <w:color w:val="000000" w:themeColor="text1"/>
          <w:spacing w:val="-2"/>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spacing w:val="-2"/>
        </w:rPr>
        <w:t>s</w:t>
      </w:r>
      <w:r w:rsidRPr="0019604A">
        <w:rPr>
          <w:rFonts w:asciiTheme="majorBidi" w:eastAsia="Times New Roman" w:hAnsiTheme="majorBidi" w:cstheme="majorBidi"/>
          <w:b/>
          <w:bCs/>
          <w:color w:val="000000" w:themeColor="text1"/>
          <w:spacing w:val="1"/>
        </w:rPr>
        <w:t>f</w:t>
      </w:r>
      <w:r w:rsidRPr="0019604A">
        <w:rPr>
          <w:rFonts w:asciiTheme="majorBidi" w:eastAsia="Times New Roman" w:hAnsiTheme="majorBidi" w:cstheme="majorBidi"/>
          <w:b/>
          <w:bCs/>
          <w:color w:val="000000" w:themeColor="text1"/>
          <w:spacing w:val="-2"/>
        </w:rPr>
        <w:t>a</w:t>
      </w:r>
      <w:r w:rsidRPr="0019604A">
        <w:rPr>
          <w:rFonts w:asciiTheme="majorBidi" w:eastAsia="Times New Roman" w:hAnsiTheme="majorBidi" w:cstheme="majorBidi"/>
          <w:b/>
          <w:bCs/>
          <w:color w:val="000000" w:themeColor="text1"/>
        </w:rPr>
        <w:t>c</w:t>
      </w:r>
      <w:r w:rsidRPr="0019604A">
        <w:rPr>
          <w:rFonts w:asciiTheme="majorBidi" w:eastAsia="Times New Roman" w:hAnsiTheme="majorBidi" w:cstheme="majorBidi"/>
          <w:b/>
          <w:bCs/>
          <w:color w:val="000000" w:themeColor="text1"/>
          <w:spacing w:val="1"/>
        </w:rPr>
        <w:t>ti</w:t>
      </w:r>
      <w:r w:rsidRPr="0019604A">
        <w:rPr>
          <w:rFonts w:asciiTheme="majorBidi" w:eastAsia="Times New Roman" w:hAnsiTheme="majorBidi" w:cstheme="majorBidi"/>
          <w:b/>
          <w:bCs/>
          <w:color w:val="000000" w:themeColor="text1"/>
        </w:rPr>
        <w:t>on</w:t>
      </w:r>
      <w:r w:rsidRPr="0019604A">
        <w:rPr>
          <w:rFonts w:asciiTheme="majorBidi" w:eastAsia="Times New Roman" w:hAnsiTheme="majorBidi" w:cstheme="majorBidi"/>
          <w:b/>
          <w:bCs/>
          <w:color w:val="000000" w:themeColor="text1"/>
          <w:spacing w:val="-3"/>
        </w:rPr>
        <w:t xml:space="preserve"> </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as</w:t>
      </w:r>
      <w:r w:rsidRPr="0019604A">
        <w:rPr>
          <w:rFonts w:asciiTheme="majorBidi" w:eastAsia="Times New Roman" w:hAnsiTheme="majorBidi" w:cstheme="majorBidi"/>
          <w:b/>
          <w:bCs/>
          <w:color w:val="000000" w:themeColor="text1"/>
          <w:spacing w:val="1"/>
        </w:rPr>
        <w:t>e</w:t>
      </w:r>
      <w:r w:rsidRPr="0019604A">
        <w:rPr>
          <w:rFonts w:asciiTheme="majorBidi" w:eastAsia="Times New Roman" w:hAnsiTheme="majorBidi" w:cstheme="majorBidi"/>
          <w:b/>
          <w:bCs/>
          <w:color w:val="000000" w:themeColor="text1"/>
          <w:spacing w:val="-2"/>
        </w:rPr>
        <w:t>-</w:t>
      </w:r>
      <w:r w:rsidRPr="0019604A">
        <w:rPr>
          <w:rFonts w:asciiTheme="majorBidi" w:eastAsia="Times New Roman" w:hAnsiTheme="majorBidi" w:cstheme="majorBidi"/>
          <w:b/>
          <w:bCs/>
          <w:color w:val="000000" w:themeColor="text1"/>
        </w:rPr>
        <w:t>M</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x</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rPr>
        <w:t>Index</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In</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rPr>
        <w:t>en</w:t>
      </w:r>
      <w:r w:rsidRPr="0019604A">
        <w:rPr>
          <w:rFonts w:asciiTheme="majorBidi" w:eastAsia="Times New Roman" w:hAnsiTheme="majorBidi" w:cstheme="majorBidi"/>
          <w:b/>
          <w:bCs/>
          <w:color w:val="000000" w:themeColor="text1"/>
          <w:spacing w:val="-2"/>
        </w:rPr>
        <w:t>s</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ve</w:t>
      </w:r>
      <w:r w:rsidRPr="0019604A">
        <w:rPr>
          <w:rFonts w:asciiTheme="majorBidi" w:eastAsia="Times New Roman" w:hAnsiTheme="majorBidi" w:cstheme="majorBidi"/>
          <w:b/>
          <w:bCs/>
          <w:color w:val="000000" w:themeColor="text1"/>
          <w:spacing w:val="-2"/>
        </w:rPr>
        <w:t xml:space="preserve"> </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are</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spacing w:val="-1"/>
        </w:rPr>
        <w:t>U</w:t>
      </w:r>
      <w:r w:rsidRPr="0019604A">
        <w:rPr>
          <w:rFonts w:asciiTheme="majorBidi" w:eastAsia="Times New Roman" w:hAnsiTheme="majorBidi" w:cstheme="majorBidi"/>
          <w:b/>
          <w:bCs/>
          <w:color w:val="000000" w:themeColor="text1"/>
          <w:spacing w:val="-3"/>
        </w:rPr>
        <w:t>n</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t propor</w:t>
      </w:r>
      <w:r w:rsidRPr="0019604A">
        <w:rPr>
          <w:rFonts w:asciiTheme="majorBidi" w:eastAsia="Times New Roman" w:hAnsiTheme="majorBidi" w:cstheme="majorBidi"/>
          <w:b/>
          <w:bCs/>
          <w:color w:val="000000" w:themeColor="text1"/>
          <w:spacing w:val="-2"/>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 +</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S</w:t>
      </w:r>
      <w:r w:rsidRPr="0019604A">
        <w:rPr>
          <w:rFonts w:asciiTheme="majorBidi" w:eastAsia="Times New Roman" w:hAnsiTheme="majorBidi" w:cstheme="majorBidi"/>
          <w:b/>
          <w:bCs/>
          <w:color w:val="000000" w:themeColor="text1"/>
          <w:spacing w:val="-1"/>
        </w:rPr>
        <w:t>u</w:t>
      </w:r>
      <w:r w:rsidRPr="0019604A">
        <w:rPr>
          <w:rFonts w:asciiTheme="majorBidi" w:eastAsia="Times New Roman" w:hAnsiTheme="majorBidi" w:cstheme="majorBidi"/>
          <w:b/>
          <w:bCs/>
          <w:color w:val="000000" w:themeColor="text1"/>
          <w:spacing w:val="-2"/>
        </w:rPr>
        <w:t>r</w:t>
      </w:r>
      <w:r w:rsidRPr="0019604A">
        <w:rPr>
          <w:rFonts w:asciiTheme="majorBidi" w:eastAsia="Times New Roman" w:hAnsiTheme="majorBidi" w:cstheme="majorBidi"/>
          <w:b/>
          <w:bCs/>
          <w:color w:val="000000" w:themeColor="text1"/>
        </w:rPr>
        <w:t>g</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spacing w:val="-2"/>
        </w:rPr>
        <w:t>c</w:t>
      </w:r>
      <w:r w:rsidRPr="0019604A">
        <w:rPr>
          <w:rFonts w:asciiTheme="majorBidi" w:eastAsia="Times New Roman" w:hAnsiTheme="majorBidi" w:cstheme="majorBidi"/>
          <w:b/>
          <w:bCs/>
          <w:color w:val="000000" w:themeColor="text1"/>
        </w:rPr>
        <w:t>a</w:t>
      </w:r>
      <w:r w:rsidRPr="0019604A">
        <w:rPr>
          <w:rFonts w:asciiTheme="majorBidi" w:eastAsia="Times New Roman" w:hAnsiTheme="majorBidi" w:cstheme="majorBidi"/>
          <w:b/>
          <w:bCs/>
          <w:color w:val="000000" w:themeColor="text1"/>
          <w:spacing w:val="-1"/>
        </w:rPr>
        <w:t>l</w:t>
      </w:r>
      <w:r w:rsidRPr="0019604A">
        <w:rPr>
          <w:rFonts w:asciiTheme="majorBidi" w:eastAsia="Times New Roman" w:hAnsiTheme="majorBidi" w:cstheme="majorBidi"/>
          <w:b/>
          <w:bCs/>
          <w:color w:val="000000" w:themeColor="text1"/>
          <w:spacing w:val="1"/>
        </w:rPr>
        <w:t>/</w:t>
      </w:r>
      <w:r w:rsidRPr="0019604A">
        <w:rPr>
          <w:rFonts w:asciiTheme="majorBidi" w:eastAsia="Times New Roman" w:hAnsiTheme="majorBidi" w:cstheme="majorBidi"/>
          <w:b/>
          <w:bCs/>
          <w:color w:val="000000" w:themeColor="text1"/>
        </w:rPr>
        <w:t>M</w:t>
      </w:r>
      <w:r w:rsidRPr="0019604A">
        <w:rPr>
          <w:rFonts w:asciiTheme="majorBidi" w:eastAsia="Times New Roman" w:hAnsiTheme="majorBidi" w:cstheme="majorBidi"/>
          <w:b/>
          <w:bCs/>
          <w:color w:val="000000" w:themeColor="text1"/>
          <w:spacing w:val="-2"/>
        </w:rPr>
        <w:t>e</w:t>
      </w:r>
      <w:r w:rsidRPr="0019604A">
        <w:rPr>
          <w:rFonts w:asciiTheme="majorBidi" w:eastAsia="Times New Roman" w:hAnsiTheme="majorBidi" w:cstheme="majorBidi"/>
          <w:b/>
          <w:bCs/>
          <w:color w:val="000000" w:themeColor="text1"/>
        </w:rPr>
        <w:t>di</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spacing w:val="-2"/>
        </w:rPr>
        <w:t>a</w:t>
      </w:r>
      <w:r w:rsidRPr="0019604A">
        <w:rPr>
          <w:rFonts w:asciiTheme="majorBidi" w:eastAsia="Times New Roman" w:hAnsiTheme="majorBidi" w:cstheme="majorBidi"/>
          <w:b/>
          <w:bCs/>
          <w:color w:val="000000" w:themeColor="text1"/>
        </w:rPr>
        <w:t>l</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prop</w:t>
      </w:r>
      <w:r w:rsidRPr="0019604A">
        <w:rPr>
          <w:rFonts w:asciiTheme="majorBidi" w:eastAsia="Times New Roman" w:hAnsiTheme="majorBidi" w:cstheme="majorBidi"/>
          <w:b/>
          <w:bCs/>
          <w:color w:val="000000" w:themeColor="text1"/>
          <w:spacing w:val="-3"/>
        </w:rPr>
        <w:t>o</w:t>
      </w:r>
      <w:r w:rsidRPr="0019604A">
        <w:rPr>
          <w:rFonts w:asciiTheme="majorBidi" w:eastAsia="Times New Roman" w:hAnsiTheme="majorBidi" w:cstheme="majorBidi"/>
          <w:b/>
          <w:bCs/>
          <w:color w:val="000000" w:themeColor="text1"/>
        </w:rPr>
        <w:t>r</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1"/>
        </w:rPr>
        <w:t xml:space="preserve"> D</w:t>
      </w:r>
      <w:r w:rsidRPr="0019604A">
        <w:rPr>
          <w:rFonts w:asciiTheme="majorBidi" w:eastAsia="Times New Roman" w:hAnsiTheme="majorBidi" w:cstheme="majorBidi"/>
          <w:b/>
          <w:bCs/>
          <w:color w:val="000000" w:themeColor="text1"/>
        </w:rPr>
        <w:t>edu</w:t>
      </w:r>
      <w:r w:rsidRPr="0019604A">
        <w:rPr>
          <w:rFonts w:asciiTheme="majorBidi" w:eastAsia="Times New Roman" w:hAnsiTheme="majorBidi" w:cstheme="majorBidi"/>
          <w:b/>
          <w:bCs/>
          <w:color w:val="000000" w:themeColor="text1"/>
          <w:spacing w:val="-2"/>
        </w:rPr>
        <w:t>ct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 xml:space="preserve">on </w:t>
      </w:r>
      <w:r w:rsidRPr="0019604A">
        <w:rPr>
          <w:rFonts w:asciiTheme="majorBidi" w:eastAsia="Times New Roman" w:hAnsiTheme="majorBidi" w:cstheme="majorBidi"/>
          <w:b/>
          <w:bCs/>
          <w:color w:val="000000" w:themeColor="text1"/>
          <w:spacing w:val="-1"/>
        </w:rPr>
        <w:t>p</w:t>
      </w:r>
      <w:r w:rsidRPr="0019604A">
        <w:rPr>
          <w:rFonts w:asciiTheme="majorBidi" w:eastAsia="Times New Roman" w:hAnsiTheme="majorBidi" w:cstheme="majorBidi"/>
          <w:b/>
          <w:bCs/>
          <w:color w:val="000000" w:themeColor="text1"/>
        </w:rPr>
        <w:t>rop</w:t>
      </w:r>
      <w:r w:rsidRPr="0019604A">
        <w:rPr>
          <w:rFonts w:asciiTheme="majorBidi" w:eastAsia="Times New Roman" w:hAnsiTheme="majorBidi" w:cstheme="majorBidi"/>
          <w:b/>
          <w:bCs/>
          <w:color w:val="000000" w:themeColor="text1"/>
          <w:spacing w:val="-2"/>
        </w:rPr>
        <w:t>o</w:t>
      </w:r>
      <w:r w:rsidRPr="0019604A">
        <w:rPr>
          <w:rFonts w:asciiTheme="majorBidi" w:eastAsia="Times New Roman" w:hAnsiTheme="majorBidi" w:cstheme="majorBidi"/>
          <w:b/>
          <w:bCs/>
          <w:color w:val="000000" w:themeColor="text1"/>
        </w:rPr>
        <w:t>r</w:t>
      </w:r>
      <w:r w:rsidRPr="0019604A">
        <w:rPr>
          <w:rFonts w:asciiTheme="majorBidi" w:eastAsia="Times New Roman" w:hAnsiTheme="majorBidi" w:cstheme="majorBidi"/>
          <w:b/>
          <w:bCs/>
          <w:color w:val="000000" w:themeColor="text1"/>
          <w:spacing w:val="-1"/>
        </w:rPr>
        <w:t>t</w:t>
      </w:r>
      <w:r w:rsidRPr="0019604A">
        <w:rPr>
          <w:rFonts w:asciiTheme="majorBidi" w:eastAsia="Times New Roman" w:hAnsiTheme="majorBidi" w:cstheme="majorBidi"/>
          <w:b/>
          <w:bCs/>
          <w:color w:val="000000" w:themeColor="text1"/>
          <w:spacing w:val="1"/>
        </w:rPr>
        <w:t>i</w:t>
      </w:r>
      <w:r w:rsidRPr="0019604A">
        <w:rPr>
          <w:rFonts w:asciiTheme="majorBidi" w:eastAsia="Times New Roman" w:hAnsiTheme="majorBidi" w:cstheme="majorBidi"/>
          <w:b/>
          <w:bCs/>
          <w:color w:val="000000" w:themeColor="text1"/>
        </w:rPr>
        <w:t>on</w:t>
      </w:r>
    </w:p>
    <w:p w14:paraId="3ED3CD29" w14:textId="77777777" w:rsidR="00DA7B65" w:rsidRPr="0019604A" w:rsidRDefault="00DA7B65" w:rsidP="00DA7B65">
      <w:pPr>
        <w:spacing w:before="10" w:after="0" w:line="120" w:lineRule="exact"/>
        <w:rPr>
          <w:rFonts w:asciiTheme="majorBidi" w:hAnsiTheme="majorBidi" w:cstheme="majorBidi"/>
          <w:color w:val="000000" w:themeColor="text1"/>
        </w:rPr>
      </w:pPr>
    </w:p>
    <w:p w14:paraId="5E728478" w14:textId="77777777" w:rsidR="00DA7B65" w:rsidRPr="0019604A" w:rsidRDefault="00DA7B65" w:rsidP="00DA7B65">
      <w:pPr>
        <w:spacing w:after="0" w:line="200" w:lineRule="exact"/>
        <w:rPr>
          <w:rFonts w:asciiTheme="majorBidi" w:hAnsiTheme="majorBidi" w:cstheme="majorBidi"/>
          <w:color w:val="000000" w:themeColor="text1"/>
        </w:rPr>
      </w:pPr>
    </w:p>
    <w:p w14:paraId="6A50E2FB" w14:textId="77777777" w:rsidR="00DA7B65" w:rsidRPr="0019604A" w:rsidRDefault="00DA7B65" w:rsidP="00DA7B65">
      <w:pPr>
        <w:spacing w:after="0" w:line="200" w:lineRule="exact"/>
        <w:rPr>
          <w:rFonts w:asciiTheme="majorBidi" w:hAnsiTheme="majorBidi" w:cstheme="majorBidi"/>
          <w:color w:val="000000" w:themeColor="text1"/>
        </w:rPr>
      </w:pPr>
    </w:p>
    <w:p w14:paraId="3C20ACE6" w14:textId="77777777" w:rsidR="00DA7B65" w:rsidRPr="0019604A" w:rsidRDefault="00DA7B65" w:rsidP="00DA7B65">
      <w:pPr>
        <w:spacing w:after="0"/>
        <w:ind w:left="2601" w:right="2538"/>
        <w:jc w:val="center"/>
        <w:rPr>
          <w:rFonts w:asciiTheme="majorBidi" w:eastAsia="Times New Roman" w:hAnsiTheme="majorBidi" w:cstheme="majorBidi"/>
          <w:color w:val="000000" w:themeColor="text1"/>
        </w:rPr>
      </w:pP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S =</w:t>
      </w:r>
      <w:r w:rsidRPr="0019604A">
        <w:rPr>
          <w:rFonts w:asciiTheme="majorBidi" w:eastAsia="Times New Roman" w:hAnsiTheme="majorBidi" w:cstheme="majorBidi"/>
          <w:b/>
          <w:bCs/>
          <w:color w:val="000000" w:themeColor="text1"/>
          <w:spacing w:val="-1"/>
        </w:rPr>
        <w:t xml:space="preserve"> A</w:t>
      </w:r>
      <w:r w:rsidRPr="0019604A">
        <w:rPr>
          <w:rFonts w:asciiTheme="majorBidi" w:eastAsia="Times New Roman" w:hAnsiTheme="majorBidi" w:cstheme="majorBidi"/>
          <w:b/>
          <w:bCs/>
          <w:color w:val="000000" w:themeColor="text1"/>
        </w:rPr>
        <w:t xml:space="preserve">cd + </w:t>
      </w:r>
      <w:r w:rsidRPr="0019604A">
        <w:rPr>
          <w:rFonts w:asciiTheme="majorBidi" w:eastAsia="Times New Roman" w:hAnsiTheme="majorBidi" w:cstheme="majorBidi"/>
          <w:b/>
          <w:bCs/>
          <w:color w:val="000000" w:themeColor="text1"/>
          <w:spacing w:val="2"/>
        </w:rPr>
        <w:t>P</w:t>
      </w:r>
      <w:r w:rsidRPr="0019604A">
        <w:rPr>
          <w:rFonts w:asciiTheme="majorBidi" w:eastAsia="Times New Roman" w:hAnsiTheme="majorBidi" w:cstheme="majorBidi"/>
          <w:b/>
          <w:bCs/>
          <w:color w:val="000000" w:themeColor="text1"/>
        </w:rPr>
        <w:t>S +</w:t>
      </w:r>
      <w:r w:rsidRPr="0019604A">
        <w:rPr>
          <w:rFonts w:asciiTheme="majorBidi" w:eastAsia="Times New Roman" w:hAnsiTheme="majorBidi" w:cstheme="majorBidi"/>
          <w:b/>
          <w:bCs/>
          <w:color w:val="000000" w:themeColor="text1"/>
          <w:spacing w:val="-1"/>
        </w:rPr>
        <w:t xml:space="preserve"> C</w:t>
      </w:r>
      <w:r w:rsidRPr="0019604A">
        <w:rPr>
          <w:rFonts w:asciiTheme="majorBidi" w:eastAsia="Times New Roman" w:hAnsiTheme="majorBidi" w:cstheme="majorBidi"/>
          <w:b/>
          <w:bCs/>
          <w:color w:val="000000" w:themeColor="text1"/>
        </w:rPr>
        <w:t>MI</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3"/>
        </w:rPr>
        <w:t xml:space="preserve"> </w:t>
      </w:r>
      <w:r w:rsidRPr="0019604A">
        <w:rPr>
          <w:rFonts w:asciiTheme="majorBidi" w:eastAsia="Times New Roman" w:hAnsiTheme="majorBidi" w:cstheme="majorBidi"/>
          <w:b/>
          <w:bCs/>
          <w:color w:val="000000" w:themeColor="text1"/>
          <w:spacing w:val="-2"/>
        </w:rPr>
        <w:t>I</w:t>
      </w:r>
      <w:r w:rsidRPr="0019604A">
        <w:rPr>
          <w:rFonts w:asciiTheme="majorBidi" w:eastAsia="Times New Roman" w:hAnsiTheme="majorBidi" w:cstheme="majorBidi"/>
          <w:b/>
          <w:bCs/>
          <w:color w:val="000000" w:themeColor="text1"/>
          <w:spacing w:val="-1"/>
        </w:rPr>
        <w:t>C</w:t>
      </w:r>
      <w:r w:rsidRPr="0019604A">
        <w:rPr>
          <w:rFonts w:asciiTheme="majorBidi" w:eastAsia="Times New Roman" w:hAnsiTheme="majorBidi" w:cstheme="majorBidi"/>
          <w:b/>
          <w:bCs/>
          <w:color w:val="000000" w:themeColor="text1"/>
        </w:rPr>
        <w:t>U</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S</w:t>
      </w:r>
      <w:r w:rsidRPr="0019604A">
        <w:rPr>
          <w:rFonts w:asciiTheme="majorBidi" w:eastAsia="Times New Roman" w:hAnsiTheme="majorBidi" w:cstheme="majorBidi"/>
          <w:b/>
          <w:bCs/>
          <w:color w:val="000000" w:themeColor="text1"/>
          <w:spacing w:val="-1"/>
        </w:rPr>
        <w:t>u</w:t>
      </w:r>
      <w:r w:rsidRPr="0019604A">
        <w:rPr>
          <w:rFonts w:asciiTheme="majorBidi" w:eastAsia="Times New Roman" w:hAnsiTheme="majorBidi" w:cstheme="majorBidi"/>
          <w:b/>
          <w:bCs/>
          <w:color w:val="000000" w:themeColor="text1"/>
        </w:rPr>
        <w:t>rg</w:t>
      </w:r>
      <w:r w:rsidRPr="0019604A">
        <w:rPr>
          <w:rFonts w:asciiTheme="majorBidi" w:eastAsia="Times New Roman" w:hAnsiTheme="majorBidi" w:cstheme="majorBidi"/>
          <w:b/>
          <w:bCs/>
          <w:color w:val="000000" w:themeColor="text1"/>
          <w:spacing w:val="1"/>
        </w:rPr>
        <w:t>/</w:t>
      </w:r>
      <w:r w:rsidRPr="0019604A">
        <w:rPr>
          <w:rFonts w:asciiTheme="majorBidi" w:eastAsia="Times New Roman" w:hAnsiTheme="majorBidi" w:cstheme="majorBidi"/>
          <w:b/>
          <w:bCs/>
          <w:color w:val="000000" w:themeColor="text1"/>
        </w:rPr>
        <w:t>M</w:t>
      </w:r>
      <w:r w:rsidRPr="0019604A">
        <w:rPr>
          <w:rFonts w:asciiTheme="majorBidi" w:eastAsia="Times New Roman" w:hAnsiTheme="majorBidi" w:cstheme="majorBidi"/>
          <w:b/>
          <w:bCs/>
          <w:color w:val="000000" w:themeColor="text1"/>
          <w:spacing w:val="1"/>
        </w:rPr>
        <w:t>e</w:t>
      </w:r>
      <w:r w:rsidRPr="0019604A">
        <w:rPr>
          <w:rFonts w:asciiTheme="majorBidi" w:eastAsia="Times New Roman" w:hAnsiTheme="majorBidi" w:cstheme="majorBidi"/>
          <w:b/>
          <w:bCs/>
          <w:color w:val="000000" w:themeColor="text1"/>
        </w:rPr>
        <w:t>d</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w:t>
      </w:r>
      <w:r w:rsidRPr="0019604A">
        <w:rPr>
          <w:rFonts w:asciiTheme="majorBidi" w:eastAsia="Times New Roman" w:hAnsiTheme="majorBidi" w:cstheme="majorBidi"/>
          <w:b/>
          <w:bCs/>
          <w:color w:val="000000" w:themeColor="text1"/>
          <w:spacing w:val="-1"/>
        </w:rPr>
        <w:t xml:space="preserve"> </w:t>
      </w:r>
      <w:r w:rsidRPr="0019604A">
        <w:rPr>
          <w:rFonts w:asciiTheme="majorBidi" w:eastAsia="Times New Roman" w:hAnsiTheme="majorBidi" w:cstheme="majorBidi"/>
          <w:b/>
          <w:bCs/>
          <w:color w:val="000000" w:themeColor="text1"/>
        </w:rPr>
        <w:t>D</w:t>
      </w:r>
    </w:p>
    <w:p w14:paraId="4C95B4BE" w14:textId="77777777" w:rsidR="00DA7B65" w:rsidRPr="0019604A" w:rsidRDefault="00DA7B65" w:rsidP="00DA7B65">
      <w:pPr>
        <w:spacing w:before="5" w:after="0" w:line="160" w:lineRule="exact"/>
        <w:rPr>
          <w:rFonts w:asciiTheme="majorBidi" w:hAnsiTheme="majorBidi" w:cstheme="majorBidi"/>
          <w:color w:val="000000" w:themeColor="text1"/>
        </w:rPr>
      </w:pPr>
    </w:p>
    <w:p w14:paraId="2643B7EA" w14:textId="77777777" w:rsidR="00DA7B65" w:rsidRPr="0019604A" w:rsidRDefault="00DA7B65" w:rsidP="00DA7B65">
      <w:pPr>
        <w:spacing w:after="0" w:line="200" w:lineRule="exact"/>
        <w:rPr>
          <w:rFonts w:asciiTheme="majorBidi" w:hAnsiTheme="majorBidi" w:cstheme="majorBidi"/>
          <w:color w:val="000000" w:themeColor="text1"/>
        </w:rPr>
      </w:pPr>
    </w:p>
    <w:p w14:paraId="0EF34C26" w14:textId="77777777" w:rsidR="00DA7B65" w:rsidRPr="0019604A" w:rsidRDefault="00DA7B65" w:rsidP="00DA7B65">
      <w:pPr>
        <w:spacing w:after="0" w:line="200" w:lineRule="exact"/>
        <w:rPr>
          <w:rFonts w:asciiTheme="majorBidi" w:hAnsiTheme="majorBidi" w:cstheme="majorBidi"/>
          <w:color w:val="000000" w:themeColor="text1"/>
        </w:rPr>
      </w:pPr>
    </w:p>
    <w:p w14:paraId="26BD13DD" w14:textId="77777777" w:rsidR="00DA7B65" w:rsidRPr="0019604A" w:rsidRDefault="00DA7B65" w:rsidP="00DA7B65">
      <w:pPr>
        <w:spacing w:after="0"/>
        <w:ind w:left="100"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4</w:t>
      </w:r>
      <w:r w:rsidRPr="0019604A">
        <w:rPr>
          <w:rFonts w:asciiTheme="majorBidi" w:eastAsia="Times New Roman" w:hAnsiTheme="majorBidi" w:cstheme="majorBidi"/>
          <w:color w:val="000000" w:themeColor="text1"/>
          <w:spacing w:val="-2"/>
        </w:rPr>
        <w:t>0</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cd,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1</w:t>
      </w:r>
      <w:r w:rsidRPr="0019604A">
        <w:rPr>
          <w:rFonts w:asciiTheme="majorBidi" w:eastAsia="Times New Roman" w:hAnsiTheme="majorBidi" w:cstheme="majorBidi"/>
          <w:color w:val="000000" w:themeColor="text1"/>
        </w:rPr>
        <w:t>0%</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3</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3"/>
        </w:rPr>
        <w:t>I</w:t>
      </w:r>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1"/>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I</w:t>
      </w:r>
      <w:r w:rsidRPr="0019604A">
        <w:rPr>
          <w:rFonts w:asciiTheme="majorBidi" w:eastAsia="Times New Roman" w:hAnsiTheme="majorBidi" w:cstheme="majorBidi"/>
          <w:color w:val="000000" w:themeColor="text1"/>
          <w:spacing w:val="-1"/>
        </w:rPr>
        <w:t>CU</w:t>
      </w:r>
      <w:r w:rsidRPr="0019604A">
        <w:rPr>
          <w:rFonts w:asciiTheme="majorBidi" w:eastAsia="Times New Roman" w:hAnsiTheme="majorBidi" w:cstheme="majorBidi"/>
          <w:color w:val="000000" w:themeColor="text1"/>
        </w:rPr>
        <w:t>, 5%</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Sur</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w:t>
      </w: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nd</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5</w:t>
      </w:r>
      <w:r w:rsidRPr="0019604A">
        <w:rPr>
          <w:rFonts w:asciiTheme="majorBidi" w:eastAsia="Times New Roman" w:hAnsiTheme="majorBidi" w:cstheme="majorBidi"/>
          <w:color w:val="000000" w:themeColor="text1"/>
        </w:rPr>
        <w: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D</w:t>
      </w:r>
      <w:r w:rsidRPr="0019604A">
        <w:rPr>
          <w:rFonts w:asciiTheme="majorBidi" w:eastAsia="Times New Roman" w:hAnsiTheme="majorBidi" w:cstheme="majorBidi"/>
          <w:color w:val="000000" w:themeColor="text1"/>
        </w:rPr>
        <w:t>.</w:t>
      </w:r>
    </w:p>
    <w:p w14:paraId="3EAFD8C1" w14:textId="77777777" w:rsidR="00DA7B65" w:rsidRPr="0019604A" w:rsidRDefault="00DA7B65" w:rsidP="00DA7B65">
      <w:pPr>
        <w:spacing w:before="7" w:after="0" w:line="150" w:lineRule="exact"/>
        <w:rPr>
          <w:rFonts w:asciiTheme="majorBidi" w:hAnsiTheme="majorBidi" w:cstheme="majorBidi"/>
          <w:color w:val="000000" w:themeColor="text1"/>
        </w:rPr>
      </w:pPr>
    </w:p>
    <w:p w14:paraId="7B1B4B49" w14:textId="77777777" w:rsidR="00DA7B65" w:rsidRPr="0019604A" w:rsidRDefault="00DA7B65" w:rsidP="00DA7B65">
      <w:pPr>
        <w:spacing w:after="0"/>
        <w:ind w:left="100" w:right="116"/>
        <w:jc w:val="both"/>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rPr>
        <w:t>M</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d de</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 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hos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w:t>
      </w:r>
      <w:proofErr w:type="gramStart"/>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5"/>
        </w:rPr>
        <w:t xml:space="preserve"> </w:t>
      </w:r>
      <w:r w:rsidRPr="0019604A">
        <w:rPr>
          <w:rFonts w:asciiTheme="majorBidi" w:eastAsia="Times New Roman" w:hAnsiTheme="majorBidi" w:cstheme="majorBidi"/>
          <w:color w:val="000000" w:themeColor="text1"/>
        </w:rPr>
        <w:t>and</w:t>
      </w:r>
      <w:proofErr w:type="gramEnd"/>
      <w:r w:rsidRPr="0019604A">
        <w:rPr>
          <w:rFonts w:asciiTheme="majorBidi" w:eastAsia="Times New Roman" w:hAnsiTheme="majorBidi" w:cstheme="majorBidi"/>
          <w:color w:val="000000" w:themeColor="text1"/>
        </w:rPr>
        <w:t xml:space="preserve"> </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 a</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2"/>
        </w:rPr>
        <w:t>z</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o ex</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an</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rPr>
        <w:t>e of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h h</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om</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2"/>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 w</w:t>
      </w:r>
      <w:r w:rsidRPr="0019604A">
        <w:rPr>
          <w:rFonts w:asciiTheme="majorBidi" w:eastAsia="Times New Roman" w:hAnsiTheme="majorBidi" w:cstheme="majorBidi"/>
          <w:color w:val="000000" w:themeColor="text1"/>
          <w:spacing w:val="-3"/>
        </w:rPr>
        <w:t>a</w:t>
      </w:r>
      <w:r w:rsidRPr="0019604A">
        <w:rPr>
          <w:rFonts w:asciiTheme="majorBidi" w:eastAsia="Times New Roman" w:hAnsiTheme="majorBidi" w:cstheme="majorBidi"/>
          <w:color w:val="000000" w:themeColor="text1"/>
        </w:rPr>
        <w:t>s done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y</w:t>
      </w:r>
      <w:r w:rsidRPr="0019604A">
        <w:rPr>
          <w:rFonts w:asciiTheme="majorBidi" w:eastAsia="Times New Roman" w:hAnsiTheme="majorBidi" w:cstheme="majorBidi"/>
          <w:color w:val="000000" w:themeColor="text1"/>
          <w:spacing w:val="-2"/>
        </w:rPr>
        <w:t xml:space="preserve"> f</w:t>
      </w:r>
      <w:r w:rsidRPr="0019604A">
        <w:rPr>
          <w:rFonts w:asciiTheme="majorBidi" w:eastAsia="Times New Roman" w:hAnsiTheme="majorBidi" w:cstheme="majorBidi"/>
          <w:color w:val="000000" w:themeColor="text1"/>
        </w:rPr>
        <w:t>or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pu</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 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 hosp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ong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ri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osp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ho</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 wi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 a z</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abo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0</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00</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t>
      </w:r>
      <w:proofErr w:type="gramStart"/>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w:t>
      </w:r>
      <w:r w:rsidRPr="0019604A">
        <w:rPr>
          <w:rFonts w:asciiTheme="majorBidi" w:eastAsia="Times New Roman" w:hAnsiTheme="majorBidi" w:cstheme="majorBidi"/>
          <w:color w:val="000000" w:themeColor="text1"/>
        </w:rPr>
        <w:t>e.</w:t>
      </w:r>
      <w:proofErr w:type="gramEnd"/>
      <w:r w:rsidRPr="0019604A">
        <w:rPr>
          <w:rFonts w:asciiTheme="majorBidi" w:eastAsia="Times New Roman" w:hAnsiTheme="majorBidi" w:cstheme="majorBidi"/>
          <w:color w:val="000000" w:themeColor="text1"/>
        </w:rPr>
        <w:t xml:space="preserve"> 0</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d de</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 abo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 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g</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ho</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e b</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e</w:t>
      </w:r>
      <w:r w:rsidRPr="0019604A">
        <w:rPr>
          <w:rFonts w:asciiTheme="majorBidi" w:eastAsia="Times New Roman" w:hAnsiTheme="majorBidi" w:cstheme="majorBidi"/>
          <w:color w:val="000000" w:themeColor="text1"/>
        </w:rPr>
        <w:t>n 0</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 xml:space="preserve">d </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 xml:space="preserve">0.50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en </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dd</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and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hose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b</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 xml:space="preserve">0.50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en </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st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 xml:space="preserve">3. </w:t>
      </w:r>
      <w:r w:rsidRPr="0019604A">
        <w:rPr>
          <w:rFonts w:asciiTheme="majorBidi" w:eastAsia="Times New Roman" w:hAnsiTheme="majorBidi" w:cstheme="majorBidi"/>
          <w:color w:val="000000" w:themeColor="text1"/>
          <w:spacing w:val="-1"/>
        </w:rPr>
        <w:t>A</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ong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pub</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 ho</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hose</w:t>
      </w:r>
      <w:r w:rsidRPr="0019604A">
        <w:rPr>
          <w:rFonts w:asciiTheme="majorBidi" w:eastAsia="Times New Roman" w:hAnsiTheme="majorBidi" w:cstheme="majorBidi"/>
          <w:color w:val="000000" w:themeColor="text1"/>
          <w:spacing w:val="-1"/>
        </w:rPr>
        <w:t xml:space="preserve"> w</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 a</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4"/>
        </w:rPr>
        <w:t>z</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c</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abo</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0 w</w:t>
      </w:r>
      <w:r w:rsidRPr="0019604A">
        <w:rPr>
          <w:rFonts w:asciiTheme="majorBidi" w:eastAsia="Times New Roman" w:hAnsiTheme="majorBidi" w:cstheme="majorBidi"/>
          <w:color w:val="000000" w:themeColor="text1"/>
          <w:spacing w:val="-3"/>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 h</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if</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1;</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be</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en 0 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d</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 xml:space="preserve">0.50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 xml:space="preserve"> 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en</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dd</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2;</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hose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b</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4"/>
        </w:rPr>
        <w:t>-</w:t>
      </w:r>
      <w:r w:rsidRPr="0019604A">
        <w:rPr>
          <w:rFonts w:asciiTheme="majorBidi" w:eastAsia="Times New Roman" w:hAnsiTheme="majorBidi" w:cstheme="majorBidi"/>
          <w:color w:val="000000" w:themeColor="text1"/>
        </w:rPr>
        <w:t xml:space="preserve">0.50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 xml:space="preserve">en </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f</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3.</w:t>
      </w:r>
    </w:p>
    <w:p w14:paraId="6124344A" w14:textId="77777777" w:rsidR="00DA7B65" w:rsidRPr="0019604A" w:rsidRDefault="00DA7B65" w:rsidP="00DA7B65">
      <w:pPr>
        <w:spacing w:before="1" w:after="0" w:line="120" w:lineRule="exact"/>
        <w:rPr>
          <w:rFonts w:asciiTheme="majorBidi" w:hAnsiTheme="majorBidi" w:cstheme="majorBidi"/>
          <w:color w:val="000000" w:themeColor="text1"/>
        </w:rPr>
      </w:pPr>
    </w:p>
    <w:p w14:paraId="44F6F5FD" w14:textId="77777777" w:rsidR="00DA7B65" w:rsidRPr="0019604A" w:rsidRDefault="00DA7B65" w:rsidP="00DA7B65">
      <w:pPr>
        <w:spacing w:after="0" w:line="249" w:lineRule="exact"/>
        <w:ind w:left="100" w:right="-20"/>
        <w:rPr>
          <w:rFonts w:asciiTheme="majorBidi" w:eastAsia="Times New Roman" w:hAnsiTheme="majorBidi" w:cstheme="majorBidi"/>
          <w:color w:val="000000" w:themeColor="text1"/>
        </w:rPr>
      </w:pPr>
      <w:r w:rsidRPr="0019604A">
        <w:rPr>
          <w:rFonts w:asciiTheme="majorBidi" w:eastAsia="Times New Roman" w:hAnsiTheme="majorBidi" w:cstheme="majorBidi"/>
          <w:color w:val="000000" w:themeColor="text1"/>
          <w:spacing w:val="2"/>
          <w:position w:val="-1"/>
        </w:rPr>
        <w:t>T</w:t>
      </w:r>
      <w:r w:rsidRPr="0019604A">
        <w:rPr>
          <w:rFonts w:asciiTheme="majorBidi" w:eastAsia="Times New Roman" w:hAnsiTheme="majorBidi" w:cstheme="majorBidi"/>
          <w:color w:val="000000" w:themeColor="text1"/>
          <w:spacing w:val="-2"/>
          <w:position w:val="-1"/>
        </w:rPr>
        <w:t>h</w:t>
      </w:r>
      <w:r w:rsidRPr="0019604A">
        <w:rPr>
          <w:rFonts w:asciiTheme="majorBidi" w:eastAsia="Times New Roman" w:hAnsiTheme="majorBidi" w:cstheme="majorBidi"/>
          <w:color w:val="000000" w:themeColor="text1"/>
          <w:spacing w:val="1"/>
          <w:position w:val="-1"/>
        </w:rPr>
        <w:t>i</w:t>
      </w:r>
      <w:r w:rsidRPr="0019604A">
        <w:rPr>
          <w:rFonts w:asciiTheme="majorBidi" w:eastAsia="Times New Roman" w:hAnsiTheme="majorBidi" w:cstheme="majorBidi"/>
          <w:color w:val="000000" w:themeColor="text1"/>
          <w:position w:val="-1"/>
        </w:rPr>
        <w:t>s</w:t>
      </w:r>
      <w:r w:rsidRPr="0019604A">
        <w:rPr>
          <w:rFonts w:asciiTheme="majorBidi" w:eastAsia="Times New Roman" w:hAnsiTheme="majorBidi" w:cstheme="majorBidi"/>
          <w:color w:val="000000" w:themeColor="text1"/>
          <w:spacing w:val="-2"/>
          <w:position w:val="-1"/>
        </w:rPr>
        <w:t xml:space="preserve"> </w:t>
      </w:r>
      <w:r w:rsidRPr="0019604A">
        <w:rPr>
          <w:rFonts w:asciiTheme="majorBidi" w:eastAsia="Times New Roman" w:hAnsiTheme="majorBidi" w:cstheme="majorBidi"/>
          <w:color w:val="000000" w:themeColor="text1"/>
          <w:spacing w:val="1"/>
          <w:position w:val="-1"/>
        </w:rPr>
        <w:t>r</w:t>
      </w:r>
      <w:r w:rsidRPr="0019604A">
        <w:rPr>
          <w:rFonts w:asciiTheme="majorBidi" w:eastAsia="Times New Roman" w:hAnsiTheme="majorBidi" w:cstheme="majorBidi"/>
          <w:color w:val="000000" w:themeColor="text1"/>
          <w:position w:val="-1"/>
        </w:rPr>
        <w:t>e</w:t>
      </w:r>
      <w:r w:rsidRPr="0019604A">
        <w:rPr>
          <w:rFonts w:asciiTheme="majorBidi" w:eastAsia="Times New Roman" w:hAnsiTheme="majorBidi" w:cstheme="majorBidi"/>
          <w:color w:val="000000" w:themeColor="text1"/>
          <w:spacing w:val="1"/>
          <w:position w:val="-1"/>
        </w:rPr>
        <w:t>s</w:t>
      </w:r>
      <w:r w:rsidRPr="0019604A">
        <w:rPr>
          <w:rFonts w:asciiTheme="majorBidi" w:eastAsia="Times New Roman" w:hAnsiTheme="majorBidi" w:cstheme="majorBidi"/>
          <w:color w:val="000000" w:themeColor="text1"/>
          <w:spacing w:val="-2"/>
          <w:position w:val="-1"/>
        </w:rPr>
        <w:t>u</w:t>
      </w:r>
      <w:r w:rsidRPr="0019604A">
        <w:rPr>
          <w:rFonts w:asciiTheme="majorBidi" w:eastAsia="Times New Roman" w:hAnsiTheme="majorBidi" w:cstheme="majorBidi"/>
          <w:color w:val="000000" w:themeColor="text1"/>
          <w:spacing w:val="1"/>
          <w:position w:val="-1"/>
        </w:rPr>
        <w:t>l</w:t>
      </w:r>
      <w:r w:rsidRPr="0019604A">
        <w:rPr>
          <w:rFonts w:asciiTheme="majorBidi" w:eastAsia="Times New Roman" w:hAnsiTheme="majorBidi" w:cstheme="majorBidi"/>
          <w:color w:val="000000" w:themeColor="text1"/>
          <w:spacing w:val="-1"/>
          <w:position w:val="-1"/>
        </w:rPr>
        <w:t>t</w:t>
      </w:r>
      <w:r w:rsidRPr="0019604A">
        <w:rPr>
          <w:rFonts w:asciiTheme="majorBidi" w:eastAsia="Times New Roman" w:hAnsiTheme="majorBidi" w:cstheme="majorBidi"/>
          <w:color w:val="000000" w:themeColor="text1"/>
          <w:position w:val="-1"/>
        </w:rPr>
        <w:t>ed</w:t>
      </w:r>
      <w:r w:rsidRPr="0019604A">
        <w:rPr>
          <w:rFonts w:asciiTheme="majorBidi" w:eastAsia="Times New Roman" w:hAnsiTheme="majorBidi" w:cstheme="majorBidi"/>
          <w:color w:val="000000" w:themeColor="text1"/>
          <w:spacing w:val="-2"/>
          <w:position w:val="-1"/>
        </w:rPr>
        <w:t xml:space="preserve"> </w:t>
      </w:r>
      <w:r w:rsidRPr="0019604A">
        <w:rPr>
          <w:rFonts w:asciiTheme="majorBidi" w:eastAsia="Times New Roman" w:hAnsiTheme="majorBidi" w:cstheme="majorBidi"/>
          <w:color w:val="000000" w:themeColor="text1"/>
          <w:spacing w:val="1"/>
          <w:position w:val="-1"/>
        </w:rPr>
        <w:t>i</w:t>
      </w:r>
      <w:r w:rsidRPr="0019604A">
        <w:rPr>
          <w:rFonts w:asciiTheme="majorBidi" w:eastAsia="Times New Roman" w:hAnsiTheme="majorBidi" w:cstheme="majorBidi"/>
          <w:color w:val="000000" w:themeColor="text1"/>
          <w:position w:val="-1"/>
        </w:rPr>
        <w:t xml:space="preserve">n </w:t>
      </w:r>
      <w:r w:rsidRPr="0019604A">
        <w:rPr>
          <w:rFonts w:asciiTheme="majorBidi" w:eastAsia="Times New Roman" w:hAnsiTheme="majorBidi" w:cstheme="majorBidi"/>
          <w:color w:val="000000" w:themeColor="text1"/>
          <w:spacing w:val="1"/>
          <w:position w:val="-1"/>
        </w:rPr>
        <w:t>t</w:t>
      </w:r>
      <w:r w:rsidRPr="0019604A">
        <w:rPr>
          <w:rFonts w:asciiTheme="majorBidi" w:eastAsia="Times New Roman" w:hAnsiTheme="majorBidi" w:cstheme="majorBidi"/>
          <w:color w:val="000000" w:themeColor="text1"/>
          <w:spacing w:val="-2"/>
          <w:position w:val="-1"/>
        </w:rPr>
        <w:t>h</w:t>
      </w:r>
      <w:r w:rsidRPr="0019604A">
        <w:rPr>
          <w:rFonts w:asciiTheme="majorBidi" w:eastAsia="Times New Roman" w:hAnsiTheme="majorBidi" w:cstheme="majorBidi"/>
          <w:color w:val="000000" w:themeColor="text1"/>
          <w:position w:val="-1"/>
        </w:rPr>
        <w:t>e b</w:t>
      </w:r>
      <w:r w:rsidRPr="0019604A">
        <w:rPr>
          <w:rFonts w:asciiTheme="majorBidi" w:eastAsia="Times New Roman" w:hAnsiTheme="majorBidi" w:cstheme="majorBidi"/>
          <w:color w:val="000000" w:themeColor="text1"/>
          <w:spacing w:val="-2"/>
          <w:position w:val="-1"/>
        </w:rPr>
        <w:t>e</w:t>
      </w:r>
      <w:r w:rsidRPr="0019604A">
        <w:rPr>
          <w:rFonts w:asciiTheme="majorBidi" w:eastAsia="Times New Roman" w:hAnsiTheme="majorBidi" w:cstheme="majorBidi"/>
          <w:color w:val="000000" w:themeColor="text1"/>
          <w:spacing w:val="1"/>
          <w:position w:val="-1"/>
        </w:rPr>
        <w:t>l</w:t>
      </w:r>
      <w:r w:rsidRPr="0019604A">
        <w:rPr>
          <w:rFonts w:asciiTheme="majorBidi" w:eastAsia="Times New Roman" w:hAnsiTheme="majorBidi" w:cstheme="majorBidi"/>
          <w:color w:val="000000" w:themeColor="text1"/>
          <w:position w:val="-1"/>
        </w:rPr>
        <w:t>ow</w:t>
      </w:r>
      <w:r w:rsidRPr="0019604A">
        <w:rPr>
          <w:rFonts w:asciiTheme="majorBidi" w:eastAsia="Times New Roman" w:hAnsiTheme="majorBidi" w:cstheme="majorBidi"/>
          <w:color w:val="000000" w:themeColor="text1"/>
          <w:spacing w:val="-1"/>
          <w:position w:val="-1"/>
        </w:rPr>
        <w:t xml:space="preserve"> </w:t>
      </w:r>
      <w:r w:rsidRPr="0019604A">
        <w:rPr>
          <w:rFonts w:asciiTheme="majorBidi" w:eastAsia="Times New Roman" w:hAnsiTheme="majorBidi" w:cstheme="majorBidi"/>
          <w:color w:val="000000" w:themeColor="text1"/>
          <w:spacing w:val="-2"/>
          <w:position w:val="-1"/>
        </w:rPr>
        <w:t>d</w:t>
      </w:r>
      <w:r w:rsidRPr="0019604A">
        <w:rPr>
          <w:rFonts w:asciiTheme="majorBidi" w:eastAsia="Times New Roman" w:hAnsiTheme="majorBidi" w:cstheme="majorBidi"/>
          <w:color w:val="000000" w:themeColor="text1"/>
          <w:spacing w:val="1"/>
          <w:position w:val="-1"/>
        </w:rPr>
        <w:t>i</w:t>
      </w:r>
      <w:r w:rsidRPr="0019604A">
        <w:rPr>
          <w:rFonts w:asciiTheme="majorBidi" w:eastAsia="Times New Roman" w:hAnsiTheme="majorBidi" w:cstheme="majorBidi"/>
          <w:color w:val="000000" w:themeColor="text1"/>
          <w:position w:val="-1"/>
        </w:rPr>
        <w:t>s</w:t>
      </w:r>
      <w:r w:rsidRPr="0019604A">
        <w:rPr>
          <w:rFonts w:asciiTheme="majorBidi" w:eastAsia="Times New Roman" w:hAnsiTheme="majorBidi" w:cstheme="majorBidi"/>
          <w:color w:val="000000" w:themeColor="text1"/>
          <w:spacing w:val="-1"/>
          <w:position w:val="-1"/>
        </w:rPr>
        <w:t>t</w:t>
      </w:r>
      <w:r w:rsidRPr="0019604A">
        <w:rPr>
          <w:rFonts w:asciiTheme="majorBidi" w:eastAsia="Times New Roman" w:hAnsiTheme="majorBidi" w:cstheme="majorBidi"/>
          <w:color w:val="000000" w:themeColor="text1"/>
          <w:spacing w:val="1"/>
          <w:position w:val="-1"/>
        </w:rPr>
        <w:t>r</w:t>
      </w:r>
      <w:r w:rsidRPr="0019604A">
        <w:rPr>
          <w:rFonts w:asciiTheme="majorBidi" w:eastAsia="Times New Roman" w:hAnsiTheme="majorBidi" w:cstheme="majorBidi"/>
          <w:color w:val="000000" w:themeColor="text1"/>
          <w:spacing w:val="-1"/>
          <w:position w:val="-1"/>
        </w:rPr>
        <w:t>i</w:t>
      </w:r>
      <w:r w:rsidRPr="0019604A">
        <w:rPr>
          <w:rFonts w:asciiTheme="majorBidi" w:eastAsia="Times New Roman" w:hAnsiTheme="majorBidi" w:cstheme="majorBidi"/>
          <w:color w:val="000000" w:themeColor="text1"/>
          <w:position w:val="-1"/>
        </w:rPr>
        <w:t>bu</w:t>
      </w:r>
      <w:r w:rsidRPr="0019604A">
        <w:rPr>
          <w:rFonts w:asciiTheme="majorBidi" w:eastAsia="Times New Roman" w:hAnsiTheme="majorBidi" w:cstheme="majorBidi"/>
          <w:color w:val="000000" w:themeColor="text1"/>
          <w:spacing w:val="-1"/>
          <w:position w:val="-1"/>
        </w:rPr>
        <w:t>t</w:t>
      </w:r>
      <w:r w:rsidRPr="0019604A">
        <w:rPr>
          <w:rFonts w:asciiTheme="majorBidi" w:eastAsia="Times New Roman" w:hAnsiTheme="majorBidi" w:cstheme="majorBidi"/>
          <w:color w:val="000000" w:themeColor="text1"/>
          <w:spacing w:val="1"/>
          <w:position w:val="-1"/>
        </w:rPr>
        <w:t>i</w:t>
      </w:r>
      <w:r w:rsidRPr="0019604A">
        <w:rPr>
          <w:rFonts w:asciiTheme="majorBidi" w:eastAsia="Times New Roman" w:hAnsiTheme="majorBidi" w:cstheme="majorBidi"/>
          <w:color w:val="000000" w:themeColor="text1"/>
          <w:position w:val="-1"/>
        </w:rPr>
        <w:t>on</w:t>
      </w:r>
      <w:r w:rsidRPr="0019604A">
        <w:rPr>
          <w:rFonts w:asciiTheme="majorBidi" w:eastAsia="Times New Roman" w:hAnsiTheme="majorBidi" w:cstheme="majorBidi"/>
          <w:color w:val="000000" w:themeColor="text1"/>
          <w:spacing w:val="3"/>
          <w:position w:val="-1"/>
        </w:rPr>
        <w:t xml:space="preserve"> </w:t>
      </w:r>
      <w:r w:rsidRPr="0019604A">
        <w:rPr>
          <w:rFonts w:asciiTheme="majorBidi" w:eastAsia="Times New Roman" w:hAnsiTheme="majorBidi" w:cstheme="majorBidi"/>
          <w:color w:val="000000" w:themeColor="text1"/>
          <w:spacing w:val="-2"/>
          <w:position w:val="-1"/>
        </w:rPr>
        <w:t>o</w:t>
      </w:r>
      <w:r w:rsidRPr="0019604A">
        <w:rPr>
          <w:rFonts w:asciiTheme="majorBidi" w:eastAsia="Times New Roman" w:hAnsiTheme="majorBidi" w:cstheme="majorBidi"/>
          <w:color w:val="000000" w:themeColor="text1"/>
          <w:position w:val="-1"/>
        </w:rPr>
        <w:t>f</w:t>
      </w:r>
      <w:r w:rsidRPr="0019604A">
        <w:rPr>
          <w:rFonts w:asciiTheme="majorBidi" w:eastAsia="Times New Roman" w:hAnsiTheme="majorBidi" w:cstheme="majorBidi"/>
          <w:color w:val="000000" w:themeColor="text1"/>
          <w:spacing w:val="1"/>
          <w:position w:val="-1"/>
        </w:rPr>
        <w:t xml:space="preserve"> </w:t>
      </w:r>
      <w:r w:rsidRPr="0019604A">
        <w:rPr>
          <w:rFonts w:asciiTheme="majorBidi" w:eastAsia="Times New Roman" w:hAnsiTheme="majorBidi" w:cstheme="majorBidi"/>
          <w:color w:val="000000" w:themeColor="text1"/>
          <w:position w:val="-1"/>
        </w:rPr>
        <w:t>h</w:t>
      </w:r>
      <w:r w:rsidRPr="0019604A">
        <w:rPr>
          <w:rFonts w:asciiTheme="majorBidi" w:eastAsia="Times New Roman" w:hAnsiTheme="majorBidi" w:cstheme="majorBidi"/>
          <w:color w:val="000000" w:themeColor="text1"/>
          <w:spacing w:val="-2"/>
          <w:position w:val="-1"/>
        </w:rPr>
        <w:t>o</w:t>
      </w:r>
      <w:r w:rsidRPr="0019604A">
        <w:rPr>
          <w:rFonts w:asciiTheme="majorBidi" w:eastAsia="Times New Roman" w:hAnsiTheme="majorBidi" w:cstheme="majorBidi"/>
          <w:color w:val="000000" w:themeColor="text1"/>
          <w:position w:val="-1"/>
        </w:rPr>
        <w:t>sp</w:t>
      </w:r>
      <w:r w:rsidRPr="0019604A">
        <w:rPr>
          <w:rFonts w:asciiTheme="majorBidi" w:eastAsia="Times New Roman" w:hAnsiTheme="majorBidi" w:cstheme="majorBidi"/>
          <w:color w:val="000000" w:themeColor="text1"/>
          <w:spacing w:val="-1"/>
          <w:position w:val="-1"/>
        </w:rPr>
        <w:t>i</w:t>
      </w:r>
      <w:r w:rsidRPr="0019604A">
        <w:rPr>
          <w:rFonts w:asciiTheme="majorBidi" w:eastAsia="Times New Roman" w:hAnsiTheme="majorBidi" w:cstheme="majorBidi"/>
          <w:color w:val="000000" w:themeColor="text1"/>
          <w:spacing w:val="1"/>
          <w:position w:val="-1"/>
        </w:rPr>
        <w:t>t</w:t>
      </w:r>
      <w:r w:rsidRPr="0019604A">
        <w:rPr>
          <w:rFonts w:asciiTheme="majorBidi" w:eastAsia="Times New Roman" w:hAnsiTheme="majorBidi" w:cstheme="majorBidi"/>
          <w:color w:val="000000" w:themeColor="text1"/>
          <w:spacing w:val="-2"/>
          <w:position w:val="-1"/>
        </w:rPr>
        <w:t>a</w:t>
      </w:r>
      <w:r w:rsidRPr="0019604A">
        <w:rPr>
          <w:rFonts w:asciiTheme="majorBidi" w:eastAsia="Times New Roman" w:hAnsiTheme="majorBidi" w:cstheme="majorBidi"/>
          <w:color w:val="000000" w:themeColor="text1"/>
          <w:spacing w:val="1"/>
          <w:position w:val="-1"/>
        </w:rPr>
        <w:t>l</w:t>
      </w:r>
      <w:r w:rsidRPr="0019604A">
        <w:rPr>
          <w:rFonts w:asciiTheme="majorBidi" w:eastAsia="Times New Roman" w:hAnsiTheme="majorBidi" w:cstheme="majorBidi"/>
          <w:color w:val="000000" w:themeColor="text1"/>
          <w:position w:val="-1"/>
        </w:rPr>
        <w:t>s:</w:t>
      </w:r>
    </w:p>
    <w:p w14:paraId="5147D575" w14:textId="77777777" w:rsidR="00DA7B65" w:rsidRPr="0019604A" w:rsidRDefault="00DA7B65" w:rsidP="00DA7B65">
      <w:pPr>
        <w:spacing w:before="9" w:after="0" w:line="160" w:lineRule="exact"/>
        <w:rPr>
          <w:rFonts w:asciiTheme="majorBidi" w:hAnsiTheme="majorBidi" w:cstheme="majorBidi"/>
          <w:color w:val="000000" w:themeColor="text1"/>
        </w:rPr>
      </w:pPr>
    </w:p>
    <w:tbl>
      <w:tblPr>
        <w:tblW w:w="0" w:type="auto"/>
        <w:tblInd w:w="2670" w:type="dxa"/>
        <w:tblLayout w:type="fixed"/>
        <w:tblCellMar>
          <w:left w:w="0" w:type="dxa"/>
          <w:right w:w="0" w:type="dxa"/>
        </w:tblCellMar>
        <w:tblLook w:val="01E0" w:firstRow="1" w:lastRow="1" w:firstColumn="1" w:lastColumn="1" w:noHBand="0" w:noVBand="0"/>
      </w:tblPr>
      <w:tblGrid>
        <w:gridCol w:w="2563"/>
        <w:gridCol w:w="867"/>
        <w:gridCol w:w="770"/>
      </w:tblGrid>
      <w:tr w:rsidR="00DA7B65" w:rsidRPr="0019604A" w14:paraId="1A30CABD" w14:textId="77777777" w:rsidTr="00EF7AEC">
        <w:trPr>
          <w:trHeight w:hRule="exact" w:val="278"/>
        </w:trPr>
        <w:tc>
          <w:tcPr>
            <w:tcW w:w="2563" w:type="dxa"/>
            <w:tcBorders>
              <w:top w:val="single" w:sz="4" w:space="0" w:color="000000"/>
              <w:left w:val="single" w:sz="4" w:space="0" w:color="000000"/>
              <w:bottom w:val="single" w:sz="4" w:space="0" w:color="000000"/>
              <w:right w:val="single" w:sz="4" w:space="0" w:color="000000"/>
            </w:tcBorders>
          </w:tcPr>
          <w:p w14:paraId="4BD4CE95" w14:textId="77777777" w:rsidR="00DA7B65" w:rsidRPr="0019604A" w:rsidRDefault="00DA7B65" w:rsidP="00EF7AEC">
            <w:pPr>
              <w:spacing w:after="0" w:line="264" w:lineRule="exact"/>
              <w:ind w:left="925" w:right="904"/>
              <w:jc w:val="center"/>
              <w:rPr>
                <w:rFonts w:asciiTheme="majorBidi" w:eastAsia="Calibri" w:hAnsiTheme="majorBidi" w:cstheme="majorBidi"/>
                <w:color w:val="000000" w:themeColor="text1"/>
              </w:rPr>
            </w:pPr>
            <w:r w:rsidRPr="0019604A">
              <w:rPr>
                <w:rFonts w:asciiTheme="majorBidi" w:eastAsia="Calibri" w:hAnsiTheme="majorBidi" w:cstheme="majorBidi"/>
                <w:b/>
                <w:bCs/>
                <w:color w:val="000000" w:themeColor="text1"/>
                <w:spacing w:val="1"/>
                <w:position w:val="1"/>
              </w:rPr>
              <w:t>T</w:t>
            </w:r>
            <w:r w:rsidRPr="0019604A">
              <w:rPr>
                <w:rFonts w:asciiTheme="majorBidi" w:eastAsia="Calibri" w:hAnsiTheme="majorBidi" w:cstheme="majorBidi"/>
                <w:b/>
                <w:bCs/>
                <w:color w:val="000000" w:themeColor="text1"/>
                <w:position w:val="1"/>
              </w:rPr>
              <w:t>A</w:t>
            </w:r>
            <w:r w:rsidRPr="0019604A">
              <w:rPr>
                <w:rFonts w:asciiTheme="majorBidi" w:eastAsia="Calibri" w:hAnsiTheme="majorBidi" w:cstheme="majorBidi"/>
                <w:b/>
                <w:bCs/>
                <w:color w:val="000000" w:themeColor="text1"/>
                <w:spacing w:val="-1"/>
                <w:position w:val="1"/>
              </w:rPr>
              <w:t>R</w:t>
            </w:r>
            <w:r w:rsidRPr="0019604A">
              <w:rPr>
                <w:rFonts w:asciiTheme="majorBidi" w:eastAsia="Calibri" w:hAnsiTheme="majorBidi" w:cstheme="majorBidi"/>
                <w:b/>
                <w:bCs/>
                <w:color w:val="000000" w:themeColor="text1"/>
                <w:spacing w:val="1"/>
                <w:position w:val="1"/>
              </w:rPr>
              <w:t>I</w:t>
            </w:r>
            <w:r w:rsidRPr="0019604A">
              <w:rPr>
                <w:rFonts w:asciiTheme="majorBidi" w:eastAsia="Calibri" w:hAnsiTheme="majorBidi" w:cstheme="majorBidi"/>
                <w:b/>
                <w:bCs/>
                <w:color w:val="000000" w:themeColor="text1"/>
                <w:position w:val="1"/>
              </w:rPr>
              <w:t>FF</w:t>
            </w:r>
          </w:p>
        </w:tc>
        <w:tc>
          <w:tcPr>
            <w:tcW w:w="867" w:type="dxa"/>
            <w:tcBorders>
              <w:top w:val="single" w:sz="4" w:space="0" w:color="000000"/>
              <w:left w:val="single" w:sz="4" w:space="0" w:color="000000"/>
              <w:bottom w:val="single" w:sz="4" w:space="0" w:color="000000"/>
              <w:right w:val="single" w:sz="4" w:space="0" w:color="000000"/>
            </w:tcBorders>
          </w:tcPr>
          <w:p w14:paraId="3E06053E" w14:textId="77777777" w:rsidR="00DA7B65" w:rsidRPr="0019604A" w:rsidRDefault="00DA7B65" w:rsidP="00EF7AEC">
            <w:pPr>
              <w:spacing w:after="0" w:line="264" w:lineRule="exact"/>
              <w:ind w:left="103" w:right="-20"/>
              <w:rPr>
                <w:rFonts w:asciiTheme="majorBidi" w:eastAsia="Calibri" w:hAnsiTheme="majorBidi" w:cstheme="majorBidi"/>
                <w:color w:val="000000" w:themeColor="text1"/>
              </w:rPr>
            </w:pPr>
            <w:r w:rsidRPr="0019604A">
              <w:rPr>
                <w:rFonts w:asciiTheme="majorBidi" w:eastAsia="Calibri" w:hAnsiTheme="majorBidi" w:cstheme="majorBidi"/>
                <w:b/>
                <w:bCs/>
                <w:color w:val="000000" w:themeColor="text1"/>
                <w:position w:val="1"/>
              </w:rPr>
              <w:t>P</w:t>
            </w:r>
            <w:r w:rsidRPr="0019604A">
              <w:rPr>
                <w:rFonts w:asciiTheme="majorBidi" w:eastAsia="Calibri" w:hAnsiTheme="majorBidi" w:cstheme="majorBidi"/>
                <w:b/>
                <w:bCs/>
                <w:color w:val="000000" w:themeColor="text1"/>
                <w:spacing w:val="1"/>
                <w:position w:val="1"/>
              </w:rPr>
              <w:t>r</w:t>
            </w:r>
            <w:r w:rsidRPr="0019604A">
              <w:rPr>
                <w:rFonts w:asciiTheme="majorBidi" w:eastAsia="Calibri" w:hAnsiTheme="majorBidi" w:cstheme="majorBidi"/>
                <w:b/>
                <w:bCs/>
                <w:color w:val="000000" w:themeColor="text1"/>
                <w:spacing w:val="-1"/>
                <w:position w:val="1"/>
              </w:rPr>
              <w:t>i</w:t>
            </w:r>
            <w:r w:rsidRPr="0019604A">
              <w:rPr>
                <w:rFonts w:asciiTheme="majorBidi" w:eastAsia="Calibri" w:hAnsiTheme="majorBidi" w:cstheme="majorBidi"/>
                <w:b/>
                <w:bCs/>
                <w:color w:val="000000" w:themeColor="text1"/>
                <w:spacing w:val="1"/>
                <w:position w:val="1"/>
              </w:rPr>
              <w:t>v</w:t>
            </w:r>
            <w:r w:rsidRPr="0019604A">
              <w:rPr>
                <w:rFonts w:asciiTheme="majorBidi" w:eastAsia="Calibri" w:hAnsiTheme="majorBidi" w:cstheme="majorBidi"/>
                <w:b/>
                <w:bCs/>
                <w:color w:val="000000" w:themeColor="text1"/>
                <w:spacing w:val="-1"/>
                <w:position w:val="1"/>
              </w:rPr>
              <w:t>a</w:t>
            </w:r>
            <w:r w:rsidRPr="0019604A">
              <w:rPr>
                <w:rFonts w:asciiTheme="majorBidi" w:eastAsia="Calibri" w:hAnsiTheme="majorBidi" w:cstheme="majorBidi"/>
                <w:b/>
                <w:bCs/>
                <w:color w:val="000000" w:themeColor="text1"/>
                <w:position w:val="1"/>
              </w:rPr>
              <w:t>te</w:t>
            </w:r>
          </w:p>
        </w:tc>
        <w:tc>
          <w:tcPr>
            <w:tcW w:w="770" w:type="dxa"/>
            <w:tcBorders>
              <w:top w:val="single" w:sz="4" w:space="0" w:color="000000"/>
              <w:left w:val="single" w:sz="4" w:space="0" w:color="000000"/>
              <w:bottom w:val="single" w:sz="4" w:space="0" w:color="000000"/>
              <w:right w:val="single" w:sz="4" w:space="0" w:color="000000"/>
            </w:tcBorders>
          </w:tcPr>
          <w:p w14:paraId="0803F092" w14:textId="77777777" w:rsidR="00DA7B65" w:rsidRPr="0019604A" w:rsidRDefault="00DA7B65" w:rsidP="00EF7AEC">
            <w:pPr>
              <w:spacing w:after="0" w:line="264" w:lineRule="exact"/>
              <w:ind w:left="102" w:right="-20"/>
              <w:rPr>
                <w:rFonts w:asciiTheme="majorBidi" w:eastAsia="Calibri" w:hAnsiTheme="majorBidi" w:cstheme="majorBidi"/>
                <w:color w:val="000000" w:themeColor="text1"/>
              </w:rPr>
            </w:pPr>
            <w:r w:rsidRPr="0019604A">
              <w:rPr>
                <w:rFonts w:asciiTheme="majorBidi" w:eastAsia="Calibri" w:hAnsiTheme="majorBidi" w:cstheme="majorBidi"/>
                <w:b/>
                <w:bCs/>
                <w:color w:val="000000" w:themeColor="text1"/>
                <w:position w:val="1"/>
              </w:rPr>
              <w:t>P</w:t>
            </w:r>
            <w:r w:rsidRPr="0019604A">
              <w:rPr>
                <w:rFonts w:asciiTheme="majorBidi" w:eastAsia="Calibri" w:hAnsiTheme="majorBidi" w:cstheme="majorBidi"/>
                <w:b/>
                <w:bCs/>
                <w:color w:val="000000" w:themeColor="text1"/>
                <w:spacing w:val="-1"/>
                <w:position w:val="1"/>
              </w:rPr>
              <w:t>ub</w:t>
            </w:r>
            <w:r w:rsidRPr="0019604A">
              <w:rPr>
                <w:rFonts w:asciiTheme="majorBidi" w:eastAsia="Calibri" w:hAnsiTheme="majorBidi" w:cstheme="majorBidi"/>
                <w:b/>
                <w:bCs/>
                <w:color w:val="000000" w:themeColor="text1"/>
                <w:spacing w:val="1"/>
                <w:position w:val="1"/>
              </w:rPr>
              <w:t>li</w:t>
            </w:r>
            <w:r w:rsidRPr="0019604A">
              <w:rPr>
                <w:rFonts w:asciiTheme="majorBidi" w:eastAsia="Calibri" w:hAnsiTheme="majorBidi" w:cstheme="majorBidi"/>
                <w:b/>
                <w:bCs/>
                <w:color w:val="000000" w:themeColor="text1"/>
                <w:position w:val="1"/>
              </w:rPr>
              <w:t>c</w:t>
            </w:r>
          </w:p>
        </w:tc>
      </w:tr>
      <w:tr w:rsidR="00DA7B65" w:rsidRPr="0019604A" w14:paraId="79DBAE16" w14:textId="77777777" w:rsidTr="00EF7AEC">
        <w:trPr>
          <w:trHeight w:hRule="exact" w:val="278"/>
        </w:trPr>
        <w:tc>
          <w:tcPr>
            <w:tcW w:w="2563" w:type="dxa"/>
            <w:tcBorders>
              <w:top w:val="single" w:sz="4" w:space="0" w:color="000000"/>
              <w:left w:val="single" w:sz="4" w:space="0" w:color="000000"/>
              <w:bottom w:val="single" w:sz="4" w:space="0" w:color="000000"/>
              <w:right w:val="single" w:sz="4" w:space="0" w:color="000000"/>
            </w:tcBorders>
          </w:tcPr>
          <w:p w14:paraId="5CDE62E4" w14:textId="77777777" w:rsidR="00DA7B65" w:rsidRPr="0019604A" w:rsidRDefault="00DA7B65" w:rsidP="00EF7AEC">
            <w:pPr>
              <w:spacing w:after="0" w:line="264" w:lineRule="exact"/>
              <w:ind w:left="1129" w:right="1109"/>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position w:val="1"/>
              </w:rPr>
              <w:t>T1</w:t>
            </w:r>
          </w:p>
        </w:tc>
        <w:tc>
          <w:tcPr>
            <w:tcW w:w="867" w:type="dxa"/>
            <w:tcBorders>
              <w:top w:val="single" w:sz="4" w:space="0" w:color="000000"/>
              <w:left w:val="single" w:sz="4" w:space="0" w:color="000000"/>
              <w:bottom w:val="single" w:sz="4" w:space="0" w:color="000000"/>
              <w:right w:val="single" w:sz="4" w:space="0" w:color="000000"/>
            </w:tcBorders>
          </w:tcPr>
          <w:p w14:paraId="5A84A170" w14:textId="77777777" w:rsidR="00DA7B65" w:rsidRPr="0019604A" w:rsidRDefault="00DA7B65" w:rsidP="00EF7AEC">
            <w:pPr>
              <w:spacing w:after="0" w:line="264" w:lineRule="exact"/>
              <w:ind w:left="280" w:right="258"/>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spacing w:val="1"/>
                <w:position w:val="1"/>
              </w:rPr>
              <w:t>2</w:t>
            </w:r>
            <w:r w:rsidRPr="0019604A">
              <w:rPr>
                <w:rFonts w:asciiTheme="majorBidi" w:eastAsia="Calibri" w:hAnsiTheme="majorBidi" w:cstheme="majorBidi"/>
                <w:color w:val="000000" w:themeColor="text1"/>
                <w:position w:val="1"/>
              </w:rPr>
              <w:t>9</w:t>
            </w:r>
          </w:p>
        </w:tc>
        <w:tc>
          <w:tcPr>
            <w:tcW w:w="770" w:type="dxa"/>
            <w:tcBorders>
              <w:top w:val="single" w:sz="4" w:space="0" w:color="000000"/>
              <w:left w:val="single" w:sz="4" w:space="0" w:color="000000"/>
              <w:bottom w:val="single" w:sz="4" w:space="0" w:color="000000"/>
              <w:right w:val="single" w:sz="4" w:space="0" w:color="000000"/>
            </w:tcBorders>
          </w:tcPr>
          <w:p w14:paraId="2D323302" w14:textId="77777777" w:rsidR="00DA7B65" w:rsidRPr="0019604A" w:rsidRDefault="00DA7B65" w:rsidP="00EF7AEC">
            <w:pPr>
              <w:spacing w:after="0" w:line="264" w:lineRule="exact"/>
              <w:ind w:left="286" w:right="267"/>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position w:val="1"/>
              </w:rPr>
              <w:t>9</w:t>
            </w:r>
          </w:p>
        </w:tc>
      </w:tr>
      <w:tr w:rsidR="00DA7B65" w:rsidRPr="0019604A" w14:paraId="2ED1866C" w14:textId="77777777" w:rsidTr="00EF7AEC">
        <w:trPr>
          <w:trHeight w:hRule="exact" w:val="278"/>
        </w:trPr>
        <w:tc>
          <w:tcPr>
            <w:tcW w:w="2563" w:type="dxa"/>
            <w:tcBorders>
              <w:top w:val="single" w:sz="4" w:space="0" w:color="000000"/>
              <w:left w:val="single" w:sz="4" w:space="0" w:color="000000"/>
              <w:bottom w:val="single" w:sz="4" w:space="0" w:color="000000"/>
              <w:right w:val="single" w:sz="4" w:space="0" w:color="000000"/>
            </w:tcBorders>
          </w:tcPr>
          <w:p w14:paraId="7BB28470" w14:textId="77777777" w:rsidR="00DA7B65" w:rsidRPr="0019604A" w:rsidRDefault="00DA7B65" w:rsidP="00EF7AEC">
            <w:pPr>
              <w:spacing w:after="0" w:line="264" w:lineRule="exact"/>
              <w:ind w:left="1129" w:right="1109"/>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position w:val="1"/>
              </w:rPr>
              <w:t>T2</w:t>
            </w:r>
          </w:p>
        </w:tc>
        <w:tc>
          <w:tcPr>
            <w:tcW w:w="867" w:type="dxa"/>
            <w:tcBorders>
              <w:top w:val="single" w:sz="4" w:space="0" w:color="000000"/>
              <w:left w:val="single" w:sz="4" w:space="0" w:color="000000"/>
              <w:bottom w:val="single" w:sz="4" w:space="0" w:color="000000"/>
              <w:right w:val="single" w:sz="4" w:space="0" w:color="000000"/>
            </w:tcBorders>
          </w:tcPr>
          <w:p w14:paraId="0A8FC609" w14:textId="77777777" w:rsidR="00DA7B65" w:rsidRPr="0019604A" w:rsidRDefault="00DA7B65" w:rsidP="00EF7AEC">
            <w:pPr>
              <w:spacing w:after="0" w:line="264" w:lineRule="exact"/>
              <w:ind w:left="280" w:right="258"/>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spacing w:val="1"/>
                <w:position w:val="1"/>
              </w:rPr>
              <w:t>4</w:t>
            </w:r>
            <w:r w:rsidRPr="0019604A">
              <w:rPr>
                <w:rFonts w:asciiTheme="majorBidi" w:eastAsia="Calibri" w:hAnsiTheme="majorBidi" w:cstheme="majorBidi"/>
                <w:color w:val="000000" w:themeColor="text1"/>
                <w:position w:val="1"/>
              </w:rPr>
              <w:t>5</w:t>
            </w:r>
          </w:p>
        </w:tc>
        <w:tc>
          <w:tcPr>
            <w:tcW w:w="770" w:type="dxa"/>
            <w:tcBorders>
              <w:top w:val="single" w:sz="4" w:space="0" w:color="000000"/>
              <w:left w:val="single" w:sz="4" w:space="0" w:color="000000"/>
              <w:bottom w:val="single" w:sz="4" w:space="0" w:color="000000"/>
              <w:right w:val="single" w:sz="4" w:space="0" w:color="000000"/>
            </w:tcBorders>
          </w:tcPr>
          <w:p w14:paraId="48ACF8CC" w14:textId="77777777" w:rsidR="00DA7B65" w:rsidRPr="0019604A" w:rsidRDefault="00DA7B65" w:rsidP="00EF7AEC">
            <w:pPr>
              <w:spacing w:after="0" w:line="264" w:lineRule="exact"/>
              <w:ind w:left="286" w:right="267"/>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position w:val="1"/>
              </w:rPr>
              <w:t>6</w:t>
            </w:r>
          </w:p>
        </w:tc>
      </w:tr>
      <w:tr w:rsidR="00DA7B65" w:rsidRPr="0019604A" w14:paraId="40139043" w14:textId="77777777" w:rsidTr="00EF7AEC">
        <w:trPr>
          <w:trHeight w:hRule="exact" w:val="278"/>
        </w:trPr>
        <w:tc>
          <w:tcPr>
            <w:tcW w:w="2563" w:type="dxa"/>
            <w:tcBorders>
              <w:top w:val="single" w:sz="4" w:space="0" w:color="000000"/>
              <w:left w:val="single" w:sz="4" w:space="0" w:color="000000"/>
              <w:bottom w:val="single" w:sz="4" w:space="0" w:color="000000"/>
              <w:right w:val="single" w:sz="4" w:space="0" w:color="000000"/>
            </w:tcBorders>
          </w:tcPr>
          <w:p w14:paraId="371EAEAF" w14:textId="77777777" w:rsidR="00DA7B65" w:rsidRPr="0019604A" w:rsidRDefault="00DA7B65" w:rsidP="00EF7AEC">
            <w:pPr>
              <w:spacing w:after="0" w:line="264" w:lineRule="exact"/>
              <w:ind w:left="1129" w:right="1109"/>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position w:val="1"/>
              </w:rPr>
              <w:t>T3</w:t>
            </w:r>
          </w:p>
        </w:tc>
        <w:tc>
          <w:tcPr>
            <w:tcW w:w="867" w:type="dxa"/>
            <w:tcBorders>
              <w:top w:val="single" w:sz="4" w:space="0" w:color="000000"/>
              <w:left w:val="single" w:sz="4" w:space="0" w:color="000000"/>
              <w:bottom w:val="single" w:sz="4" w:space="0" w:color="000000"/>
              <w:right w:val="single" w:sz="4" w:space="0" w:color="000000"/>
            </w:tcBorders>
          </w:tcPr>
          <w:p w14:paraId="2F20340F" w14:textId="77777777" w:rsidR="00DA7B65" w:rsidRPr="0019604A" w:rsidRDefault="00DA7B65" w:rsidP="00EF7AEC">
            <w:pPr>
              <w:spacing w:after="0" w:line="264" w:lineRule="exact"/>
              <w:ind w:left="280" w:right="258"/>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spacing w:val="1"/>
                <w:position w:val="1"/>
              </w:rPr>
              <w:t>3</w:t>
            </w:r>
            <w:r w:rsidRPr="0019604A">
              <w:rPr>
                <w:rFonts w:asciiTheme="majorBidi" w:eastAsia="Calibri" w:hAnsiTheme="majorBidi" w:cstheme="majorBidi"/>
                <w:color w:val="000000" w:themeColor="text1"/>
                <w:position w:val="1"/>
              </w:rPr>
              <w:t>1</w:t>
            </w:r>
          </w:p>
        </w:tc>
        <w:tc>
          <w:tcPr>
            <w:tcW w:w="770" w:type="dxa"/>
            <w:tcBorders>
              <w:top w:val="single" w:sz="4" w:space="0" w:color="000000"/>
              <w:left w:val="single" w:sz="4" w:space="0" w:color="000000"/>
              <w:bottom w:val="single" w:sz="4" w:space="0" w:color="000000"/>
              <w:right w:val="single" w:sz="4" w:space="0" w:color="000000"/>
            </w:tcBorders>
          </w:tcPr>
          <w:p w14:paraId="0179FE0B" w14:textId="77777777" w:rsidR="00DA7B65" w:rsidRPr="0019604A" w:rsidRDefault="00DA7B65" w:rsidP="00EF7AEC">
            <w:pPr>
              <w:spacing w:after="0" w:line="264" w:lineRule="exact"/>
              <w:ind w:left="286" w:right="267"/>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position w:val="1"/>
              </w:rPr>
              <w:t>9</w:t>
            </w:r>
          </w:p>
        </w:tc>
      </w:tr>
      <w:tr w:rsidR="00DA7B65" w:rsidRPr="0019604A" w14:paraId="7FADB0D8" w14:textId="77777777" w:rsidTr="00EF7AEC">
        <w:trPr>
          <w:trHeight w:hRule="exact" w:val="278"/>
        </w:trPr>
        <w:tc>
          <w:tcPr>
            <w:tcW w:w="2563" w:type="dxa"/>
            <w:tcBorders>
              <w:top w:val="single" w:sz="4" w:space="0" w:color="000000"/>
              <w:left w:val="single" w:sz="4" w:space="0" w:color="000000"/>
              <w:bottom w:val="single" w:sz="4" w:space="0" w:color="000000"/>
              <w:right w:val="single" w:sz="4" w:space="0" w:color="000000"/>
            </w:tcBorders>
          </w:tcPr>
          <w:p w14:paraId="499230E2" w14:textId="77777777" w:rsidR="00DA7B65" w:rsidRPr="0019604A" w:rsidRDefault="00DA7B65" w:rsidP="00EF7AEC">
            <w:pPr>
              <w:spacing w:after="0" w:line="264" w:lineRule="exact"/>
              <w:ind w:right="80"/>
              <w:jc w:val="right"/>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position w:val="1"/>
              </w:rPr>
              <w:t>T</w:t>
            </w:r>
            <w:r w:rsidRPr="0019604A">
              <w:rPr>
                <w:rFonts w:asciiTheme="majorBidi" w:eastAsia="Calibri" w:hAnsiTheme="majorBidi" w:cstheme="majorBidi"/>
                <w:color w:val="000000" w:themeColor="text1"/>
                <w:spacing w:val="1"/>
                <w:position w:val="1"/>
              </w:rPr>
              <w:t>o</w:t>
            </w:r>
            <w:r w:rsidRPr="0019604A">
              <w:rPr>
                <w:rFonts w:asciiTheme="majorBidi" w:eastAsia="Calibri" w:hAnsiTheme="majorBidi" w:cstheme="majorBidi"/>
                <w:color w:val="000000" w:themeColor="text1"/>
                <w:position w:val="1"/>
              </w:rPr>
              <w:t>tal</w:t>
            </w:r>
          </w:p>
        </w:tc>
        <w:tc>
          <w:tcPr>
            <w:tcW w:w="867" w:type="dxa"/>
            <w:tcBorders>
              <w:top w:val="single" w:sz="4" w:space="0" w:color="000000"/>
              <w:left w:val="single" w:sz="4" w:space="0" w:color="000000"/>
              <w:bottom w:val="single" w:sz="4" w:space="0" w:color="000000"/>
              <w:right w:val="single" w:sz="4" w:space="0" w:color="000000"/>
            </w:tcBorders>
          </w:tcPr>
          <w:p w14:paraId="086A2B8A" w14:textId="77777777" w:rsidR="00DA7B65" w:rsidRPr="0019604A" w:rsidRDefault="00DA7B65" w:rsidP="00EF7AEC">
            <w:pPr>
              <w:spacing w:after="0" w:line="264" w:lineRule="exact"/>
              <w:ind w:left="261" w:right="-20"/>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spacing w:val="1"/>
                <w:position w:val="1"/>
              </w:rPr>
              <w:t>1</w:t>
            </w:r>
            <w:r w:rsidRPr="0019604A">
              <w:rPr>
                <w:rFonts w:asciiTheme="majorBidi" w:eastAsia="Calibri" w:hAnsiTheme="majorBidi" w:cstheme="majorBidi"/>
                <w:color w:val="000000" w:themeColor="text1"/>
                <w:spacing w:val="-1"/>
                <w:position w:val="1"/>
              </w:rPr>
              <w:t>0</w:t>
            </w:r>
            <w:r w:rsidRPr="0019604A">
              <w:rPr>
                <w:rFonts w:asciiTheme="majorBidi" w:eastAsia="Calibri" w:hAnsiTheme="majorBidi" w:cstheme="majorBidi"/>
                <w:color w:val="000000" w:themeColor="text1"/>
                <w:position w:val="1"/>
              </w:rPr>
              <w:t>5</w:t>
            </w:r>
          </w:p>
        </w:tc>
        <w:tc>
          <w:tcPr>
            <w:tcW w:w="770" w:type="dxa"/>
            <w:tcBorders>
              <w:top w:val="single" w:sz="4" w:space="0" w:color="000000"/>
              <w:left w:val="single" w:sz="4" w:space="0" w:color="000000"/>
              <w:bottom w:val="single" w:sz="4" w:space="0" w:color="000000"/>
              <w:right w:val="single" w:sz="4" w:space="0" w:color="000000"/>
            </w:tcBorders>
          </w:tcPr>
          <w:p w14:paraId="6C151403" w14:textId="77777777" w:rsidR="00DA7B65" w:rsidRPr="0019604A" w:rsidRDefault="00DA7B65" w:rsidP="00EF7AEC">
            <w:pPr>
              <w:spacing w:after="0" w:line="264" w:lineRule="exact"/>
              <w:ind w:left="231" w:right="210"/>
              <w:jc w:val="center"/>
              <w:rPr>
                <w:rFonts w:asciiTheme="majorBidi" w:eastAsia="Calibri" w:hAnsiTheme="majorBidi" w:cstheme="majorBidi"/>
                <w:color w:val="000000" w:themeColor="text1"/>
              </w:rPr>
            </w:pPr>
            <w:r w:rsidRPr="0019604A">
              <w:rPr>
                <w:rFonts w:asciiTheme="majorBidi" w:eastAsia="Calibri" w:hAnsiTheme="majorBidi" w:cstheme="majorBidi"/>
                <w:color w:val="000000" w:themeColor="text1"/>
                <w:spacing w:val="1"/>
                <w:position w:val="1"/>
              </w:rPr>
              <w:t>2</w:t>
            </w:r>
            <w:r w:rsidRPr="0019604A">
              <w:rPr>
                <w:rFonts w:asciiTheme="majorBidi" w:eastAsia="Calibri" w:hAnsiTheme="majorBidi" w:cstheme="majorBidi"/>
                <w:color w:val="000000" w:themeColor="text1"/>
                <w:position w:val="1"/>
              </w:rPr>
              <w:t>4</w:t>
            </w:r>
          </w:p>
        </w:tc>
      </w:tr>
    </w:tbl>
    <w:p w14:paraId="4566551D" w14:textId="77777777" w:rsidR="00DA7B65" w:rsidRPr="0019604A" w:rsidRDefault="00DA7B65" w:rsidP="00DA7B65">
      <w:pPr>
        <w:spacing w:before="6" w:after="0" w:line="170" w:lineRule="exact"/>
        <w:rPr>
          <w:rFonts w:asciiTheme="majorBidi" w:hAnsiTheme="majorBidi" w:cstheme="majorBidi"/>
          <w:color w:val="000000" w:themeColor="text1"/>
        </w:rPr>
      </w:pPr>
    </w:p>
    <w:p w14:paraId="01DC231D" w14:textId="77777777" w:rsidR="00DA7B65" w:rsidRPr="0019604A" w:rsidRDefault="00DA7B65" w:rsidP="00DA7B65">
      <w:pPr>
        <w:spacing w:after="0" w:line="200" w:lineRule="exact"/>
        <w:rPr>
          <w:rFonts w:asciiTheme="majorBidi" w:hAnsiTheme="majorBidi" w:cstheme="majorBidi"/>
          <w:color w:val="000000" w:themeColor="text1"/>
        </w:rPr>
      </w:pPr>
    </w:p>
    <w:p w14:paraId="753BC063" w14:textId="77777777" w:rsidR="00DA7B65" w:rsidRPr="0019604A" w:rsidRDefault="00DA7B65" w:rsidP="00DA7B65">
      <w:pPr>
        <w:spacing w:before="32" w:after="0"/>
        <w:ind w:left="100" w:right="-20"/>
        <w:rPr>
          <w:rFonts w:asciiTheme="majorBidi" w:eastAsia="Times New Roman" w:hAnsiTheme="majorBidi" w:cstheme="majorBidi"/>
          <w:color w:val="000000" w:themeColor="text1"/>
          <w:u w:val="single"/>
        </w:rPr>
      </w:pPr>
      <w:r w:rsidRPr="0019604A">
        <w:rPr>
          <w:rFonts w:asciiTheme="majorBidi" w:eastAsia="Times New Roman" w:hAnsiTheme="majorBidi" w:cstheme="majorBidi"/>
          <w:b/>
          <w:bCs/>
          <w:color w:val="000000" w:themeColor="text1"/>
          <w:spacing w:val="2"/>
          <w:u w:val="single"/>
        </w:rPr>
        <w:t>F</w:t>
      </w:r>
      <w:r w:rsidRPr="0019604A">
        <w:rPr>
          <w:rFonts w:asciiTheme="majorBidi" w:eastAsia="Times New Roman" w:hAnsiTheme="majorBidi" w:cstheme="majorBidi"/>
          <w:b/>
          <w:bCs/>
          <w:color w:val="000000" w:themeColor="text1"/>
          <w:u w:val="single"/>
        </w:rPr>
        <w:t>u</w:t>
      </w:r>
      <w:r w:rsidRPr="0019604A">
        <w:rPr>
          <w:rFonts w:asciiTheme="majorBidi" w:eastAsia="Times New Roman" w:hAnsiTheme="majorBidi" w:cstheme="majorBidi"/>
          <w:b/>
          <w:bCs/>
          <w:color w:val="000000" w:themeColor="text1"/>
          <w:spacing w:val="-2"/>
          <w:u w:val="single"/>
        </w:rPr>
        <w:t>t</w:t>
      </w:r>
      <w:r w:rsidRPr="0019604A">
        <w:rPr>
          <w:rFonts w:asciiTheme="majorBidi" w:eastAsia="Times New Roman" w:hAnsiTheme="majorBidi" w:cstheme="majorBidi"/>
          <w:b/>
          <w:bCs/>
          <w:color w:val="000000" w:themeColor="text1"/>
          <w:u w:val="single"/>
        </w:rPr>
        <w:t>ure Co</w:t>
      </w:r>
      <w:r w:rsidRPr="0019604A">
        <w:rPr>
          <w:rFonts w:asciiTheme="majorBidi" w:eastAsia="Times New Roman" w:hAnsiTheme="majorBidi" w:cstheme="majorBidi"/>
          <w:b/>
          <w:bCs/>
          <w:color w:val="000000" w:themeColor="text1"/>
          <w:spacing w:val="-3"/>
          <w:u w:val="single"/>
        </w:rPr>
        <w:t>n</w:t>
      </w:r>
      <w:r w:rsidRPr="0019604A">
        <w:rPr>
          <w:rFonts w:asciiTheme="majorBidi" w:eastAsia="Times New Roman" w:hAnsiTheme="majorBidi" w:cstheme="majorBidi"/>
          <w:b/>
          <w:bCs/>
          <w:color w:val="000000" w:themeColor="text1"/>
          <w:spacing w:val="1"/>
          <w:u w:val="single"/>
        </w:rPr>
        <w:t>t</w:t>
      </w:r>
      <w:r w:rsidRPr="0019604A">
        <w:rPr>
          <w:rFonts w:asciiTheme="majorBidi" w:eastAsia="Times New Roman" w:hAnsiTheme="majorBidi" w:cstheme="majorBidi"/>
          <w:b/>
          <w:bCs/>
          <w:color w:val="000000" w:themeColor="text1"/>
          <w:u w:val="single"/>
        </w:rPr>
        <w:t>ra</w:t>
      </w:r>
      <w:r w:rsidRPr="0019604A">
        <w:rPr>
          <w:rFonts w:asciiTheme="majorBidi" w:eastAsia="Times New Roman" w:hAnsiTheme="majorBidi" w:cstheme="majorBidi"/>
          <w:b/>
          <w:bCs/>
          <w:color w:val="000000" w:themeColor="text1"/>
          <w:spacing w:val="-2"/>
          <w:u w:val="single"/>
        </w:rPr>
        <w:t>c</w:t>
      </w:r>
      <w:r w:rsidRPr="0019604A">
        <w:rPr>
          <w:rFonts w:asciiTheme="majorBidi" w:eastAsia="Times New Roman" w:hAnsiTheme="majorBidi" w:cstheme="majorBidi"/>
          <w:b/>
          <w:bCs/>
          <w:color w:val="000000" w:themeColor="text1"/>
          <w:spacing w:val="1"/>
          <w:u w:val="single"/>
        </w:rPr>
        <w:t>ti</w:t>
      </w:r>
      <w:r w:rsidRPr="0019604A">
        <w:rPr>
          <w:rFonts w:asciiTheme="majorBidi" w:eastAsia="Times New Roman" w:hAnsiTheme="majorBidi" w:cstheme="majorBidi"/>
          <w:b/>
          <w:bCs/>
          <w:color w:val="000000" w:themeColor="text1"/>
          <w:spacing w:val="-3"/>
          <w:u w:val="single"/>
        </w:rPr>
        <w:t>n</w:t>
      </w:r>
      <w:r w:rsidRPr="0019604A">
        <w:rPr>
          <w:rFonts w:asciiTheme="majorBidi" w:eastAsia="Times New Roman" w:hAnsiTheme="majorBidi" w:cstheme="majorBidi"/>
          <w:b/>
          <w:bCs/>
          <w:color w:val="000000" w:themeColor="text1"/>
          <w:u w:val="single"/>
        </w:rPr>
        <w:t xml:space="preserve">g </w:t>
      </w:r>
      <w:r w:rsidRPr="0019604A">
        <w:rPr>
          <w:rFonts w:asciiTheme="majorBidi" w:eastAsia="Times New Roman" w:hAnsiTheme="majorBidi" w:cstheme="majorBidi"/>
          <w:b/>
          <w:bCs/>
          <w:color w:val="000000" w:themeColor="text1"/>
          <w:spacing w:val="1"/>
          <w:u w:val="single"/>
        </w:rPr>
        <w:t>O</w:t>
      </w:r>
      <w:r w:rsidRPr="0019604A">
        <w:rPr>
          <w:rFonts w:asciiTheme="majorBidi" w:eastAsia="Times New Roman" w:hAnsiTheme="majorBidi" w:cstheme="majorBidi"/>
          <w:b/>
          <w:bCs/>
          <w:color w:val="000000" w:themeColor="text1"/>
          <w:spacing w:val="-3"/>
          <w:u w:val="single"/>
        </w:rPr>
        <w:t>u</w:t>
      </w:r>
      <w:r w:rsidRPr="0019604A">
        <w:rPr>
          <w:rFonts w:asciiTheme="majorBidi" w:eastAsia="Times New Roman" w:hAnsiTheme="majorBidi" w:cstheme="majorBidi"/>
          <w:b/>
          <w:bCs/>
          <w:color w:val="000000" w:themeColor="text1"/>
          <w:spacing w:val="1"/>
          <w:u w:val="single"/>
        </w:rPr>
        <w:t>t</w:t>
      </w:r>
      <w:r w:rsidRPr="0019604A">
        <w:rPr>
          <w:rFonts w:asciiTheme="majorBidi" w:eastAsia="Times New Roman" w:hAnsiTheme="majorBidi" w:cstheme="majorBidi"/>
          <w:b/>
          <w:bCs/>
          <w:color w:val="000000" w:themeColor="text1"/>
          <w:spacing w:val="-1"/>
          <w:u w:val="single"/>
        </w:rPr>
        <w:t>l</w:t>
      </w:r>
      <w:r w:rsidRPr="0019604A">
        <w:rPr>
          <w:rFonts w:asciiTheme="majorBidi" w:eastAsia="Times New Roman" w:hAnsiTheme="majorBidi" w:cstheme="majorBidi"/>
          <w:b/>
          <w:bCs/>
          <w:color w:val="000000" w:themeColor="text1"/>
          <w:spacing w:val="-2"/>
          <w:u w:val="single"/>
        </w:rPr>
        <w:t>o</w:t>
      </w:r>
      <w:r w:rsidRPr="0019604A">
        <w:rPr>
          <w:rFonts w:asciiTheme="majorBidi" w:eastAsia="Times New Roman" w:hAnsiTheme="majorBidi" w:cstheme="majorBidi"/>
          <w:b/>
          <w:bCs/>
          <w:color w:val="000000" w:themeColor="text1"/>
          <w:u w:val="single"/>
        </w:rPr>
        <w:t>ok</w:t>
      </w:r>
    </w:p>
    <w:p w14:paraId="1050804B" w14:textId="77777777" w:rsidR="00DA7B65" w:rsidRPr="0019604A" w:rsidRDefault="00DA7B65" w:rsidP="00DA7B65">
      <w:pPr>
        <w:spacing w:before="3" w:after="0" w:line="150" w:lineRule="exact"/>
        <w:rPr>
          <w:rFonts w:asciiTheme="majorBidi" w:hAnsiTheme="majorBidi" w:cstheme="majorBidi"/>
          <w:color w:val="000000" w:themeColor="text1"/>
        </w:rPr>
      </w:pPr>
    </w:p>
    <w:p w14:paraId="7B567E0E" w14:textId="2F400338" w:rsidR="00DA7B65" w:rsidRPr="0019604A" w:rsidRDefault="00DA7B65" w:rsidP="00DA7B65">
      <w:pPr>
        <w:spacing w:after="0"/>
        <w:ind w:left="100" w:right="42"/>
        <w:jc w:val="both"/>
        <w:rPr>
          <w:rFonts w:asciiTheme="majorBidi" w:hAnsiTheme="majorBidi" w:cstheme="majorBidi"/>
          <w:b/>
          <w:color w:val="000000" w:themeColor="text1"/>
        </w:rPr>
      </w:pPr>
      <w:r w:rsidRPr="0019604A">
        <w:rPr>
          <w:rFonts w:asciiTheme="majorBidi" w:eastAsiaTheme="minorHAnsi" w:hAnsiTheme="majorBidi" w:cstheme="majorBidi"/>
          <w:noProof/>
          <w:color w:val="000000" w:themeColor="text1"/>
          <w:shd w:val="clear" w:color="auto" w:fill="E6E6E6"/>
          <w:lang w:eastAsia="en-US"/>
        </w:rPr>
        <mc:AlternateContent>
          <mc:Choice Requires="wpg">
            <w:drawing>
              <wp:anchor distT="0" distB="0" distL="114300" distR="114300" simplePos="0" relativeHeight="251658240" behindDoc="1" locked="0" layoutInCell="1" allowOverlap="1" wp14:anchorId="3ADCFE60" wp14:editId="4B177BBF">
                <wp:simplePos x="0" y="0"/>
                <wp:positionH relativeFrom="page">
                  <wp:posOffset>896620</wp:posOffset>
                </wp:positionH>
                <wp:positionV relativeFrom="paragraph">
                  <wp:posOffset>1358900</wp:posOffset>
                </wp:positionV>
                <wp:extent cx="5981065" cy="1270"/>
                <wp:effectExtent l="10795" t="6350" r="8890" b="1143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2140"/>
                          <a:chExt cx="9419" cy="2"/>
                        </a:xfrm>
                      </wpg:grpSpPr>
                      <wps:wsp>
                        <wps:cNvPr id="1" name="Freeform 3"/>
                        <wps:cNvSpPr>
                          <a:spLocks/>
                        </wps:cNvSpPr>
                        <wps:spPr bwMode="auto">
                          <a:xfrm>
                            <a:off x="1412" y="214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412E8DC">
              <v:group id="Group 62" style="position:absolute;margin-left:70.6pt;margin-top:107pt;width:470.95pt;height:.1pt;z-index:-251657216;mso-position-horizontal-relative:page" coordsize="9419,2" coordorigin="1412,2140" o:spid="_x0000_s1026" w14:anchorId="52A5B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">
                <v:shape id="Freeform 3" style="position:absolute;left:1412;top:2140;width:9419;height:2;visibility:visible;mso-wrap-style:square;v-text-anchor:top" coordsize="9419,2" o:spid="_x0000_s1027" filled="f" strokeweight=".82pt" path="m,l94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">
                  <v:path arrowok="t" o:connecttype="custom" o:connectlocs="0,0;9419,0" o:connectangles="0,0"/>
                </v:shape>
                <w10:wrap anchorx="page"/>
              </v:group>
            </w:pict>
          </mc:Fallback>
        </mc:AlternateContent>
      </w:r>
      <w:r w:rsidRPr="0019604A">
        <w:rPr>
          <w:rFonts w:asciiTheme="majorBidi" w:eastAsia="Times New Roman" w:hAnsiTheme="majorBidi" w:cstheme="majorBidi"/>
          <w:color w:val="000000" w:themeColor="text1"/>
        </w:rPr>
        <w:t>We</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h</w:t>
      </w:r>
      <w:r w:rsidRPr="0019604A">
        <w:rPr>
          <w:rFonts w:asciiTheme="majorBidi" w:eastAsia="Times New Roman" w:hAnsiTheme="majorBidi" w:cstheme="majorBidi"/>
          <w:color w:val="000000" w:themeColor="text1"/>
        </w:rPr>
        <w:t>at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 of</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hos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al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f</w:t>
      </w:r>
      <w:r w:rsidRPr="0019604A">
        <w:rPr>
          <w:rFonts w:asciiTheme="majorBidi" w:eastAsia="Times New Roman" w:hAnsiTheme="majorBidi" w:cstheme="majorBidi"/>
          <w:color w:val="000000" w:themeColor="text1"/>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ce</w:t>
      </w:r>
      <w:r w:rsidRPr="0019604A">
        <w:rPr>
          <w:rFonts w:asciiTheme="majorBidi" w:eastAsia="Times New Roman" w:hAnsiTheme="majorBidi" w:cstheme="majorBidi"/>
          <w:color w:val="000000" w:themeColor="text1"/>
          <w:spacing w:val="1"/>
        </w:rPr>
        <w:t xml:space="preserve"> f</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c</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w</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 </w:t>
      </w:r>
      <w:r w:rsidR="00D7051A">
        <w:rPr>
          <w:rFonts w:asciiTheme="majorBidi" w:eastAsia="Times New Roman" w:hAnsiTheme="majorBidi" w:cstheme="majorBidi"/>
          <w:color w:val="000000" w:themeColor="text1"/>
        </w:rPr>
        <w:t>MOPH</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n 2015 </w:t>
      </w:r>
      <w:r w:rsidRPr="0019604A">
        <w:rPr>
          <w:rFonts w:asciiTheme="majorBidi" w:eastAsia="Times New Roman" w:hAnsiTheme="majorBidi" w:cstheme="majorBidi"/>
          <w:color w:val="000000" w:themeColor="text1"/>
          <w:spacing w:val="-3"/>
        </w:rPr>
        <w:t>w</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l</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nc</w:t>
      </w:r>
      <w:r w:rsidRPr="0019604A">
        <w:rPr>
          <w:rFonts w:asciiTheme="majorBidi" w:eastAsia="Times New Roman" w:hAnsiTheme="majorBidi" w:cstheme="majorBidi"/>
          <w:color w:val="000000" w:themeColor="text1"/>
          <w:spacing w:val="-1"/>
        </w:rPr>
        <w:t>l</w:t>
      </w:r>
      <w:r w:rsidRPr="0019604A">
        <w:rPr>
          <w:rFonts w:asciiTheme="majorBidi" w:eastAsia="Times New Roman" w:hAnsiTheme="majorBidi" w:cstheme="majorBidi"/>
          <w:color w:val="000000" w:themeColor="text1"/>
        </w:rPr>
        <w:t xml:space="preserve">ude a </w:t>
      </w:r>
      <w:r w:rsidRPr="0019604A">
        <w:rPr>
          <w:rFonts w:asciiTheme="majorBidi" w:eastAsia="Times New Roman" w:hAnsiTheme="majorBidi" w:cstheme="majorBidi"/>
          <w:color w:val="000000" w:themeColor="text1"/>
          <w:spacing w:val="-2"/>
        </w:rPr>
        <w:t>g</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at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r</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rPr>
        <w:t>pha</w:t>
      </w:r>
      <w:r w:rsidRPr="0019604A">
        <w:rPr>
          <w:rFonts w:asciiTheme="majorBidi" w:eastAsia="Times New Roman" w:hAnsiTheme="majorBidi" w:cstheme="majorBidi"/>
          <w:color w:val="000000" w:themeColor="text1"/>
          <w:spacing w:val="-2"/>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 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v</w:t>
      </w:r>
      <w:r w:rsidRPr="0019604A">
        <w:rPr>
          <w:rFonts w:asciiTheme="majorBidi" w:eastAsia="Times New Roman" w:hAnsiTheme="majorBidi" w:cstheme="majorBidi"/>
          <w:color w:val="000000" w:themeColor="text1"/>
        </w:rPr>
        <w:t>e c</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e u</w:t>
      </w:r>
      <w:r w:rsidRPr="0019604A">
        <w:rPr>
          <w:rFonts w:asciiTheme="majorBidi" w:eastAsia="Times New Roman" w:hAnsiTheme="majorBidi" w:cstheme="majorBidi"/>
          <w:color w:val="000000" w:themeColor="text1"/>
          <w:spacing w:val="-2"/>
        </w:rPr>
        <w:t>n</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t</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rPr>
        <w:t>ad</w:t>
      </w:r>
      <w:r w:rsidRPr="0019604A">
        <w:rPr>
          <w:rFonts w:asciiTheme="majorBidi" w:eastAsia="Times New Roman" w:hAnsiTheme="majorBidi" w:cstheme="majorBidi"/>
          <w:color w:val="000000" w:themeColor="text1"/>
          <w:spacing w:val="-3"/>
        </w:rPr>
        <w:t>m</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s</w:t>
      </w:r>
      <w:r w:rsidRPr="0019604A">
        <w:rPr>
          <w:rFonts w:asciiTheme="majorBidi" w:eastAsia="Times New Roman" w:hAnsiTheme="majorBidi" w:cstheme="majorBidi"/>
          <w:color w:val="000000" w:themeColor="text1"/>
          <w:spacing w:val="1"/>
        </w:rPr>
        <w:t>si</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 xml:space="preserve">ns, </w:t>
      </w:r>
      <w:r w:rsidRPr="0019604A">
        <w:rPr>
          <w:rFonts w:asciiTheme="majorBidi" w:eastAsia="Times New Roman" w:hAnsiTheme="majorBidi" w:cstheme="majorBidi"/>
          <w:color w:val="000000" w:themeColor="text1"/>
          <w:spacing w:val="-2"/>
        </w:rPr>
        <w:t>u</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li</w:t>
      </w:r>
      <w:r w:rsidRPr="0019604A">
        <w:rPr>
          <w:rFonts w:asciiTheme="majorBidi" w:eastAsia="Times New Roman" w:hAnsiTheme="majorBidi" w:cstheme="majorBidi"/>
          <w:color w:val="000000" w:themeColor="text1"/>
          <w:spacing w:val="-2"/>
        </w:rPr>
        <w:t>z</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 xml:space="preserve">on </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rPr>
        <w:t>f</w:t>
      </w:r>
      <w:r w:rsidRPr="0019604A">
        <w:rPr>
          <w:rFonts w:asciiTheme="majorBidi" w:eastAsia="Times New Roman" w:hAnsiTheme="majorBidi" w:cstheme="majorBidi"/>
          <w:color w:val="000000" w:themeColor="text1"/>
          <w:spacing w:val="1"/>
        </w:rPr>
        <w:t xml:space="preserve"> </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e</w:t>
      </w:r>
      <w:r w:rsidRPr="0019604A">
        <w:rPr>
          <w:rFonts w:asciiTheme="majorBidi" w:eastAsia="Times New Roman" w:hAnsiTheme="majorBidi" w:cstheme="majorBidi"/>
          <w:color w:val="000000" w:themeColor="text1"/>
          <w:spacing w:val="1"/>
        </w:rPr>
        <w:t>s</w:t>
      </w:r>
      <w:r w:rsidRPr="0019604A">
        <w:rPr>
          <w:rFonts w:asciiTheme="majorBidi" w:eastAsia="Times New Roman" w:hAnsiTheme="majorBidi" w:cstheme="majorBidi"/>
          <w:color w:val="000000" w:themeColor="text1"/>
          <w:spacing w:val="-2"/>
        </w:rPr>
        <w:t>p</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2"/>
        </w:rPr>
        <w:t>r</w:t>
      </w:r>
      <w:r w:rsidRPr="0019604A">
        <w:rPr>
          <w:rFonts w:asciiTheme="majorBidi" w:eastAsia="Times New Roman" w:hAnsiTheme="majorBidi" w:cstheme="majorBidi"/>
          <w:color w:val="000000" w:themeColor="text1"/>
        </w:rPr>
        <w:t>a</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 xml:space="preserve">s, </w:t>
      </w:r>
      <w:r w:rsidRPr="0019604A">
        <w:rPr>
          <w:rFonts w:asciiTheme="majorBidi" w:eastAsia="Times New Roman" w:hAnsiTheme="majorBidi" w:cstheme="majorBidi"/>
          <w:color w:val="000000" w:themeColor="text1"/>
          <w:spacing w:val="-2"/>
        </w:rPr>
        <w:t>a</w:t>
      </w:r>
      <w:r w:rsidRPr="0019604A">
        <w:rPr>
          <w:rFonts w:asciiTheme="majorBidi" w:eastAsia="Times New Roman" w:hAnsiTheme="majorBidi" w:cstheme="majorBidi"/>
          <w:color w:val="000000" w:themeColor="text1"/>
        </w:rPr>
        <w:t>nd</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 xml:space="preserve">he </w:t>
      </w:r>
      <w:r w:rsidRPr="0019604A">
        <w:rPr>
          <w:rFonts w:asciiTheme="majorBidi" w:eastAsia="Times New Roman" w:hAnsiTheme="majorBidi" w:cstheme="majorBidi"/>
          <w:color w:val="000000" w:themeColor="text1"/>
          <w:spacing w:val="-2"/>
        </w:rPr>
        <w:t>d</w:t>
      </w:r>
      <w:r w:rsidRPr="0019604A">
        <w:rPr>
          <w:rFonts w:asciiTheme="majorBidi" w:eastAsia="Times New Roman" w:hAnsiTheme="majorBidi" w:cstheme="majorBidi"/>
          <w:color w:val="000000" w:themeColor="text1"/>
        </w:rPr>
        <w:t>edu</w:t>
      </w:r>
      <w:r w:rsidRPr="0019604A">
        <w:rPr>
          <w:rFonts w:asciiTheme="majorBidi" w:eastAsia="Times New Roman" w:hAnsiTheme="majorBidi" w:cstheme="majorBidi"/>
          <w:color w:val="000000" w:themeColor="text1"/>
          <w:spacing w:val="-2"/>
        </w:rPr>
        <w:t>c</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 p</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rPr>
        <w:t>op</w:t>
      </w:r>
      <w:r w:rsidRPr="0019604A">
        <w:rPr>
          <w:rFonts w:asciiTheme="majorBidi" w:eastAsia="Times New Roman" w:hAnsiTheme="majorBidi" w:cstheme="majorBidi"/>
          <w:color w:val="000000" w:themeColor="text1"/>
          <w:spacing w:val="-2"/>
        </w:rPr>
        <w:t>o</w:t>
      </w:r>
      <w:r w:rsidRPr="0019604A">
        <w:rPr>
          <w:rFonts w:asciiTheme="majorBidi" w:eastAsia="Times New Roman" w:hAnsiTheme="majorBidi" w:cstheme="majorBidi"/>
          <w:color w:val="000000" w:themeColor="text1"/>
          <w:spacing w:val="1"/>
        </w:rPr>
        <w:t>r</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rPr>
        <w:t>on</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spacing w:val="1"/>
        </w:rPr>
        <w:t>fr</w:t>
      </w:r>
      <w:r w:rsidRPr="0019604A">
        <w:rPr>
          <w:rFonts w:asciiTheme="majorBidi" w:eastAsia="Times New Roman" w:hAnsiTheme="majorBidi" w:cstheme="majorBidi"/>
          <w:color w:val="000000" w:themeColor="text1"/>
        </w:rPr>
        <w:t>om</w:t>
      </w:r>
      <w:r w:rsidRPr="0019604A">
        <w:rPr>
          <w:rFonts w:asciiTheme="majorBidi" w:eastAsia="Times New Roman" w:hAnsiTheme="majorBidi" w:cstheme="majorBidi"/>
          <w:color w:val="000000" w:themeColor="text1"/>
          <w:spacing w:val="-4"/>
        </w:rPr>
        <w:t xml:space="preserve"> </w:t>
      </w:r>
      <w:r w:rsidRPr="0019604A">
        <w:rPr>
          <w:rFonts w:asciiTheme="majorBidi" w:eastAsia="Times New Roman" w:hAnsiTheme="majorBidi" w:cstheme="majorBidi"/>
          <w:color w:val="000000" w:themeColor="text1"/>
          <w:spacing w:val="1"/>
        </w:rPr>
        <w:t>t</w:t>
      </w:r>
      <w:r w:rsidRPr="0019604A">
        <w:rPr>
          <w:rFonts w:asciiTheme="majorBidi" w:eastAsia="Times New Roman" w:hAnsiTheme="majorBidi" w:cstheme="majorBidi"/>
          <w:color w:val="000000" w:themeColor="text1"/>
        </w:rPr>
        <w:t>he</w:t>
      </w:r>
      <w:r w:rsidRPr="0019604A">
        <w:rPr>
          <w:rFonts w:asciiTheme="majorBidi" w:eastAsia="Times New Roman" w:hAnsiTheme="majorBidi" w:cstheme="majorBidi"/>
          <w:color w:val="000000" w:themeColor="text1"/>
          <w:spacing w:val="-2"/>
        </w:rPr>
        <w:t xml:space="preserve"> </w:t>
      </w:r>
      <w:r w:rsidR="00D7051A">
        <w:rPr>
          <w:rFonts w:asciiTheme="majorBidi" w:eastAsia="Times New Roman" w:hAnsiTheme="majorBidi" w:cstheme="majorBidi"/>
          <w:color w:val="000000" w:themeColor="text1"/>
        </w:rPr>
        <w:t>MOPH</w:t>
      </w:r>
      <w:r w:rsidRPr="0019604A">
        <w:rPr>
          <w:rFonts w:asciiTheme="majorBidi" w:eastAsia="Times New Roman" w:hAnsiTheme="majorBidi" w:cstheme="majorBidi"/>
          <w:color w:val="000000" w:themeColor="text1"/>
          <w:spacing w:val="-3"/>
        </w:rPr>
        <w:t xml:space="preserve"> </w:t>
      </w:r>
      <w:r w:rsidRPr="0019604A">
        <w:rPr>
          <w:rFonts w:asciiTheme="majorBidi" w:eastAsia="Times New Roman" w:hAnsiTheme="majorBidi" w:cstheme="majorBidi"/>
          <w:color w:val="000000" w:themeColor="text1"/>
        </w:rPr>
        <w:t>aud</w:t>
      </w:r>
      <w:r w:rsidRPr="0019604A">
        <w:rPr>
          <w:rFonts w:asciiTheme="majorBidi" w:eastAsia="Times New Roman" w:hAnsiTheme="majorBidi" w:cstheme="majorBidi"/>
          <w:color w:val="000000" w:themeColor="text1"/>
          <w:spacing w:val="-1"/>
        </w:rPr>
        <w:t>i</w:t>
      </w:r>
      <w:r w:rsidRPr="0019604A">
        <w:rPr>
          <w:rFonts w:asciiTheme="majorBidi" w:eastAsia="Times New Roman" w:hAnsiTheme="majorBidi" w:cstheme="majorBidi"/>
          <w:color w:val="000000" w:themeColor="text1"/>
          <w:spacing w:val="1"/>
        </w:rPr>
        <w:t>ti</w:t>
      </w:r>
      <w:r w:rsidRPr="0019604A">
        <w:rPr>
          <w:rFonts w:asciiTheme="majorBidi" w:eastAsia="Times New Roman" w:hAnsiTheme="majorBidi" w:cstheme="majorBidi"/>
          <w:color w:val="000000" w:themeColor="text1"/>
        </w:rPr>
        <w:t>ng</w:t>
      </w:r>
      <w:r w:rsidRPr="0019604A">
        <w:rPr>
          <w:rFonts w:asciiTheme="majorBidi" w:eastAsia="Times New Roman" w:hAnsiTheme="majorBidi" w:cstheme="majorBidi"/>
          <w:color w:val="000000" w:themeColor="text1"/>
          <w:spacing w:val="-2"/>
        </w:rPr>
        <w:t xml:space="preserve"> </w:t>
      </w:r>
      <w:r w:rsidRPr="0019604A">
        <w:rPr>
          <w:rFonts w:asciiTheme="majorBidi" w:eastAsia="Times New Roman" w:hAnsiTheme="majorBidi" w:cstheme="majorBidi"/>
          <w:color w:val="000000" w:themeColor="text1"/>
        </w:rPr>
        <w:t>co</w:t>
      </w:r>
      <w:r w:rsidRPr="0019604A">
        <w:rPr>
          <w:rFonts w:asciiTheme="majorBidi" w:eastAsia="Times New Roman" w:hAnsiTheme="majorBidi" w:cstheme="majorBidi"/>
          <w:color w:val="000000" w:themeColor="text1"/>
          <w:spacing w:val="-1"/>
        </w:rPr>
        <w:t>m</w:t>
      </w:r>
      <w:r w:rsidRPr="0019604A">
        <w:rPr>
          <w:rFonts w:asciiTheme="majorBidi" w:eastAsia="Times New Roman" w:hAnsiTheme="majorBidi" w:cstheme="majorBidi"/>
          <w:color w:val="000000" w:themeColor="text1"/>
          <w:spacing w:val="-4"/>
        </w:rPr>
        <w:t>m</w:t>
      </w:r>
      <w:r w:rsidRPr="0019604A">
        <w:rPr>
          <w:rFonts w:asciiTheme="majorBidi" w:eastAsia="Times New Roman" w:hAnsiTheme="majorBidi" w:cstheme="majorBidi"/>
          <w:color w:val="000000" w:themeColor="text1"/>
          <w:spacing w:val="1"/>
        </w:rPr>
        <w:t>itt</w:t>
      </w:r>
      <w:r w:rsidRPr="0019604A">
        <w:rPr>
          <w:rFonts w:asciiTheme="majorBidi" w:eastAsia="Times New Roman" w:hAnsiTheme="majorBidi" w:cstheme="majorBidi"/>
          <w:color w:val="000000" w:themeColor="text1"/>
          <w:spacing w:val="-2"/>
        </w:rPr>
        <w:t>e</w:t>
      </w:r>
      <w:r w:rsidRPr="0019604A">
        <w:rPr>
          <w:rFonts w:asciiTheme="majorBidi" w:eastAsia="Times New Roman" w:hAnsiTheme="majorBidi" w:cstheme="majorBidi"/>
          <w:color w:val="000000" w:themeColor="text1"/>
        </w:rPr>
        <w:t>e.</w:t>
      </w:r>
      <w:r w:rsidRPr="0019604A">
        <w:rPr>
          <w:rFonts w:asciiTheme="majorBidi" w:hAnsiTheme="majorBidi" w:cstheme="majorBidi"/>
          <w:b/>
          <w:color w:val="000000" w:themeColor="text1"/>
        </w:rPr>
        <w:br w:type="page"/>
      </w:r>
    </w:p>
    <w:p w14:paraId="402EE3DC" w14:textId="77777777" w:rsidR="00DA7B65" w:rsidRPr="004A08AA" w:rsidRDefault="00DA7B65" w:rsidP="00924CDC">
      <w:pPr>
        <w:pStyle w:val="Heading2"/>
      </w:pPr>
      <w:bookmarkStart w:id="292" w:name="_Toc97971373"/>
      <w:bookmarkStart w:id="293" w:name="_Toc108094655"/>
      <w:r w:rsidRPr="004A08AA">
        <w:lastRenderedPageBreak/>
        <w:t>Annex D: Summary of COVID-19 Vaccination Readiness Assessment</w:t>
      </w:r>
      <w:bookmarkEnd w:id="292"/>
      <w:bookmarkEnd w:id="293"/>
    </w:p>
    <w:p w14:paraId="61E843AA" w14:textId="77777777" w:rsidR="00DA7B65" w:rsidRPr="0019604A" w:rsidRDefault="00DA7B65" w:rsidP="00DA7B65">
      <w:pPr>
        <w:widowControl w:val="0"/>
        <w:spacing w:before="10" w:after="0" w:line="260" w:lineRule="exact"/>
        <w:rPr>
          <w:rFonts w:asciiTheme="majorBidi" w:eastAsia="Calibri" w:hAnsiTheme="majorBidi" w:cstheme="majorBidi"/>
          <w:color w:val="000000" w:themeColor="text1"/>
          <w:lang w:eastAsia="en-US"/>
        </w:rPr>
      </w:pPr>
    </w:p>
    <w:p w14:paraId="2678BB4F" w14:textId="45C83962"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Planning and Coordination</w:t>
      </w:r>
      <w:r w:rsidRPr="0019604A">
        <w:rPr>
          <w:rFonts w:asciiTheme="majorBidi" w:eastAsia="Calibri" w:hAnsiTheme="majorBidi" w:cstheme="majorBidi"/>
          <w:color w:val="000000" w:themeColor="text1"/>
          <w:lang w:eastAsia="en-US"/>
        </w:rPr>
        <w:t xml:space="preserve">: With Word Bank support, the COVID-19 vaccination readiness assessment using the integrated VIRAT/VRAF 2.0 instrument has been completed to inform the planning process for the COVID-19 vaccination program. A National COVID-19 Vaccine Committee and seven Technical Working Groups have been formed to prepare the National COVID-19 Vaccine Deployment Plan (NCVDP). The World Bank is represented in the National Committee and Working Groups.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will share the draft sub-plan for the Pfizer vaccine deployment within the next two days; however, the key elements of the plan have already been identified.  </w:t>
      </w:r>
    </w:p>
    <w:p w14:paraId="00B6846B" w14:textId="77777777" w:rsidR="00DA7B65" w:rsidRPr="0019604A" w:rsidRDefault="00DA7B65" w:rsidP="00DA7B65">
      <w:pPr>
        <w:spacing w:after="0"/>
        <w:jc w:val="both"/>
        <w:rPr>
          <w:rFonts w:asciiTheme="majorBidi" w:eastAsia="Calibri" w:hAnsiTheme="majorBidi" w:cstheme="majorBidi"/>
          <w:i/>
          <w:iCs/>
          <w:color w:val="000000" w:themeColor="text1"/>
          <w:lang w:eastAsia="en-US"/>
        </w:rPr>
      </w:pPr>
    </w:p>
    <w:p w14:paraId="7502B19E" w14:textId="77777777"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2.</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Costing and Financing: </w:t>
      </w:r>
      <w:r w:rsidRPr="0019604A">
        <w:rPr>
          <w:rFonts w:asciiTheme="majorBidi" w:eastAsia="Calibri" w:hAnsiTheme="majorBidi" w:cstheme="majorBidi"/>
          <w:color w:val="000000" w:themeColor="text1"/>
          <w:lang w:eastAsia="en-US"/>
        </w:rPr>
        <w:t>The full costing of NCVDP will be done after the plan has been finalized. In the meantime, the costs of deploying Pfizer and COVAX Facility vaccines to 11%</w:t>
      </w:r>
      <w:r w:rsidRPr="0019604A">
        <w:rPr>
          <w:rFonts w:asciiTheme="majorBidi" w:eastAsia="Calibri" w:hAnsiTheme="majorBidi" w:cstheme="majorBidi"/>
          <w:color w:val="000000" w:themeColor="text1"/>
          <w:vertAlign w:val="superscript"/>
          <w:lang w:eastAsia="en-US"/>
        </w:rPr>
        <w:footnoteReference w:id="30"/>
      </w:r>
      <w:r w:rsidRPr="0019604A">
        <w:rPr>
          <w:rFonts w:asciiTheme="majorBidi" w:eastAsia="Calibri" w:hAnsiTheme="majorBidi" w:cstheme="majorBidi"/>
          <w:color w:val="000000" w:themeColor="text1"/>
          <w:lang w:eastAsia="en-US"/>
        </w:rPr>
        <w:t xml:space="preserve"> and 20% of the total population respectively have been estimated and details are available in the VRAF/VIRAT 2.0 readiness assessment. Other than the $4.3 million down payment to the COVAX Facility using the routine vaccination budget (which too needs to be replenished as it will affect routine immunization program next year), the GOL has no budget for COVID-19 vaccination. For the Pfizer $18 million contract, the GOL has requested the use of LHRP project funds.  </w:t>
      </w:r>
    </w:p>
    <w:p w14:paraId="0364F5CF"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5336CB82" w14:textId="2D4E4DBA"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3.</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Regulations: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issued an emergency use authorization (EUA) for the Pfizer vaccine on December 16, 2020. The World Bank recommends a legal advisor be consulted for the regulatory measures related to the COVID-19 vaccine. The legal framework to protect data privacy is nascent and needs strengthening. The GOL also needs to put in place regulatory pathways for: (i) expedited custom clearance and release of the COVID-19 vaccines at the port-of-entry; (ii) data protection and data governance to ensure appropriate use of vaccination data; (iii) accommodating requests for no-fault liability funds and any related regulatory requirements; (iv) consent to vaccinations, the process for agreeing to or refusing to be vaccinated, and measures to protect those that refuse to be vaccinated; and (v) personnel who will be carrying out vaccinations and include requirements relating to chemical, physical and biological substances, not engaging in sexual exploitation and abuse and sexual harassment, participation in training, reporting and non-retaliation. </w:t>
      </w:r>
    </w:p>
    <w:p w14:paraId="782A14BD"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016A80B0" w14:textId="3008AC57"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4.</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Prioritization, Targeting and COVID-19 Surveillance: </w:t>
      </w:r>
      <w:r w:rsidRPr="0019604A">
        <w:rPr>
          <w:rFonts w:asciiTheme="majorBidi" w:eastAsia="Calibri" w:hAnsiTheme="majorBidi" w:cstheme="majorBidi"/>
          <w:color w:val="000000" w:themeColor="text1"/>
          <w:lang w:eastAsia="en-US"/>
        </w:rPr>
        <w:t>The GOL identifies healthcare workers (HCWs), adults above 60 years of age (who constitute around 20% of the population) and adults with co-morbidities as priority groups for vaccination. In the first batches of Pfizer vaccine, 50,000 HCWs and individuals with comorbidities (determined based on top causes of mortality</w:t>
      </w:r>
      <w:r w:rsidRPr="0019604A">
        <w:rPr>
          <w:rFonts w:asciiTheme="majorBidi" w:eastAsia="Calibri" w:hAnsiTheme="majorBidi" w:cstheme="majorBidi"/>
          <w:color w:val="000000" w:themeColor="text1"/>
          <w:vertAlign w:val="superscript"/>
          <w:lang w:eastAsia="en-US"/>
        </w:rPr>
        <w:footnoteReference w:id="31"/>
      </w:r>
      <w:r w:rsidRPr="0019604A">
        <w:rPr>
          <w:rFonts w:asciiTheme="majorBidi" w:eastAsia="Calibri" w:hAnsiTheme="majorBidi" w:cstheme="majorBidi"/>
          <w:color w:val="000000" w:themeColor="text1"/>
          <w:lang w:eastAsia="en-US"/>
        </w:rPr>
        <w:t xml:space="preserve">) will be vaccinated. Elderly without comorbidities will be included subsequent batches. People under 16 years and pregnant and lactating women have been excluded for now and will be reviewed for inclusion later as more information on vaccine safety and efficacy among them become available. The GOL will use pre-registration to establish the database of eligible priority population. Health workers are already in the process of filling out pre-registration forms with private professional syndicates and Order of Physicians and Nurses and health facilities. For the elderly, municipalities will undertake a census and pre-register them.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is also exploring mechanisms to identify and target people with co-morbidities based on physician registers and through municipalities. </w:t>
      </w:r>
    </w:p>
    <w:p w14:paraId="6DD7944F"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026199A2" w14:textId="3C7110F1"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5.</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Service Delivery: </w:t>
      </w:r>
      <w:r w:rsidRPr="0019604A">
        <w:rPr>
          <w:rFonts w:asciiTheme="majorBidi" w:eastAsia="Calibri" w:hAnsiTheme="majorBidi" w:cstheme="majorBidi"/>
          <w:color w:val="000000" w:themeColor="text1"/>
          <w:lang w:eastAsia="en-US"/>
        </w:rPr>
        <w:t xml:space="preserve">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identified the criteria for the selection of the vaccination sites, accounting for geographic location, cold chain, logistics, and enhanced Infection Prevention and Control (IPC) procedures. For the Pfizer vaccine roll out,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plans to establish 10 sites in </w:t>
      </w:r>
      <w:proofErr w:type="gramStart"/>
      <w:r w:rsidRPr="0019604A">
        <w:rPr>
          <w:rFonts w:asciiTheme="majorBidi" w:eastAsia="Calibri" w:hAnsiTheme="majorBidi" w:cstheme="majorBidi"/>
          <w:color w:val="000000" w:themeColor="text1"/>
          <w:lang w:eastAsia="en-US"/>
        </w:rPr>
        <w:t>Q1;</w:t>
      </w:r>
      <w:proofErr w:type="gramEnd"/>
      <w:r w:rsidRPr="0019604A">
        <w:rPr>
          <w:rFonts w:asciiTheme="majorBidi" w:eastAsia="Calibri" w:hAnsiTheme="majorBidi" w:cstheme="majorBidi"/>
          <w:color w:val="000000" w:themeColor="text1"/>
          <w:lang w:eastAsia="en-US"/>
        </w:rPr>
        <w:t xml:space="preserve"> 25 in Q2 and 40 in Q3 and after. In addition, 10 mobile units have been earmarked for emergency vaccination in outbreak areas. Vaccinators will include HCWs in public hospitals, volunteers from NGOs like Red Cross and possibly the military.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is currently assessing the capacity of vaccinators </w:t>
      </w:r>
      <w:r w:rsidRPr="0019604A">
        <w:rPr>
          <w:rFonts w:asciiTheme="majorBidi" w:eastAsia="Calibri" w:hAnsiTheme="majorBidi" w:cstheme="majorBidi"/>
          <w:color w:val="000000" w:themeColor="text1"/>
          <w:lang w:eastAsia="en-US"/>
        </w:rPr>
        <w:lastRenderedPageBreak/>
        <w:t xml:space="preserve">in the public sector and the military. Per the World Bank team’s estimates, 178 HCWs are needed to deliver the procured doses of Pfizer vaccine based on the assumption that: (i) one vaccinator can vaccinate six persons per hour and (ii) one administrative staff is needed per vaccination site. The estimates will be updated as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finalizes the NCVDP.</w:t>
      </w:r>
    </w:p>
    <w:p w14:paraId="754F8F53"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083A5B32" w14:textId="1BCC5408"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6.</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Training and Supervision: </w:t>
      </w:r>
      <w:r w:rsidRPr="0019604A">
        <w:rPr>
          <w:rFonts w:asciiTheme="majorBidi" w:eastAsia="Calibri" w:hAnsiTheme="majorBidi" w:cstheme="majorBidi"/>
          <w:color w:val="000000" w:themeColor="text1"/>
          <w:lang w:eastAsia="en-US"/>
        </w:rPr>
        <w:t xml:space="preserve">For the Pfizer vaccine, Pfizer has offered support to provide training for the vaccinators by (i) making vaccination training materials available online and (ii) supporting training sessions through videoconferencing. For the COVAX Facility vaccine, WHO will provide two versions of a comprehensive curriculum with training materials for all aspects of COVID-19 vaccination (online and face-to-face training versions).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not determined the training modality. In the interim, the World Bank team has calculated the budget for face-to-face training based on cost estimates provided by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Supervisory focal points at each vaccination site have not yet been identified; however, nine public health officers are needed to oversee COVID-19 immunization activities at the district as per the Expanded Program of Immunization (EPI) human resources plan. </w:t>
      </w:r>
    </w:p>
    <w:p w14:paraId="41C930E8"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5E660068" w14:textId="01E45D24" w:rsidR="00DA7B65" w:rsidRPr="0019604A" w:rsidRDefault="00DA7B65" w:rsidP="00DA7B65">
      <w:pPr>
        <w:spacing w:after="0"/>
        <w:jc w:val="both"/>
        <w:rPr>
          <w:rFonts w:asciiTheme="majorBidi" w:eastAsia="Calibri" w:hAnsiTheme="majorBidi" w:cstheme="majorBidi"/>
          <w:i/>
          <w:iCs/>
          <w:color w:val="000000" w:themeColor="text1"/>
          <w:lang w:eastAsia="en-US"/>
        </w:rPr>
      </w:pPr>
      <w:r w:rsidRPr="0019604A">
        <w:rPr>
          <w:rFonts w:asciiTheme="majorBidi" w:eastAsia="Calibri" w:hAnsiTheme="majorBidi" w:cstheme="majorBidi"/>
          <w:color w:val="000000" w:themeColor="text1"/>
          <w:lang w:eastAsia="en-US"/>
        </w:rPr>
        <w:t>7.</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Monitoring and Evaluation (M&amp;E): </w:t>
      </w:r>
      <w:r w:rsidRPr="0019604A">
        <w:rPr>
          <w:rFonts w:asciiTheme="majorBidi" w:eastAsia="Calibri" w:hAnsiTheme="majorBidi" w:cstheme="majorBidi"/>
          <w:color w:val="000000" w:themeColor="text1"/>
          <w:lang w:eastAsia="en-US"/>
        </w:rPr>
        <w:t xml:space="preserve">The M&amp;E Technical Working Group is still developing a framework for NCVDP. As part of the M&amp;E framework, an information system will be established to monitor vaccine coverage and follow-up.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multiple channels for grievance reporting, including a hotline, a mobile application, and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website. In addition to these channels,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also launched two alternative numbers dedicated to COVID-19 related grievances as part of its COVID-19 response.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is planning to add a new hotline for COVID-19 vaccine related grievances. </w:t>
      </w:r>
    </w:p>
    <w:p w14:paraId="0A2A849B"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1C2DD43A" w14:textId="30D5E0CE" w:rsidR="00DA7B65" w:rsidRPr="0019604A" w:rsidRDefault="00DA7B65" w:rsidP="00DA7B65">
      <w:pPr>
        <w:spacing w:after="0"/>
        <w:jc w:val="both"/>
        <w:rPr>
          <w:rFonts w:asciiTheme="majorBidi" w:eastAsia="Calibri" w:hAnsiTheme="majorBidi" w:cstheme="majorBidi"/>
          <w:i/>
          <w:iCs/>
          <w:color w:val="000000" w:themeColor="text1"/>
          <w:lang w:eastAsia="en-US"/>
        </w:rPr>
      </w:pPr>
      <w:r w:rsidRPr="0019604A">
        <w:rPr>
          <w:rFonts w:asciiTheme="majorBidi" w:eastAsia="Calibri" w:hAnsiTheme="majorBidi" w:cstheme="majorBidi"/>
          <w:color w:val="000000" w:themeColor="text1"/>
          <w:lang w:eastAsia="en-US"/>
        </w:rPr>
        <w:t>8.</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Vaccine, Cold Chain, Logistics and Infrastructure: </w:t>
      </w:r>
      <w:r w:rsidRPr="0019604A">
        <w:rPr>
          <w:rFonts w:asciiTheme="majorBidi" w:eastAsia="Calibri" w:hAnsiTheme="majorBidi" w:cstheme="majorBidi"/>
          <w:color w:val="000000" w:themeColor="text1"/>
          <w:lang w:eastAsia="en-US"/>
        </w:rPr>
        <w:t xml:space="preserve">The procurement plan for ancillary supplies and PPEs has not yet been developed. Based on the expected number of doses, the World Bank team (in consultation with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prepared a draft estimate of the quantities and costs of vaccines and ancillary supplies (syringes, diluents, safety boxes, alcohol swabs, hand hygiene, and adrenaline/epinephrine). </w:t>
      </w:r>
    </w:p>
    <w:p w14:paraId="2533651A"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3FBA5A7B" w14:textId="519A285F"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 xml:space="preserve">9. </w:t>
      </w:r>
      <w:r w:rsidRPr="0019604A">
        <w:rPr>
          <w:rFonts w:asciiTheme="majorBidi" w:eastAsia="Calibri" w:hAnsiTheme="majorBidi" w:cstheme="majorBidi"/>
          <w:color w:val="000000" w:themeColor="text1"/>
          <w:lang w:eastAsia="en-US"/>
        </w:rPr>
        <w:tab/>
        <w:t xml:space="preserve">As discussed above, the Pfizer vaccine requires ultra-cold chain. WHO had previously procured and installed 15 Ultra Low Temperature (ULT) freezers at 12 sentinel sites (6 private hospitals and 6 public hospitals) in all eight governorates (as part of the influenza pandemic preparedness between 2015 and 2017). Per a rapid assessment of the ULT freezers by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the ULT freezers are still functional although some require minor maintenance. In addition,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sent an official request to WHO to procure additional 6 ULT freezers.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developed a distribution strategy for the Pfizer vaccine. The main storage facility will be Rafic Hariri University Hospital in Beirut, and two more can be added as needed. The vaccine will be transported from the storage facilities to vaccination sites every other day. At the vaccination sites,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two options: </w:t>
      </w:r>
    </w:p>
    <w:p w14:paraId="6B2DF7D3"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5D893D01" w14:textId="77777777" w:rsidR="00DA7B65" w:rsidRPr="0019604A" w:rsidRDefault="00DA7B65" w:rsidP="00DA7B65">
      <w:pPr>
        <w:spacing w:after="0"/>
        <w:ind w:left="72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 xml:space="preserve">(i) vaccines will be stored in 2-8℃ refrigerators for a maximum of five days. Since each tray includes up to 975 doses of vaccines, a minimum of 200 doses should be administered daily to use up one tray in five </w:t>
      </w:r>
      <w:proofErr w:type="gramStart"/>
      <w:r w:rsidRPr="0019604A">
        <w:rPr>
          <w:rFonts w:asciiTheme="majorBidi" w:eastAsia="Calibri" w:hAnsiTheme="majorBidi" w:cstheme="majorBidi"/>
          <w:color w:val="000000" w:themeColor="text1"/>
          <w:lang w:eastAsia="en-US"/>
        </w:rPr>
        <w:t>days;</w:t>
      </w:r>
      <w:proofErr w:type="gramEnd"/>
      <w:r w:rsidRPr="0019604A">
        <w:rPr>
          <w:rFonts w:asciiTheme="majorBidi" w:eastAsia="Calibri" w:hAnsiTheme="majorBidi" w:cstheme="majorBidi"/>
          <w:color w:val="000000" w:themeColor="text1"/>
          <w:lang w:eastAsia="en-US"/>
        </w:rPr>
        <w:t xml:space="preserve"> or</w:t>
      </w:r>
    </w:p>
    <w:p w14:paraId="74F64A2B" w14:textId="77777777" w:rsidR="00DA7B65" w:rsidRPr="0019604A" w:rsidRDefault="00DA7B65" w:rsidP="00DA7B65">
      <w:pPr>
        <w:spacing w:after="0"/>
        <w:ind w:left="72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 xml:space="preserve">(ii) vaccines will be stored temporarily in the thermal shippers provided by Pfizer for up to 15 days. These shippers should be replenished with dry ice (up to 3 </w:t>
      </w:r>
      <w:proofErr w:type="gramStart"/>
      <w:r w:rsidRPr="0019604A">
        <w:rPr>
          <w:rFonts w:asciiTheme="majorBidi" w:eastAsia="Calibri" w:hAnsiTheme="majorBidi" w:cstheme="majorBidi"/>
          <w:color w:val="000000" w:themeColor="text1"/>
          <w:lang w:eastAsia="en-US"/>
        </w:rPr>
        <w:t>replenishments;</w:t>
      </w:r>
      <w:proofErr w:type="gramEnd"/>
      <w:r w:rsidRPr="0019604A">
        <w:rPr>
          <w:rFonts w:asciiTheme="majorBidi" w:eastAsia="Calibri" w:hAnsiTheme="majorBidi" w:cstheme="majorBidi"/>
          <w:color w:val="000000" w:themeColor="text1"/>
          <w:lang w:eastAsia="en-US"/>
        </w:rPr>
        <w:t xml:space="preserve"> 2 kg of dry ice per thermal shipper). With every replenishment of dry ice, the thermal shipper can maintain ULT for five days, with 2 openings per day. Around 100 vaccines should be administered daily to be able to complete a tray of 975 doses. Local dry ice suppliers will need to be contracted for the procurement of dry ice.  </w:t>
      </w:r>
    </w:p>
    <w:p w14:paraId="278848A9"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32584ABF" w14:textId="77777777"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10.</w:t>
      </w:r>
      <w:r w:rsidRPr="0019604A">
        <w:rPr>
          <w:rFonts w:asciiTheme="majorBidi" w:eastAsia="Calibri" w:hAnsiTheme="majorBidi" w:cstheme="majorBidi"/>
          <w:color w:val="000000" w:themeColor="text1"/>
          <w:lang w:eastAsia="en-US"/>
        </w:rPr>
        <w:tab/>
        <w:t xml:space="preserve">Pfizer vaccine price includes shipment and insurance to a maximum of 5 storage facilities. Transportation from the point-of-entry to the storage facilities will be managed by Pfizer and will be included in the vaccine's cost.  </w:t>
      </w:r>
    </w:p>
    <w:p w14:paraId="00384294"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095EDC4B" w14:textId="451BFB1A"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11.</w:t>
      </w:r>
      <w:r w:rsidRPr="0019604A">
        <w:rPr>
          <w:rFonts w:asciiTheme="majorBidi" w:eastAsia="Calibri" w:hAnsiTheme="majorBidi" w:cstheme="majorBidi"/>
          <w:color w:val="000000" w:themeColor="text1"/>
          <w:lang w:eastAsia="en-US"/>
        </w:rPr>
        <w:tab/>
        <w:t xml:space="preserve">For regular cold chain required for COVID-19 vaccines, UNICEF (given its immunization expertise) and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will be conducting a gap analysis at the national and subnational levels to assess </w:t>
      </w:r>
      <w:r w:rsidRPr="0019604A">
        <w:rPr>
          <w:rFonts w:asciiTheme="majorBidi" w:eastAsia="Calibri" w:hAnsiTheme="majorBidi" w:cstheme="majorBidi"/>
          <w:color w:val="000000" w:themeColor="text1"/>
          <w:lang w:eastAsia="en-US"/>
        </w:rPr>
        <w:lastRenderedPageBreak/>
        <w:t xml:space="preserve">the existing cold chain's delivery and storage capacity as part of the Effective Vaccine Management (EVM) assessment, using the supply chain sizing tool. The Karantina central warehouse, which includes the cold rooms, was damaged following the Beirut port explosion. Rehabilitation of the warehouse is expected to be completed by May-June 2021. The existing seven cold rooms are already used in full capacity for routine vaccines, and an expansion is being discussed with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to purchase additional 4-5 new cold rooms, which can store 1.2 million doses of vaccines (one cold room costs about $30,000). One of the options discussed by the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is renting cold chain equipment from private medical centers and labs in the interim.  </w:t>
      </w:r>
    </w:p>
    <w:p w14:paraId="1735E964"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0A474F67" w14:textId="1B4A29A7"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12.</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Traceability</w:t>
      </w:r>
      <w:r w:rsidRPr="0019604A">
        <w:rPr>
          <w:rFonts w:asciiTheme="majorBidi" w:eastAsia="Calibri" w:hAnsiTheme="majorBidi" w:cstheme="majorBidi"/>
          <w:color w:val="000000" w:themeColor="text1"/>
          <w:lang w:eastAsia="en-US"/>
        </w:rPr>
        <w:t xml:space="preserve">: As more than one COVID-19 vaccine will be deployed, it is vital to develop a product-specific system to trace (i) different types of vaccine and (ii) the people have been vaccinated. Pfizer vaccine trays have bar codes that can be tracked to the facility level.  Individual vials however cannot be tracked.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’s IT team is developing an online platform for (i) pre-registration of patients, (ii) sending SMS to patients on date and location for vaccination, (iii) sending reminder SMS for the second dose, (iv) issuing online vaccination certification, and (v) creating a central database for vaccine and reporting on adverse events (Pharmacovigilance). Pfizer has offered support for the development of this system as needed for their vaccines. Individuals will have to submit their national IDs to pre-register (ID number will be used as a unique identifier for each patient).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also confirmed that vaccination cards will be issued to the people who have received the vaccines.  </w:t>
      </w:r>
    </w:p>
    <w:p w14:paraId="6CBDE1D8"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4B8DFF3C" w14:textId="58B39FA7"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13.</w:t>
      </w:r>
      <w:r w:rsidRPr="0019604A">
        <w:rPr>
          <w:rFonts w:asciiTheme="majorBidi" w:eastAsia="Calibri" w:hAnsiTheme="majorBidi" w:cstheme="majorBidi"/>
          <w:color w:val="000000" w:themeColor="text1"/>
          <w:lang w:eastAsia="en-US"/>
        </w:rPr>
        <w:tab/>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not yet identified specific safeguard measures to protect (i) vaccine at central and sub-national levels (in storage facilities to which Pfizer will deliver and while in transit to vaccination points) and (ii) vaccination personnel. The SOPs for vaccine waste management (previously developed by UNICEF) are available. The SOPs should be revised based on the specifics of COVID-19 vaccine. As noted,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is considering using the military for security.</w:t>
      </w:r>
    </w:p>
    <w:p w14:paraId="21858846" w14:textId="77777777" w:rsidR="00DA7B65" w:rsidRPr="0019604A" w:rsidRDefault="00DA7B65" w:rsidP="00DA7B65">
      <w:pPr>
        <w:spacing w:after="0"/>
        <w:jc w:val="both"/>
        <w:rPr>
          <w:rFonts w:asciiTheme="majorBidi" w:eastAsia="Calibri" w:hAnsiTheme="majorBidi" w:cstheme="majorBidi"/>
          <w:color w:val="000000" w:themeColor="text1"/>
          <w:lang w:eastAsia="en-US"/>
        </w:rPr>
      </w:pPr>
    </w:p>
    <w:p w14:paraId="1AC9B95A" w14:textId="79B2E237" w:rsidR="00DA7B65" w:rsidRPr="0019604A" w:rsidRDefault="00DA7B65" w:rsidP="00DA7B65">
      <w:pPr>
        <w:spacing w:after="0"/>
        <w:jc w:val="both"/>
        <w:rPr>
          <w:rFonts w:asciiTheme="majorBidi" w:eastAsia="Calibri" w:hAnsiTheme="majorBidi" w:cstheme="majorBidi"/>
          <w:i/>
          <w:iCs/>
          <w:color w:val="000000" w:themeColor="text1"/>
          <w:lang w:eastAsia="en-US"/>
        </w:rPr>
      </w:pPr>
      <w:r w:rsidRPr="0019604A">
        <w:rPr>
          <w:rFonts w:asciiTheme="majorBidi" w:eastAsia="Calibri" w:hAnsiTheme="majorBidi" w:cstheme="majorBidi"/>
          <w:color w:val="000000" w:themeColor="text1"/>
          <w:lang w:eastAsia="en-US"/>
        </w:rPr>
        <w:t>14.</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Safety Surveillance: </w:t>
      </w:r>
      <w:r w:rsidRPr="0019604A">
        <w:rPr>
          <w:rFonts w:asciiTheme="majorBidi" w:eastAsia="Calibri" w:hAnsiTheme="majorBidi" w:cstheme="majorBidi"/>
          <w:color w:val="000000" w:themeColor="text1"/>
          <w:lang w:eastAsia="en-US"/>
        </w:rPr>
        <w:t xml:space="preserve">Through its National Vaccination Program,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has a national pharmacovigilance system to monitor and report Adverse Events following Immunization (AEFI). This system will be adapted to include the COVID-19 vaccine. This will also be complemented by Pfizer’s online platform for health workers to report adverse events and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’s online platform for patients to report adverse events.   </w:t>
      </w:r>
    </w:p>
    <w:p w14:paraId="47D875F4" w14:textId="77777777" w:rsidR="00DA7B65" w:rsidRPr="0019604A" w:rsidRDefault="00DA7B65" w:rsidP="00DA7B65">
      <w:pPr>
        <w:spacing w:after="0"/>
        <w:jc w:val="both"/>
        <w:rPr>
          <w:rFonts w:asciiTheme="majorBidi" w:eastAsia="Calibri" w:hAnsiTheme="majorBidi" w:cstheme="majorBidi"/>
          <w:i/>
          <w:iCs/>
          <w:color w:val="000000" w:themeColor="text1"/>
          <w:lang w:eastAsia="en-US"/>
        </w:rPr>
      </w:pPr>
    </w:p>
    <w:p w14:paraId="5631FDB0" w14:textId="5E9D4899" w:rsidR="00DA7B65" w:rsidRPr="0019604A" w:rsidRDefault="00DA7B65" w:rsidP="00DA7B65">
      <w:pPr>
        <w:spacing w:after="0"/>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15.</w:t>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i/>
          <w:iCs/>
          <w:color w:val="000000" w:themeColor="text1"/>
          <w:lang w:eastAsia="en-US"/>
        </w:rPr>
        <w:t xml:space="preserve">Demand Generation and Communication: </w:t>
      </w:r>
      <w:r w:rsidRPr="0019604A">
        <w:rPr>
          <w:rFonts w:asciiTheme="majorBidi" w:eastAsia="Calibri" w:hAnsiTheme="majorBidi" w:cstheme="majorBidi"/>
          <w:color w:val="000000" w:themeColor="text1"/>
          <w:lang w:eastAsia="en-US"/>
        </w:rPr>
        <w:t xml:space="preserve">Communication activities will be implemented through the Ministry of Information. An outline for the external communication and community engagement and accountability plan has been developed. A list of Q&amp;A will also be prepared by the technical group. In addition, </w:t>
      </w:r>
      <w:r w:rsidR="00D7051A">
        <w:rPr>
          <w:rFonts w:asciiTheme="majorBidi" w:eastAsia="Calibri" w:hAnsiTheme="majorBidi" w:cstheme="majorBidi"/>
          <w:color w:val="000000" w:themeColor="text1"/>
          <w:lang w:eastAsia="en-US"/>
        </w:rPr>
        <w:t>MOPH</w:t>
      </w:r>
      <w:r w:rsidRPr="0019604A">
        <w:rPr>
          <w:rFonts w:asciiTheme="majorBidi" w:eastAsia="Calibri" w:hAnsiTheme="majorBidi" w:cstheme="majorBidi"/>
          <w:color w:val="000000" w:themeColor="text1"/>
          <w:lang w:eastAsia="en-US"/>
        </w:rPr>
        <w:t xml:space="preserve"> is planning to expand the existing call center (adding new hotline) for COVID-19 vaccine related grievances and address public queries. For Pfizer vaccine, Pfizer will be supporting the communication campaign for which materials have already been developed.</w:t>
      </w:r>
    </w:p>
    <w:p w14:paraId="56DE1FEE" w14:textId="77777777" w:rsidR="00DA7B65" w:rsidRPr="0019604A" w:rsidRDefault="00DA7B65" w:rsidP="00DA7B65">
      <w:pPr>
        <w:spacing w:line="300" w:lineRule="auto"/>
        <w:rPr>
          <w:rFonts w:asciiTheme="majorBidi" w:hAnsiTheme="majorBidi" w:cstheme="majorBidi"/>
          <w:color w:val="000000" w:themeColor="text1"/>
        </w:rPr>
      </w:pPr>
    </w:p>
    <w:p w14:paraId="227BC2E2" w14:textId="77777777" w:rsidR="00DA7B65" w:rsidRPr="0019604A" w:rsidRDefault="00DA7B65" w:rsidP="00DA7B65">
      <w:pPr>
        <w:spacing w:line="300" w:lineRule="auto"/>
        <w:rPr>
          <w:rFonts w:asciiTheme="majorBidi" w:hAnsiTheme="majorBidi" w:cstheme="majorBidi"/>
          <w:b/>
          <w:bCs/>
          <w:color w:val="000000" w:themeColor="text1"/>
        </w:rPr>
      </w:pPr>
      <w:r w:rsidRPr="0019604A">
        <w:rPr>
          <w:rFonts w:asciiTheme="majorBidi" w:hAnsiTheme="majorBidi" w:cstheme="majorBidi"/>
          <w:color w:val="000000" w:themeColor="text1"/>
        </w:rPr>
        <w:br w:type="page"/>
      </w:r>
    </w:p>
    <w:p w14:paraId="00F00E47" w14:textId="500D183B" w:rsidR="00DA7B65" w:rsidRPr="004A08AA" w:rsidRDefault="00DA7B65" w:rsidP="00924CDC">
      <w:pPr>
        <w:pStyle w:val="Heading2"/>
      </w:pPr>
      <w:bookmarkStart w:id="294" w:name="_Toc97971374"/>
      <w:bookmarkStart w:id="295" w:name="_Toc108094656"/>
      <w:r>
        <w:lastRenderedPageBreak/>
        <w:t xml:space="preserve">Annex E: COVID-19 vaccination training Report by </w:t>
      </w:r>
      <w:bookmarkEnd w:id="294"/>
      <w:r w:rsidR="00D7051A">
        <w:t>MOPH</w:t>
      </w:r>
      <w:r w:rsidR="00BE1254">
        <w:t>- February 2021</w:t>
      </w:r>
      <w:bookmarkEnd w:id="295"/>
    </w:p>
    <w:p w14:paraId="146079C9"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p>
    <w:p w14:paraId="542CCC24"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 xml:space="preserve">Background and Rational </w:t>
      </w:r>
    </w:p>
    <w:p w14:paraId="7F6AA363" w14:textId="5D522B3B" w:rsidR="00DA7B65" w:rsidRPr="007A379A" w:rsidRDefault="440A7E20" w:rsidP="007A379A">
      <w:pPr>
        <w:spacing w:after="160" w:line="259" w:lineRule="auto"/>
        <w:jc w:val="both"/>
        <w:rPr>
          <w:rFonts w:asciiTheme="majorBidi" w:eastAsia="Calibri" w:hAnsiTheme="majorBidi" w:cstheme="majorBidi"/>
          <w:color w:val="000000" w:themeColor="text1"/>
          <w:lang w:eastAsia="en-US"/>
        </w:rPr>
      </w:pPr>
      <w:r w:rsidRPr="007A379A">
        <w:rPr>
          <w:rFonts w:asciiTheme="majorBidi" w:eastAsia="Calibri" w:hAnsiTheme="majorBidi" w:cstheme="majorBidi"/>
          <w:color w:val="000000" w:themeColor="text1"/>
          <w:lang w:eastAsia="en-US"/>
        </w:rPr>
        <w:t>Rabies, one of the most feared and oldest infections</w:t>
      </w:r>
      <w:r w:rsidRPr="4085D922">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 xml:space="preserve">on record, continues to be an invariably fatal </w:t>
      </w:r>
      <w:proofErr w:type="gramStart"/>
      <w:r w:rsidR="00DA7B65" w:rsidRPr="007A379A">
        <w:rPr>
          <w:rFonts w:asciiTheme="majorBidi" w:eastAsia="Calibri" w:hAnsiTheme="majorBidi" w:cstheme="majorBidi"/>
          <w:color w:val="000000" w:themeColor="text1"/>
          <w:lang w:eastAsia="en-US"/>
        </w:rPr>
        <w:t>disease</w:t>
      </w:r>
      <w:r w:rsidRPr="007A379A">
        <w:rPr>
          <w:rFonts w:asciiTheme="majorBidi" w:eastAsia="Calibri" w:hAnsiTheme="majorBidi" w:cstheme="majorBidi"/>
          <w:color w:val="000000" w:themeColor="text1"/>
          <w:lang w:eastAsia="en-US"/>
        </w:rPr>
        <w:t>[</w:t>
      </w:r>
      <w:proofErr w:type="gramEnd"/>
      <w:r w:rsidRPr="007A379A">
        <w:rPr>
          <w:rFonts w:asciiTheme="majorBidi" w:eastAsia="Calibri" w:hAnsiTheme="majorBidi" w:cstheme="majorBidi"/>
          <w:color w:val="000000" w:themeColor="text1"/>
          <w:lang w:eastAsia="en-US"/>
        </w:rPr>
        <w:t>1]. The estimated global incidence is around</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35000–50000 cases per year [2]. The infectious agent,</w:t>
      </w:r>
      <w:r w:rsidR="007A379A">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rabies virus, belongs to the Lyssavirus genus of the</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Rhabdoviridae family. It is a bullet-shaped, single</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stranded, negative-sense, non-segmented RNA virus,</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consisting of a nucleocapsid containing the nucleic</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acid, and covered by an outer lipid-containing</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envelope. It is found in both domestic and wild</w:t>
      </w:r>
      <w:r w:rsidR="007A379A">
        <w:rPr>
          <w:rFonts w:asciiTheme="majorBidi" w:eastAsia="Calibri" w:hAnsiTheme="majorBidi" w:cstheme="majorBidi"/>
          <w:color w:val="000000" w:themeColor="text1"/>
          <w:lang w:eastAsia="en-US"/>
        </w:rPr>
        <w:t xml:space="preserve"> </w:t>
      </w:r>
      <w:proofErr w:type="gramStart"/>
      <w:r w:rsidR="00DA7B65" w:rsidRPr="007A379A">
        <w:rPr>
          <w:rFonts w:asciiTheme="majorBidi" w:eastAsia="Calibri" w:hAnsiTheme="majorBidi" w:cstheme="majorBidi"/>
          <w:color w:val="000000" w:themeColor="text1"/>
          <w:lang w:eastAsia="en-US"/>
        </w:rPr>
        <w:t>animals, and</w:t>
      </w:r>
      <w:proofErr w:type="gramEnd"/>
      <w:r w:rsidR="00DA7B65" w:rsidRPr="007A379A">
        <w:rPr>
          <w:rFonts w:asciiTheme="majorBidi" w:eastAsia="Calibri" w:hAnsiTheme="majorBidi" w:cstheme="majorBidi"/>
          <w:color w:val="000000" w:themeColor="text1"/>
          <w:lang w:eastAsia="en-US"/>
        </w:rPr>
        <w:t xml:space="preserve"> is transmitted to humans through close</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contact with animal saliva [3]. Human-to-human</w:t>
      </w:r>
      <w:r w:rsidR="007A379A">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transmission has been reported to occur through</w:t>
      </w:r>
      <w:r w:rsidR="00BE1254">
        <w:rPr>
          <w:rFonts w:asciiTheme="majorBidi" w:eastAsia="Calibri" w:hAnsiTheme="majorBidi" w:cstheme="majorBidi"/>
          <w:color w:val="000000" w:themeColor="text1"/>
          <w:lang w:eastAsia="en-US"/>
        </w:rPr>
        <w:t xml:space="preserve"> </w:t>
      </w:r>
      <w:r w:rsidR="00DA7B65" w:rsidRPr="007A379A">
        <w:rPr>
          <w:rFonts w:asciiTheme="majorBidi" w:eastAsia="Calibri" w:hAnsiTheme="majorBidi" w:cstheme="majorBidi"/>
          <w:color w:val="000000" w:themeColor="text1"/>
          <w:lang w:eastAsia="en-US"/>
        </w:rPr>
        <w:t>corneal grafts</w:t>
      </w:r>
      <w:r w:rsidR="00BE1254">
        <w:rPr>
          <w:rFonts w:asciiTheme="majorBidi" w:eastAsia="Calibri" w:hAnsiTheme="majorBidi" w:cstheme="majorBidi"/>
          <w:color w:val="000000" w:themeColor="text1"/>
          <w:lang w:eastAsia="en-US"/>
        </w:rPr>
        <w:t>.</w:t>
      </w:r>
    </w:p>
    <w:p w14:paraId="196D4EC5" w14:textId="283F2F7A" w:rsidR="00DA7B65" w:rsidRPr="0019604A" w:rsidRDefault="00DA7B65" w:rsidP="00DA7B65">
      <w:pPr>
        <w:spacing w:after="160" w:line="259" w:lineRule="auto"/>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In December 2019, Wuhan city, the capital of Hubei province in China, became the center of an outbreak of pneumonia of unknown cause. By January 2020, Chinese scientists had isolated a novel coronavirus, severe acute respiratory syndrome coronavirus from patients infected with viral pneumonia, which was later designated coronavirus disease 2019 (COVID-19) by the WHO (Zhou et al, 2020). Although the outbreak likely started from a zoonotic transmission, associated with a large seafood market that also traded live wild animals, it soon became clear that efficient person-to-person transmission was also occurring (Liet al, 2020). By March 2020, COVID-19 had been declared a global pandemic and since then affected tens of millions of people globally (Polack et al, 2020).</w:t>
      </w:r>
    </w:p>
    <w:p w14:paraId="11738CDF" w14:textId="77777777" w:rsidR="00DA7B65" w:rsidRPr="0019604A" w:rsidRDefault="00DA7B65" w:rsidP="00DA7B65">
      <w:pPr>
        <w:spacing w:after="160" w:line="259" w:lineRule="auto"/>
        <w:jc w:val="both"/>
        <w:rPr>
          <w:rFonts w:asciiTheme="majorBidi" w:eastAsia="Calibri" w:hAnsiTheme="majorBidi" w:cstheme="majorBidi"/>
          <w:color w:val="000000" w:themeColor="text1"/>
          <w:shd w:val="clear" w:color="auto" w:fill="FFFFFF"/>
          <w:lang w:eastAsia="en-US"/>
        </w:rPr>
      </w:pPr>
      <w:r w:rsidRPr="0019604A">
        <w:rPr>
          <w:rFonts w:asciiTheme="majorBidi" w:eastAsia="Calibri" w:hAnsiTheme="majorBidi" w:cstheme="majorBidi"/>
          <w:color w:val="000000" w:themeColor="text1"/>
          <w:lang w:eastAsia="en-US"/>
        </w:rPr>
        <w:t xml:space="preserve">Older adults, persons with certain coexisting conditions and front-line workers are at highest risk for the disease and its complications (Polack et al, 2020). Recent data also shows increasing rates of severe acute respiratory syndrome coronavirus 2 (SARS-CoV-2) infection and COVID-19 in other populations, including younger adults (CDC, 2020). </w:t>
      </w:r>
      <w:r w:rsidRPr="0019604A">
        <w:rPr>
          <w:rFonts w:asciiTheme="majorBidi" w:eastAsia="Calibri" w:hAnsiTheme="majorBidi" w:cstheme="majorBidi"/>
          <w:color w:val="000000" w:themeColor="text1"/>
          <w:shd w:val="clear" w:color="auto" w:fill="FFFFFF"/>
          <w:lang w:eastAsia="en-US"/>
        </w:rPr>
        <w:t xml:space="preserve">As with other respiratory pathogens, including flu and rhinovirus, the transmission is believed to occur through respiratory droplets (particles &gt;5-10 μm in diameter) from coughing and sneezing (Cascella et al, 2020). Aerosol transmission is also possible in case of protracted exposure to elevated aerosol concentrations in closed spaces (Cascella et al, 2020). Analysis of data related to the spread of SARS-CoV-2 seems to indicate that close contact between individuals is necessary. Of note, pre- and asymptomatic individuals may contribute to up 80% of COVID-19 transmission (Cascella et al, 2020). </w:t>
      </w:r>
    </w:p>
    <w:p w14:paraId="18F00E6C" w14:textId="77777777" w:rsidR="00DA7B65" w:rsidRPr="0019604A" w:rsidRDefault="00DA7B65" w:rsidP="00DA7B65">
      <w:pPr>
        <w:spacing w:after="160" w:line="259" w:lineRule="auto"/>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hd w:val="clear" w:color="auto" w:fill="FFFFFF"/>
          <w:lang w:eastAsia="en-US"/>
        </w:rPr>
        <w:t xml:space="preserve">The </w:t>
      </w:r>
      <w:r w:rsidRPr="0019604A">
        <w:rPr>
          <w:rFonts w:asciiTheme="majorBidi" w:eastAsia="Calibri" w:hAnsiTheme="majorBidi" w:cstheme="majorBidi"/>
          <w:color w:val="000000" w:themeColor="text1"/>
          <w:lang w:eastAsia="en-US"/>
        </w:rPr>
        <w:t>SARS-CoV-2 virus primarily affects the respiratory system, although other organ systems are also involved (Yuki, Fujiogi and Koutsogiannaki, 2020). Lower respiratory tract infection related symptoms including fever, dry cough and dyspnea were reported in the initial case series from Wuhan (Huang et al, 2019). In addition, headache, dizziness, generalized weakness, vomiting and diarrhea were also observed (Shi et al, 2020). It is now widely recognized however that respiratory symptoms of COVID-19 are extremely heterogeneous, ranging from minimal symptoms to significant hypoxia with acute respiratory stress disorder</w:t>
      </w:r>
      <w:r w:rsidRPr="0019604A">
        <w:rPr>
          <w:rFonts w:asciiTheme="majorBidi" w:eastAsia="Calibri" w:hAnsiTheme="majorBidi" w:cstheme="majorBidi"/>
          <w:color w:val="000000" w:themeColor="text1"/>
          <w:shd w:val="clear" w:color="auto" w:fill="FFFFFF"/>
          <w:lang w:eastAsia="en-US"/>
        </w:rPr>
        <w:t> </w:t>
      </w:r>
      <w:r w:rsidRPr="0019604A">
        <w:rPr>
          <w:rFonts w:asciiTheme="majorBidi" w:eastAsia="Calibri" w:hAnsiTheme="majorBidi" w:cstheme="majorBidi"/>
          <w:color w:val="000000" w:themeColor="text1"/>
          <w:lang w:eastAsia="en-US"/>
        </w:rPr>
        <w:t xml:space="preserve">(Yuki, Fujiogi and Koutsogiannaki, 2020). The time between the onset of symptoms and the development of ARDS may be as short as 9 days, suggesting that respiratory symptoms could progress rapidly and the disease could be fatal (Yuki, Fujiogi and Koutsogiannaki, 2020). Epidemiological studies have shown that mortalities higher in elder population (Zhou et al, 2020) and the incidence lower in children (Zhang et al, 2020). Current medical management is largely supportive with no targeted therapy available (Yuki, Fujiogi and Koutsogiannaki, 2020). Several drugs including lopinavir-ritonavir, remdesivir, hydroxychloroquine, and azithromycin have been tested in clinical trials, but none of them were proven to be a definite therapy. Other therapies are still being tested in clinical trials. As a response to the pandemic, </w:t>
      </w:r>
      <w:proofErr w:type="gramStart"/>
      <w:r w:rsidRPr="0019604A">
        <w:rPr>
          <w:rFonts w:asciiTheme="majorBidi" w:eastAsia="Calibri" w:hAnsiTheme="majorBidi" w:cstheme="majorBidi"/>
          <w:color w:val="000000" w:themeColor="text1"/>
          <w:lang w:eastAsia="en-US"/>
        </w:rPr>
        <w:t>a large number of</w:t>
      </w:r>
      <w:proofErr w:type="gramEnd"/>
      <w:r w:rsidRPr="0019604A">
        <w:rPr>
          <w:rFonts w:asciiTheme="majorBidi" w:eastAsia="Calibri" w:hAnsiTheme="majorBidi" w:cstheme="majorBidi"/>
          <w:color w:val="000000" w:themeColor="text1"/>
          <w:lang w:eastAsia="en-US"/>
        </w:rPr>
        <w:t xml:space="preserve"> countries have implemented social distancing and lockdown to mitigate the further spread of the virus (Yuki, Fujiogi and Koutsogiannaki, 2020), meanwhile safe and effective prophylactic vaccines are urgently needed to contain the pandemic which has had devastating medical, economic, and social consequences (Polack et al, 2020).</w:t>
      </w:r>
    </w:p>
    <w:p w14:paraId="4C65FCAE" w14:textId="77777777" w:rsidR="00DA7B65" w:rsidRPr="0019604A" w:rsidRDefault="00DA7B65" w:rsidP="00DA7B65">
      <w:pPr>
        <w:spacing w:after="160" w:line="259" w:lineRule="auto"/>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lastRenderedPageBreak/>
        <w:t>Due to the urgent need to combat COVID-19, diverse SARS-CoV-2 several vaccine types are currently under development, including inactivated vaccines, nucleic acid vaccines, adenovirus-based vector vaccines, and recombinant subunits vaccines (Dong et al. 2020). The development of Pfizer-BioNTechBNT162b2 mRNA COVID-19 vaccine was initiated on January 2020 when the SARS-CoV-2 genetic sequence was released by the Chinese Center for Disease Control (Polack et al, 2020). The vaccine received emergency use authorization from FDA and EMA in December 2020 and by mid-January 2021 the Ministry of Public Health in Lebanon had signed a contact with Pfizer to deliver the BNT162b2 mRNA COVID-19 vaccine to the country.</w:t>
      </w:r>
    </w:p>
    <w:p w14:paraId="7F9B88EE" w14:textId="77777777" w:rsidR="00DA7B65" w:rsidRPr="0019604A" w:rsidRDefault="00DA7B65" w:rsidP="00DA7B65">
      <w:pPr>
        <w:spacing w:after="0"/>
        <w:rPr>
          <w:rFonts w:asciiTheme="majorBidi" w:eastAsia="Calibri" w:hAnsiTheme="majorBidi" w:cstheme="majorBidi"/>
          <w:b/>
          <w:bCs/>
          <w:color w:val="000000" w:themeColor="text1"/>
          <w:lang w:eastAsia="en-US"/>
        </w:rPr>
      </w:pPr>
    </w:p>
    <w:p w14:paraId="0CE11DFB"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 xml:space="preserve">Training Objectives </w:t>
      </w:r>
    </w:p>
    <w:p w14:paraId="3347E20D" w14:textId="77777777" w:rsidR="00DA7B65" w:rsidRPr="0019604A" w:rsidRDefault="00DA7B65" w:rsidP="00DA7B65">
      <w:pPr>
        <w:spacing w:after="160" w:line="259" w:lineRule="auto"/>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Educate healthcare professionals, responsible for the storage, handling, preparation and administration of Pfizer-BioNTech COVID-19 mRNA vaccine of its stringent quality requirements for safe handling and use. Training objectives include:</w:t>
      </w:r>
    </w:p>
    <w:p w14:paraId="67B7EB94" w14:textId="77777777" w:rsidR="00DA7B65" w:rsidRPr="0019604A" w:rsidRDefault="00DA7B65" w:rsidP="00C85D33">
      <w:pPr>
        <w:numPr>
          <w:ilvl w:val="0"/>
          <w:numId w:val="10"/>
        </w:numPr>
        <w:spacing w:after="160" w:line="259" w:lineRule="auto"/>
        <w:contextualSpacing/>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Literature Evidence on Pfizer-BioNTechCOVID-19 mRNA Vaccine</w:t>
      </w:r>
    </w:p>
    <w:p w14:paraId="15D58B53" w14:textId="77777777" w:rsidR="00DA7B65" w:rsidRPr="0019604A" w:rsidRDefault="00DA7B65" w:rsidP="00C85D33">
      <w:pPr>
        <w:numPr>
          <w:ilvl w:val="0"/>
          <w:numId w:val="10"/>
        </w:numPr>
        <w:spacing w:after="160" w:line="259" w:lineRule="auto"/>
        <w:contextualSpacing/>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Safe Receipt, Handling and Unpacking of Vaccine Thermal Shipping Containers at Site of Storage</w:t>
      </w:r>
    </w:p>
    <w:p w14:paraId="3C4E9A9C" w14:textId="77777777" w:rsidR="00DA7B65" w:rsidRPr="0019604A" w:rsidRDefault="00DA7B65" w:rsidP="00C85D33">
      <w:pPr>
        <w:numPr>
          <w:ilvl w:val="0"/>
          <w:numId w:val="10"/>
        </w:numPr>
        <w:spacing w:after="160" w:line="259" w:lineRule="auto"/>
        <w:contextualSpacing/>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Utilization of Shipment Data Loggers and Quality Clearance of Vaccines Vials for Use</w:t>
      </w:r>
    </w:p>
    <w:p w14:paraId="2E8E3A00" w14:textId="77777777" w:rsidR="00DA7B65" w:rsidRPr="0019604A" w:rsidRDefault="00DA7B65" w:rsidP="00C85D33">
      <w:pPr>
        <w:numPr>
          <w:ilvl w:val="0"/>
          <w:numId w:val="10"/>
        </w:numPr>
        <w:spacing w:after="160" w:line="259" w:lineRule="auto"/>
        <w:contextualSpacing/>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Appropriate Storage and Transportation Conditions of Vaccine Vials</w:t>
      </w:r>
    </w:p>
    <w:p w14:paraId="2153D7FC" w14:textId="77777777" w:rsidR="00DA7B65" w:rsidRPr="0019604A" w:rsidRDefault="00DA7B65" w:rsidP="00C85D33">
      <w:pPr>
        <w:numPr>
          <w:ilvl w:val="0"/>
          <w:numId w:val="10"/>
        </w:numPr>
        <w:spacing w:after="160" w:line="259" w:lineRule="auto"/>
        <w:contextualSpacing/>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 xml:space="preserve">Preparation of Vials for Administration </w:t>
      </w:r>
    </w:p>
    <w:p w14:paraId="2891AB0D" w14:textId="77777777" w:rsidR="00DA7B65" w:rsidRPr="0019604A" w:rsidRDefault="00DA7B65" w:rsidP="00C85D33">
      <w:pPr>
        <w:numPr>
          <w:ilvl w:val="0"/>
          <w:numId w:val="10"/>
        </w:numPr>
        <w:spacing w:after="160" w:line="259" w:lineRule="auto"/>
        <w:contextualSpacing/>
        <w:jc w:val="both"/>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 xml:space="preserve">Understanding Personal Protective Equipment and Ancillary Supply Requirements </w:t>
      </w:r>
    </w:p>
    <w:p w14:paraId="775BD6A7" w14:textId="77777777" w:rsidR="00DA7B65" w:rsidRPr="0019604A" w:rsidRDefault="00DA7B65" w:rsidP="00DA7B65">
      <w:pPr>
        <w:spacing w:after="0"/>
        <w:ind w:left="720"/>
        <w:contextualSpacing/>
        <w:jc w:val="both"/>
        <w:rPr>
          <w:rFonts w:asciiTheme="majorBidi" w:eastAsia="Calibri" w:hAnsiTheme="majorBidi" w:cstheme="majorBidi"/>
          <w:color w:val="000000" w:themeColor="text1"/>
          <w:lang w:eastAsia="en-US"/>
        </w:rPr>
      </w:pPr>
    </w:p>
    <w:p w14:paraId="1946C912"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Methods and Materials</w:t>
      </w:r>
    </w:p>
    <w:p w14:paraId="4B9C6984"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Target Audience</w:t>
      </w:r>
    </w:p>
    <w:p w14:paraId="4A88CCB6" w14:textId="77777777" w:rsidR="00DA7B65" w:rsidRPr="0019604A" w:rsidRDefault="00DA7B65" w:rsidP="00DA7B65">
      <w:pPr>
        <w:spacing w:after="160" w:line="259" w:lineRule="auto"/>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Healthcare professionals including physicians, hospital pharmacists, nurses and administrative staff who are responsible for receiving, handling, storing, preparing and administering Pfizer-BioNTechCOVID-19 mRNA vaccines in both public and private hospitals and points of vaccination and storage in Lebanon.</w:t>
      </w:r>
    </w:p>
    <w:p w14:paraId="7D224133" w14:textId="77777777" w:rsidR="00DA7B65" w:rsidRPr="0019604A" w:rsidRDefault="00DA7B65" w:rsidP="00DA7B65">
      <w:pPr>
        <w:spacing w:after="0"/>
        <w:rPr>
          <w:rFonts w:asciiTheme="majorBidi" w:eastAsia="Calibri" w:hAnsiTheme="majorBidi" w:cstheme="majorBidi"/>
          <w:b/>
          <w:bCs/>
          <w:color w:val="000000" w:themeColor="text1"/>
          <w:lang w:eastAsia="en-US"/>
        </w:rPr>
      </w:pPr>
    </w:p>
    <w:p w14:paraId="262C2EA0"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Number of Sessions:</w:t>
      </w:r>
    </w:p>
    <w:p w14:paraId="08057596" w14:textId="77777777" w:rsidR="00DA7B65" w:rsidRPr="0019604A" w:rsidRDefault="00DA7B65" w:rsidP="00C85D33">
      <w:pPr>
        <w:numPr>
          <w:ilvl w:val="0"/>
          <w:numId w:val="9"/>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35 Sessions</w:t>
      </w:r>
    </w:p>
    <w:p w14:paraId="547CBD94" w14:textId="77777777" w:rsidR="00DA7B65" w:rsidRPr="0019604A" w:rsidRDefault="00DA7B65" w:rsidP="00DA7B65">
      <w:pPr>
        <w:spacing w:after="0"/>
        <w:rPr>
          <w:rFonts w:asciiTheme="majorBidi" w:eastAsia="Calibri" w:hAnsiTheme="majorBidi" w:cstheme="majorBidi"/>
          <w:b/>
          <w:bCs/>
          <w:color w:val="000000" w:themeColor="text1"/>
          <w:lang w:eastAsia="en-US"/>
        </w:rPr>
      </w:pPr>
    </w:p>
    <w:p w14:paraId="5081B88C"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Training Methodology</w:t>
      </w:r>
    </w:p>
    <w:p w14:paraId="1B91AE46" w14:textId="77777777" w:rsidR="00DA7B65" w:rsidRPr="0019604A" w:rsidRDefault="00DA7B65" w:rsidP="00C85D33">
      <w:pPr>
        <w:numPr>
          <w:ilvl w:val="0"/>
          <w:numId w:val="9"/>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 xml:space="preserve">Interactive sessions with power point presentation </w:t>
      </w:r>
    </w:p>
    <w:p w14:paraId="3ED77DFC" w14:textId="77777777" w:rsidR="00DA7B65" w:rsidRPr="0019604A" w:rsidRDefault="00DA7B65" w:rsidP="00C85D33">
      <w:pPr>
        <w:numPr>
          <w:ilvl w:val="0"/>
          <w:numId w:val="9"/>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Awareness pamphlets, leaflets and instructional material</w:t>
      </w:r>
    </w:p>
    <w:p w14:paraId="6C08FC1E" w14:textId="77777777" w:rsidR="00DA7B65" w:rsidRPr="0019604A" w:rsidRDefault="00DA7B65" w:rsidP="00C85D33">
      <w:pPr>
        <w:numPr>
          <w:ilvl w:val="0"/>
          <w:numId w:val="9"/>
        </w:numPr>
        <w:spacing w:after="160" w:line="259" w:lineRule="auto"/>
        <w:contextualSpacing/>
        <w:rPr>
          <w:rFonts w:asciiTheme="majorBidi" w:eastAsia="Calibri" w:hAnsiTheme="majorBidi" w:cstheme="majorBidi"/>
          <w:b/>
          <w:bCs/>
          <w:color w:val="000000" w:themeColor="text1"/>
          <w:lang w:eastAsia="en-US"/>
        </w:rPr>
      </w:pPr>
      <w:r w:rsidRPr="0019604A">
        <w:rPr>
          <w:rFonts w:asciiTheme="majorBidi" w:eastAsia="Calibri" w:hAnsiTheme="majorBidi" w:cstheme="majorBidi"/>
          <w:color w:val="000000" w:themeColor="text1"/>
          <w:lang w:eastAsia="en-US"/>
        </w:rPr>
        <w:t>Participants to share experience, concerns and inquiries with trainer</w:t>
      </w:r>
    </w:p>
    <w:p w14:paraId="2FBD075B" w14:textId="77777777" w:rsidR="00DA7B65" w:rsidRPr="0019604A" w:rsidRDefault="00DA7B65" w:rsidP="00DA7B65">
      <w:pPr>
        <w:spacing w:after="0"/>
        <w:rPr>
          <w:rFonts w:asciiTheme="majorBidi" w:eastAsia="Calibri" w:hAnsiTheme="majorBidi" w:cstheme="majorBidi"/>
          <w:b/>
          <w:bCs/>
          <w:color w:val="000000" w:themeColor="text1"/>
          <w:lang w:eastAsia="en-US"/>
        </w:rPr>
      </w:pPr>
    </w:p>
    <w:p w14:paraId="01CFFCAA"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 xml:space="preserve">Training Organization </w:t>
      </w:r>
    </w:p>
    <w:p w14:paraId="231CA7A1" w14:textId="77777777" w:rsidR="00DA7B65" w:rsidRPr="0019604A" w:rsidRDefault="00DA7B65" w:rsidP="00DA7B65">
      <w:pPr>
        <w:spacing w:after="160" w:line="259" w:lineRule="auto"/>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The training session will be conducted by Pfizer in coordination with Ministry of Public Health</w:t>
      </w:r>
    </w:p>
    <w:p w14:paraId="1D5782DD" w14:textId="77777777" w:rsidR="00DA7B65" w:rsidRPr="0019604A" w:rsidRDefault="00DA7B65" w:rsidP="00DA7B65">
      <w:pPr>
        <w:spacing w:after="0"/>
        <w:rPr>
          <w:rFonts w:asciiTheme="majorBidi" w:eastAsia="Calibri" w:hAnsiTheme="majorBidi" w:cstheme="majorBidi"/>
          <w:b/>
          <w:bCs/>
          <w:color w:val="000000" w:themeColor="text1"/>
          <w:lang w:eastAsia="en-US"/>
        </w:rPr>
      </w:pPr>
    </w:p>
    <w:p w14:paraId="41442BAE"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Draft Training Agenda</w:t>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lang w:eastAsia="en-US"/>
        </w:rPr>
        <w:tab/>
      </w:r>
    </w:p>
    <w:tbl>
      <w:tblPr>
        <w:tblW w:w="0" w:type="auto"/>
        <w:tblLook w:val="04A0" w:firstRow="1" w:lastRow="0" w:firstColumn="1" w:lastColumn="0" w:noHBand="0" w:noVBand="1"/>
      </w:tblPr>
      <w:tblGrid>
        <w:gridCol w:w="3097"/>
        <w:gridCol w:w="5929"/>
      </w:tblGrid>
      <w:tr w:rsidR="00DA7B65" w:rsidRPr="0019604A" w14:paraId="186844DD" w14:textId="77777777" w:rsidTr="00EF7AEC">
        <w:tc>
          <w:tcPr>
            <w:tcW w:w="3258" w:type="dxa"/>
          </w:tcPr>
          <w:p w14:paraId="6F4C926B"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b/>
                <w:bCs/>
                <w:color w:val="000000" w:themeColor="text1"/>
              </w:rPr>
              <w:t>Time</w:t>
            </w:r>
          </w:p>
        </w:tc>
        <w:tc>
          <w:tcPr>
            <w:tcW w:w="6318" w:type="dxa"/>
          </w:tcPr>
          <w:p w14:paraId="6799F566"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b/>
                <w:bCs/>
                <w:color w:val="000000" w:themeColor="text1"/>
              </w:rPr>
              <w:t>Details</w:t>
            </w:r>
          </w:p>
        </w:tc>
      </w:tr>
      <w:tr w:rsidR="00DA7B65" w:rsidRPr="0019604A" w14:paraId="2929B05E" w14:textId="77777777" w:rsidTr="00EF7AEC">
        <w:tc>
          <w:tcPr>
            <w:tcW w:w="3258" w:type="dxa"/>
          </w:tcPr>
          <w:p w14:paraId="7326A0F5"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t>9:00AM–9:10AM</w:t>
            </w:r>
          </w:p>
        </w:tc>
        <w:tc>
          <w:tcPr>
            <w:tcW w:w="6318" w:type="dxa"/>
          </w:tcPr>
          <w:p w14:paraId="2BF9CC91"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t>Registration</w:t>
            </w:r>
          </w:p>
        </w:tc>
      </w:tr>
      <w:tr w:rsidR="00DA7B65" w:rsidRPr="0019604A" w14:paraId="5C182DC5" w14:textId="77777777" w:rsidTr="00EF7AEC">
        <w:tc>
          <w:tcPr>
            <w:tcW w:w="3258" w:type="dxa"/>
          </w:tcPr>
          <w:p w14:paraId="3F5FC9E2"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lastRenderedPageBreak/>
              <w:t>9:10AM–9:30AM</w:t>
            </w:r>
          </w:p>
        </w:tc>
        <w:tc>
          <w:tcPr>
            <w:tcW w:w="6318" w:type="dxa"/>
          </w:tcPr>
          <w:p w14:paraId="58D0C4BB"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t>Medical Training</w:t>
            </w:r>
          </w:p>
        </w:tc>
      </w:tr>
      <w:tr w:rsidR="00DA7B65" w:rsidRPr="0019604A" w14:paraId="7EBB04D3" w14:textId="77777777" w:rsidTr="00EF7AEC">
        <w:tc>
          <w:tcPr>
            <w:tcW w:w="3258" w:type="dxa"/>
          </w:tcPr>
          <w:p w14:paraId="26A0D7BA"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t>9:30AM–10:30AM</w:t>
            </w:r>
          </w:p>
        </w:tc>
        <w:tc>
          <w:tcPr>
            <w:tcW w:w="6318" w:type="dxa"/>
          </w:tcPr>
          <w:p w14:paraId="0380C966"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t>Supply and Quality Training</w:t>
            </w:r>
            <w:r w:rsidRPr="0019604A">
              <w:rPr>
                <w:rFonts w:asciiTheme="majorBidi" w:hAnsiTheme="majorBidi" w:cstheme="majorBidi"/>
                <w:color w:val="000000" w:themeColor="text1"/>
              </w:rPr>
              <w:tab/>
            </w:r>
          </w:p>
        </w:tc>
      </w:tr>
      <w:tr w:rsidR="00DA7B65" w:rsidRPr="0019604A" w14:paraId="1D420BEC" w14:textId="77777777" w:rsidTr="00EF7AEC">
        <w:tc>
          <w:tcPr>
            <w:tcW w:w="3258" w:type="dxa"/>
          </w:tcPr>
          <w:p w14:paraId="67B50A63"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t>10:30AM–11:00AM</w:t>
            </w:r>
          </w:p>
        </w:tc>
        <w:tc>
          <w:tcPr>
            <w:tcW w:w="6318" w:type="dxa"/>
          </w:tcPr>
          <w:p w14:paraId="275C5BFF" w14:textId="77777777" w:rsidR="00DA7B65" w:rsidRPr="0019604A" w:rsidRDefault="00DA7B65" w:rsidP="00EF7AEC">
            <w:pPr>
              <w:rPr>
                <w:rFonts w:asciiTheme="majorBidi" w:hAnsiTheme="majorBidi" w:cstheme="majorBidi"/>
                <w:b/>
                <w:bCs/>
                <w:color w:val="000000" w:themeColor="text1"/>
              </w:rPr>
            </w:pPr>
            <w:r w:rsidRPr="0019604A">
              <w:rPr>
                <w:rFonts w:asciiTheme="majorBidi" w:hAnsiTheme="majorBidi" w:cstheme="majorBidi"/>
                <w:color w:val="000000" w:themeColor="text1"/>
              </w:rPr>
              <w:t>Q&amp;A Session</w:t>
            </w:r>
          </w:p>
        </w:tc>
      </w:tr>
    </w:tbl>
    <w:p w14:paraId="09D01EC0"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b/>
          <w:bCs/>
          <w:color w:val="000000" w:themeColor="text1"/>
          <w:lang w:eastAsia="en-US"/>
        </w:rPr>
        <w:tab/>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b/>
      </w:r>
      <w:r w:rsidRPr="0019604A">
        <w:rPr>
          <w:rFonts w:asciiTheme="majorBidi" w:eastAsia="Calibri" w:hAnsiTheme="majorBidi" w:cstheme="majorBidi"/>
          <w:color w:val="000000" w:themeColor="text1"/>
          <w:lang w:eastAsia="en-US"/>
        </w:rPr>
        <w:tab/>
      </w:r>
    </w:p>
    <w:p w14:paraId="10386034"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Financial Costs</w:t>
      </w:r>
    </w:p>
    <w:p w14:paraId="5DCF640F" w14:textId="77777777" w:rsidR="00DA7B65" w:rsidRPr="0019604A" w:rsidRDefault="00DA7B65" w:rsidP="00DA7B65">
      <w:pPr>
        <w:spacing w:after="160" w:line="259" w:lineRule="auto"/>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None Identified</w:t>
      </w:r>
    </w:p>
    <w:p w14:paraId="783E83FD" w14:textId="77777777" w:rsidR="00DA7B65" w:rsidRPr="0019604A" w:rsidRDefault="00DA7B65" w:rsidP="00DA7B65">
      <w:pPr>
        <w:spacing w:after="0"/>
        <w:rPr>
          <w:rFonts w:asciiTheme="majorBidi" w:eastAsia="Calibri" w:hAnsiTheme="majorBidi" w:cstheme="majorBidi"/>
          <w:color w:val="000000" w:themeColor="text1"/>
          <w:lang w:eastAsia="en-US"/>
        </w:rPr>
      </w:pPr>
    </w:p>
    <w:p w14:paraId="115A7A5F" w14:textId="77777777" w:rsidR="00DA7B65" w:rsidRPr="0019604A" w:rsidRDefault="00DA7B65" w:rsidP="00DA7B65">
      <w:pPr>
        <w:spacing w:after="0"/>
        <w:rPr>
          <w:rFonts w:asciiTheme="majorBidi" w:eastAsia="Calibri" w:hAnsiTheme="majorBidi" w:cstheme="majorBidi"/>
          <w:color w:val="000000" w:themeColor="text1"/>
          <w:lang w:eastAsia="en-US"/>
        </w:rPr>
      </w:pPr>
      <w:r w:rsidRPr="0019604A">
        <w:rPr>
          <w:rFonts w:asciiTheme="majorBidi" w:eastAsia="Calibri" w:hAnsiTheme="majorBidi" w:cstheme="majorBidi"/>
          <w:b/>
          <w:bCs/>
          <w:color w:val="000000" w:themeColor="text1"/>
          <w:lang w:eastAsia="en-US"/>
        </w:rPr>
        <w:t>Training Calendar, Preparation and Execution</w:t>
      </w:r>
      <w:r w:rsidRPr="0019604A">
        <w:rPr>
          <w:rFonts w:asciiTheme="majorBidi" w:eastAsia="Calibri" w:hAnsiTheme="majorBidi" w:cstheme="majorBidi"/>
          <w:color w:val="000000" w:themeColor="text1"/>
          <w:lang w:eastAsia="en-US"/>
        </w:rPr>
        <w:br/>
      </w:r>
    </w:p>
    <w:tbl>
      <w:tblPr>
        <w:tblW w:w="5000" w:type="pct"/>
        <w:tblLook w:val="04A0" w:firstRow="1" w:lastRow="0" w:firstColumn="1" w:lastColumn="0" w:noHBand="0" w:noVBand="1"/>
      </w:tblPr>
      <w:tblGrid>
        <w:gridCol w:w="1424"/>
        <w:gridCol w:w="1278"/>
        <w:gridCol w:w="1798"/>
        <w:gridCol w:w="1531"/>
        <w:gridCol w:w="1531"/>
        <w:gridCol w:w="1464"/>
      </w:tblGrid>
      <w:tr w:rsidR="00DA7B65" w:rsidRPr="0019604A" w14:paraId="681AFB5A" w14:textId="77777777" w:rsidTr="00EF7AEC">
        <w:trPr>
          <w:trHeight w:val="383"/>
        </w:trPr>
        <w:tc>
          <w:tcPr>
            <w:tcW w:w="5000" w:type="pct"/>
            <w:gridSpan w:val="6"/>
          </w:tcPr>
          <w:p w14:paraId="571552EC" w14:textId="77777777" w:rsidR="00DA7B65" w:rsidRPr="0019604A" w:rsidRDefault="00DA7B65" w:rsidP="00EF7AEC">
            <w:pPr>
              <w:contextualSpacing/>
              <w:jc w:val="center"/>
              <w:rPr>
                <w:rFonts w:asciiTheme="majorBidi" w:hAnsiTheme="majorBidi" w:cstheme="majorBidi"/>
                <w:b/>
                <w:bCs/>
                <w:color w:val="000000" w:themeColor="text1"/>
              </w:rPr>
            </w:pPr>
            <w:r w:rsidRPr="0019604A">
              <w:rPr>
                <w:rFonts w:asciiTheme="majorBidi" w:hAnsiTheme="majorBidi" w:cstheme="majorBidi"/>
                <w:b/>
                <w:bCs/>
                <w:color w:val="000000" w:themeColor="text1"/>
              </w:rPr>
              <w:t>COVID 19 Vaccine Training Schedule</w:t>
            </w:r>
          </w:p>
        </w:tc>
      </w:tr>
      <w:tr w:rsidR="00DA7B65" w:rsidRPr="0019604A" w14:paraId="45504996" w14:textId="77777777" w:rsidTr="00EF7AEC">
        <w:tc>
          <w:tcPr>
            <w:tcW w:w="789" w:type="pct"/>
          </w:tcPr>
          <w:p w14:paraId="6E29A0CE" w14:textId="77777777" w:rsidR="00DA7B65" w:rsidRPr="0019604A" w:rsidRDefault="00DA7B65" w:rsidP="00EF7AEC">
            <w:pPr>
              <w:contextualSpacing/>
              <w:rPr>
                <w:rFonts w:asciiTheme="majorBidi" w:hAnsiTheme="majorBidi" w:cstheme="majorBidi"/>
                <w:b/>
                <w:bCs/>
                <w:color w:val="000000" w:themeColor="text1"/>
              </w:rPr>
            </w:pPr>
            <w:r w:rsidRPr="0019604A">
              <w:rPr>
                <w:rFonts w:asciiTheme="majorBidi" w:hAnsiTheme="majorBidi" w:cstheme="majorBidi"/>
                <w:b/>
                <w:bCs/>
                <w:color w:val="000000" w:themeColor="text1"/>
              </w:rPr>
              <w:t>Date</w:t>
            </w:r>
          </w:p>
        </w:tc>
        <w:tc>
          <w:tcPr>
            <w:tcW w:w="708" w:type="pct"/>
          </w:tcPr>
          <w:p w14:paraId="4E0AFB5E" w14:textId="77777777" w:rsidR="00DA7B65" w:rsidRPr="0019604A" w:rsidRDefault="00DA7B65" w:rsidP="00EF7AEC">
            <w:pPr>
              <w:contextualSpacing/>
              <w:rPr>
                <w:rFonts w:asciiTheme="majorBidi" w:hAnsiTheme="majorBidi" w:cstheme="majorBidi"/>
                <w:b/>
                <w:bCs/>
                <w:color w:val="000000" w:themeColor="text1"/>
              </w:rPr>
            </w:pPr>
            <w:r w:rsidRPr="0019604A">
              <w:rPr>
                <w:rFonts w:asciiTheme="majorBidi" w:hAnsiTheme="majorBidi" w:cstheme="majorBidi"/>
                <w:b/>
                <w:bCs/>
                <w:color w:val="000000" w:themeColor="text1"/>
              </w:rPr>
              <w:t>Day</w:t>
            </w:r>
          </w:p>
        </w:tc>
        <w:tc>
          <w:tcPr>
            <w:tcW w:w="996" w:type="pct"/>
          </w:tcPr>
          <w:p w14:paraId="165A1ACB" w14:textId="77777777" w:rsidR="00DA7B65" w:rsidRPr="0019604A" w:rsidRDefault="00DA7B65" w:rsidP="00EF7AEC">
            <w:pPr>
              <w:contextualSpacing/>
              <w:rPr>
                <w:rFonts w:asciiTheme="majorBidi" w:hAnsiTheme="majorBidi" w:cstheme="majorBidi"/>
                <w:b/>
                <w:bCs/>
                <w:color w:val="000000" w:themeColor="text1"/>
              </w:rPr>
            </w:pPr>
            <w:r w:rsidRPr="0019604A">
              <w:rPr>
                <w:rFonts w:asciiTheme="majorBidi" w:hAnsiTheme="majorBidi" w:cstheme="majorBidi"/>
                <w:b/>
                <w:bCs/>
                <w:color w:val="000000" w:themeColor="text1"/>
              </w:rPr>
              <w:t>Hospital</w:t>
            </w:r>
          </w:p>
        </w:tc>
        <w:tc>
          <w:tcPr>
            <w:tcW w:w="848" w:type="pct"/>
          </w:tcPr>
          <w:p w14:paraId="19C2A8D4" w14:textId="77777777" w:rsidR="00DA7B65" w:rsidRPr="0019604A" w:rsidRDefault="00DA7B65" w:rsidP="00EF7AEC">
            <w:pPr>
              <w:contextualSpacing/>
              <w:rPr>
                <w:rFonts w:asciiTheme="majorBidi" w:hAnsiTheme="majorBidi" w:cstheme="majorBidi"/>
                <w:b/>
                <w:bCs/>
                <w:color w:val="000000" w:themeColor="text1"/>
              </w:rPr>
            </w:pPr>
            <w:r w:rsidRPr="0019604A">
              <w:rPr>
                <w:rFonts w:asciiTheme="majorBidi" w:hAnsiTheme="majorBidi" w:cstheme="majorBidi"/>
                <w:b/>
                <w:bCs/>
                <w:color w:val="000000" w:themeColor="text1"/>
              </w:rPr>
              <w:t>Location (Training)</w:t>
            </w:r>
          </w:p>
        </w:tc>
        <w:tc>
          <w:tcPr>
            <w:tcW w:w="848" w:type="pct"/>
          </w:tcPr>
          <w:p w14:paraId="5BD380A4" w14:textId="77777777" w:rsidR="00DA7B65" w:rsidRPr="0019604A" w:rsidRDefault="00DA7B65" w:rsidP="00EF7AEC">
            <w:pPr>
              <w:contextualSpacing/>
              <w:rPr>
                <w:rFonts w:asciiTheme="majorBidi" w:hAnsiTheme="majorBidi" w:cstheme="majorBidi"/>
                <w:b/>
                <w:bCs/>
                <w:color w:val="000000" w:themeColor="text1"/>
              </w:rPr>
            </w:pPr>
            <w:r w:rsidRPr="0019604A">
              <w:rPr>
                <w:rFonts w:asciiTheme="majorBidi" w:hAnsiTheme="majorBidi" w:cstheme="majorBidi"/>
                <w:b/>
                <w:bCs/>
                <w:color w:val="000000" w:themeColor="text1"/>
              </w:rPr>
              <w:t>Number of Sessions</w:t>
            </w:r>
          </w:p>
        </w:tc>
        <w:tc>
          <w:tcPr>
            <w:tcW w:w="811" w:type="pct"/>
          </w:tcPr>
          <w:p w14:paraId="5BFAF32F" w14:textId="77777777" w:rsidR="00DA7B65" w:rsidRPr="0019604A" w:rsidRDefault="00DA7B65" w:rsidP="00EF7AEC">
            <w:pPr>
              <w:contextualSpacing/>
              <w:rPr>
                <w:rFonts w:asciiTheme="majorBidi" w:hAnsiTheme="majorBidi" w:cstheme="majorBidi"/>
                <w:b/>
                <w:bCs/>
                <w:color w:val="000000" w:themeColor="text1"/>
              </w:rPr>
            </w:pPr>
            <w:r w:rsidRPr="0019604A">
              <w:rPr>
                <w:rFonts w:asciiTheme="majorBidi" w:hAnsiTheme="majorBidi" w:cstheme="majorBidi"/>
                <w:b/>
                <w:bCs/>
                <w:color w:val="000000" w:themeColor="text1"/>
              </w:rPr>
              <w:t xml:space="preserve">Expected Number of Participants </w:t>
            </w:r>
          </w:p>
        </w:tc>
      </w:tr>
      <w:tr w:rsidR="00DA7B65" w:rsidRPr="0019604A" w14:paraId="52507B26" w14:textId="77777777" w:rsidTr="00EF7AEC">
        <w:trPr>
          <w:trHeight w:val="562"/>
        </w:trPr>
        <w:tc>
          <w:tcPr>
            <w:tcW w:w="789" w:type="pct"/>
          </w:tcPr>
          <w:p w14:paraId="3423CE78"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20-1-2021</w:t>
            </w:r>
          </w:p>
        </w:tc>
        <w:tc>
          <w:tcPr>
            <w:tcW w:w="708" w:type="pct"/>
          </w:tcPr>
          <w:p w14:paraId="5CB4964D"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Wednesday</w:t>
            </w:r>
          </w:p>
        </w:tc>
        <w:tc>
          <w:tcPr>
            <w:tcW w:w="996" w:type="pct"/>
          </w:tcPr>
          <w:p w14:paraId="16F6F778" w14:textId="07D6A820" w:rsidR="00DA7B65" w:rsidRPr="0019604A" w:rsidRDefault="00D7051A" w:rsidP="00EF7AEC">
            <w:pPr>
              <w:contextualSpacing/>
              <w:rPr>
                <w:rFonts w:asciiTheme="majorBidi" w:hAnsiTheme="majorBidi" w:cstheme="majorBidi"/>
                <w:color w:val="000000" w:themeColor="text1"/>
              </w:rPr>
            </w:pPr>
            <w:r>
              <w:rPr>
                <w:rFonts w:asciiTheme="majorBidi" w:hAnsiTheme="majorBidi" w:cstheme="majorBidi"/>
                <w:color w:val="000000" w:themeColor="text1"/>
              </w:rPr>
              <w:t>MOPH</w:t>
            </w:r>
          </w:p>
        </w:tc>
        <w:tc>
          <w:tcPr>
            <w:tcW w:w="848" w:type="pct"/>
          </w:tcPr>
          <w:p w14:paraId="1B8074DD"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1PM</w:t>
            </w:r>
          </w:p>
        </w:tc>
        <w:tc>
          <w:tcPr>
            <w:tcW w:w="848" w:type="pct"/>
          </w:tcPr>
          <w:p w14:paraId="2A0FF397"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w:t>
            </w:r>
          </w:p>
        </w:tc>
        <w:tc>
          <w:tcPr>
            <w:tcW w:w="811" w:type="pct"/>
          </w:tcPr>
          <w:p w14:paraId="4100AF43"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75</w:t>
            </w:r>
          </w:p>
        </w:tc>
      </w:tr>
      <w:tr w:rsidR="00DA7B65" w:rsidRPr="0019604A" w14:paraId="7BD1A1D7" w14:textId="77777777" w:rsidTr="00EF7AEC">
        <w:trPr>
          <w:trHeight w:val="562"/>
        </w:trPr>
        <w:tc>
          <w:tcPr>
            <w:tcW w:w="789" w:type="pct"/>
          </w:tcPr>
          <w:p w14:paraId="74914A87"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21-1-2021</w:t>
            </w:r>
          </w:p>
        </w:tc>
        <w:tc>
          <w:tcPr>
            <w:tcW w:w="708" w:type="pct"/>
          </w:tcPr>
          <w:p w14:paraId="04E50233"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Thursday</w:t>
            </w:r>
          </w:p>
        </w:tc>
        <w:tc>
          <w:tcPr>
            <w:tcW w:w="996" w:type="pct"/>
          </w:tcPr>
          <w:p w14:paraId="60921A65"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SGHUMC</w:t>
            </w:r>
          </w:p>
        </w:tc>
        <w:tc>
          <w:tcPr>
            <w:tcW w:w="848" w:type="pct"/>
          </w:tcPr>
          <w:p w14:paraId="600B738D"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11AM</w:t>
            </w:r>
          </w:p>
        </w:tc>
        <w:tc>
          <w:tcPr>
            <w:tcW w:w="848" w:type="pct"/>
          </w:tcPr>
          <w:p w14:paraId="325CC06A"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w:t>
            </w:r>
          </w:p>
        </w:tc>
        <w:tc>
          <w:tcPr>
            <w:tcW w:w="811" w:type="pct"/>
          </w:tcPr>
          <w:p w14:paraId="2B4E7455"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w:t>
            </w:r>
          </w:p>
        </w:tc>
      </w:tr>
      <w:tr w:rsidR="00DA7B65" w:rsidRPr="0019604A" w14:paraId="473B89D8" w14:textId="77777777" w:rsidTr="00EF7AEC">
        <w:trPr>
          <w:trHeight w:val="562"/>
        </w:trPr>
        <w:tc>
          <w:tcPr>
            <w:tcW w:w="789" w:type="pct"/>
          </w:tcPr>
          <w:p w14:paraId="343AA174"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22-1-2021</w:t>
            </w:r>
          </w:p>
        </w:tc>
        <w:tc>
          <w:tcPr>
            <w:tcW w:w="708" w:type="pct"/>
          </w:tcPr>
          <w:p w14:paraId="4850ABCB"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Friday</w:t>
            </w:r>
          </w:p>
        </w:tc>
        <w:tc>
          <w:tcPr>
            <w:tcW w:w="996" w:type="pct"/>
          </w:tcPr>
          <w:p w14:paraId="59DB5D9E"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HDF</w:t>
            </w:r>
          </w:p>
        </w:tc>
        <w:tc>
          <w:tcPr>
            <w:tcW w:w="848" w:type="pct"/>
          </w:tcPr>
          <w:p w14:paraId="4FA34C31"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9AM</w:t>
            </w:r>
          </w:p>
        </w:tc>
        <w:tc>
          <w:tcPr>
            <w:tcW w:w="848" w:type="pct"/>
          </w:tcPr>
          <w:p w14:paraId="46AECCD1"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w:t>
            </w:r>
          </w:p>
        </w:tc>
        <w:tc>
          <w:tcPr>
            <w:tcW w:w="811" w:type="pct"/>
          </w:tcPr>
          <w:p w14:paraId="3AF43FAC"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w:t>
            </w:r>
          </w:p>
        </w:tc>
      </w:tr>
      <w:tr w:rsidR="00DA7B65" w:rsidRPr="0019604A" w14:paraId="62B92874" w14:textId="77777777" w:rsidTr="00EF7AEC">
        <w:trPr>
          <w:trHeight w:val="562"/>
        </w:trPr>
        <w:tc>
          <w:tcPr>
            <w:tcW w:w="789" w:type="pct"/>
          </w:tcPr>
          <w:p w14:paraId="5223ED92"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22-1-2021</w:t>
            </w:r>
          </w:p>
        </w:tc>
        <w:tc>
          <w:tcPr>
            <w:tcW w:w="708" w:type="pct"/>
          </w:tcPr>
          <w:p w14:paraId="475DEC88"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Friday</w:t>
            </w:r>
          </w:p>
        </w:tc>
        <w:tc>
          <w:tcPr>
            <w:tcW w:w="996" w:type="pct"/>
          </w:tcPr>
          <w:p w14:paraId="7947E5DC"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RHUH</w:t>
            </w:r>
          </w:p>
        </w:tc>
        <w:tc>
          <w:tcPr>
            <w:tcW w:w="848" w:type="pct"/>
          </w:tcPr>
          <w:p w14:paraId="564A1B90"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12:30PM</w:t>
            </w:r>
          </w:p>
        </w:tc>
        <w:tc>
          <w:tcPr>
            <w:tcW w:w="848" w:type="pct"/>
          </w:tcPr>
          <w:p w14:paraId="741039DA"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w:t>
            </w:r>
          </w:p>
        </w:tc>
        <w:tc>
          <w:tcPr>
            <w:tcW w:w="811" w:type="pct"/>
          </w:tcPr>
          <w:p w14:paraId="2D885888"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w:t>
            </w:r>
          </w:p>
        </w:tc>
      </w:tr>
      <w:tr w:rsidR="00DA7B65" w:rsidRPr="0019604A" w14:paraId="1E4444E4" w14:textId="77777777" w:rsidTr="00EF7AEC">
        <w:trPr>
          <w:trHeight w:val="562"/>
        </w:trPr>
        <w:tc>
          <w:tcPr>
            <w:tcW w:w="789" w:type="pct"/>
          </w:tcPr>
          <w:p w14:paraId="7451DC2E"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25-1-2021</w:t>
            </w:r>
          </w:p>
        </w:tc>
        <w:tc>
          <w:tcPr>
            <w:tcW w:w="708" w:type="pct"/>
          </w:tcPr>
          <w:p w14:paraId="0378BC16"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Monday</w:t>
            </w:r>
          </w:p>
        </w:tc>
        <w:tc>
          <w:tcPr>
            <w:tcW w:w="996" w:type="pct"/>
          </w:tcPr>
          <w:p w14:paraId="49D456B5"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AUBMC</w:t>
            </w:r>
          </w:p>
        </w:tc>
        <w:tc>
          <w:tcPr>
            <w:tcW w:w="848" w:type="pct"/>
          </w:tcPr>
          <w:p w14:paraId="720F38DD"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10AM</w:t>
            </w:r>
          </w:p>
        </w:tc>
        <w:tc>
          <w:tcPr>
            <w:tcW w:w="848" w:type="pct"/>
          </w:tcPr>
          <w:p w14:paraId="4D0571B1"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w:t>
            </w:r>
          </w:p>
        </w:tc>
        <w:tc>
          <w:tcPr>
            <w:tcW w:w="811" w:type="pct"/>
          </w:tcPr>
          <w:p w14:paraId="64E7736F"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w:t>
            </w:r>
          </w:p>
        </w:tc>
      </w:tr>
      <w:tr w:rsidR="00DA7B65" w:rsidRPr="0019604A" w14:paraId="73AC2F14" w14:textId="77777777" w:rsidTr="00EF7AEC">
        <w:trPr>
          <w:trHeight w:val="562"/>
        </w:trPr>
        <w:tc>
          <w:tcPr>
            <w:tcW w:w="789" w:type="pct"/>
          </w:tcPr>
          <w:p w14:paraId="3C1390F5"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25-1-2021</w:t>
            </w:r>
          </w:p>
        </w:tc>
        <w:tc>
          <w:tcPr>
            <w:tcW w:w="708" w:type="pct"/>
          </w:tcPr>
          <w:p w14:paraId="55ACCE56"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Monday</w:t>
            </w:r>
          </w:p>
        </w:tc>
        <w:tc>
          <w:tcPr>
            <w:tcW w:w="996" w:type="pct"/>
          </w:tcPr>
          <w:p w14:paraId="61749015"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LAUMCRH</w:t>
            </w:r>
          </w:p>
        </w:tc>
        <w:tc>
          <w:tcPr>
            <w:tcW w:w="848" w:type="pct"/>
          </w:tcPr>
          <w:p w14:paraId="4FC86379"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1PM</w:t>
            </w:r>
          </w:p>
        </w:tc>
        <w:tc>
          <w:tcPr>
            <w:tcW w:w="848" w:type="pct"/>
          </w:tcPr>
          <w:p w14:paraId="559CFDBC"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w:t>
            </w:r>
          </w:p>
        </w:tc>
        <w:tc>
          <w:tcPr>
            <w:tcW w:w="811" w:type="pct"/>
          </w:tcPr>
          <w:p w14:paraId="02BEFAE7"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w:t>
            </w:r>
          </w:p>
        </w:tc>
      </w:tr>
      <w:tr w:rsidR="00DA7B65" w:rsidRPr="0019604A" w14:paraId="3183972D" w14:textId="77777777" w:rsidTr="00EF7AEC">
        <w:trPr>
          <w:trHeight w:val="562"/>
        </w:trPr>
        <w:tc>
          <w:tcPr>
            <w:tcW w:w="789" w:type="pct"/>
          </w:tcPr>
          <w:p w14:paraId="2F971731"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26-1-2021</w:t>
            </w:r>
          </w:p>
        </w:tc>
        <w:tc>
          <w:tcPr>
            <w:tcW w:w="708" w:type="pct"/>
          </w:tcPr>
          <w:p w14:paraId="52618632"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Tuesday</w:t>
            </w:r>
          </w:p>
        </w:tc>
        <w:tc>
          <w:tcPr>
            <w:tcW w:w="996" w:type="pct"/>
          </w:tcPr>
          <w:p w14:paraId="02660C60"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Rassoul el Aazam</w:t>
            </w:r>
          </w:p>
        </w:tc>
        <w:tc>
          <w:tcPr>
            <w:tcW w:w="848" w:type="pct"/>
          </w:tcPr>
          <w:p w14:paraId="1FF57B0B"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1PM</w:t>
            </w:r>
          </w:p>
        </w:tc>
        <w:tc>
          <w:tcPr>
            <w:tcW w:w="848" w:type="pct"/>
          </w:tcPr>
          <w:p w14:paraId="277E295F"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1</w:t>
            </w:r>
          </w:p>
        </w:tc>
        <w:tc>
          <w:tcPr>
            <w:tcW w:w="811" w:type="pct"/>
          </w:tcPr>
          <w:p w14:paraId="2E05D9DC" w14:textId="77777777" w:rsidR="00DA7B65" w:rsidRPr="0019604A" w:rsidRDefault="00DA7B65" w:rsidP="00EF7AEC">
            <w:pPr>
              <w:contextualSpacing/>
              <w:rPr>
                <w:rFonts w:asciiTheme="majorBidi" w:hAnsiTheme="majorBidi" w:cstheme="majorBidi"/>
                <w:color w:val="000000" w:themeColor="text1"/>
              </w:rPr>
            </w:pPr>
            <w:r w:rsidRPr="0019604A">
              <w:rPr>
                <w:rFonts w:asciiTheme="majorBidi" w:hAnsiTheme="majorBidi" w:cstheme="majorBidi"/>
                <w:color w:val="000000" w:themeColor="text1"/>
              </w:rPr>
              <w:t>25</w:t>
            </w:r>
          </w:p>
        </w:tc>
      </w:tr>
    </w:tbl>
    <w:p w14:paraId="204B736A" w14:textId="77777777" w:rsidR="00DA7B65" w:rsidRPr="0019604A" w:rsidRDefault="00DA7B65" w:rsidP="00DA7B65">
      <w:pPr>
        <w:spacing w:after="160" w:line="259" w:lineRule="auto"/>
        <w:rPr>
          <w:rFonts w:asciiTheme="majorBidi" w:eastAsia="Calibri" w:hAnsiTheme="majorBidi" w:cstheme="majorBidi"/>
          <w:color w:val="000000" w:themeColor="text1"/>
          <w:lang w:eastAsia="en-US"/>
        </w:rPr>
      </w:pPr>
    </w:p>
    <w:p w14:paraId="099769BA" w14:textId="77777777" w:rsidR="00DA7B65" w:rsidRPr="0019604A" w:rsidRDefault="00DA7B65" w:rsidP="00DA7B65">
      <w:pPr>
        <w:spacing w:after="160" w:line="259" w:lineRule="auto"/>
        <w:rPr>
          <w:rFonts w:asciiTheme="majorBidi" w:eastAsia="Calibri" w:hAnsiTheme="majorBidi" w:cstheme="majorBidi"/>
          <w:b/>
          <w:bCs/>
          <w:color w:val="000000" w:themeColor="text1"/>
          <w:lang w:eastAsia="en-US"/>
        </w:rPr>
      </w:pPr>
      <w:r w:rsidRPr="0019604A">
        <w:rPr>
          <w:rFonts w:asciiTheme="majorBidi" w:eastAsia="Calibri" w:hAnsiTheme="majorBidi" w:cstheme="majorBidi"/>
          <w:b/>
          <w:bCs/>
          <w:color w:val="000000" w:themeColor="text1"/>
          <w:lang w:eastAsia="en-US"/>
        </w:rPr>
        <w:t>References:</w:t>
      </w:r>
    </w:p>
    <w:p w14:paraId="10BFAB3D"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Zhou et al. Clinical Course and Risk Factors for Mortality of Adult Inpatients with COVID-19 in Wuhan, China: A Retrospective Cohort Study. Lancet. 2020; 395:1054-62.</w:t>
      </w:r>
    </w:p>
    <w:p w14:paraId="2418EC26"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Li et al. Early transmission dynamics in Wuhan, China, of Novel Coronavirus-infected pneumonia, The New England Journal of Medicine. 2020; 382:1199–1207.</w:t>
      </w:r>
    </w:p>
    <w:p w14:paraId="6B282EFD"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Polack et al. Safety and Efficacy of the BNT162b2 mRNA Covid-19 Vaccine. The New England Journal of Medicine. 2020; 383:2603-2615.</w:t>
      </w:r>
    </w:p>
    <w:p w14:paraId="7F9FA128"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Center of Disease Control and Prevention. COVID-19 information page (https://www.cdc .gov/coronavirus/2019-ncov/index.html).</w:t>
      </w:r>
    </w:p>
    <w:p w14:paraId="29F68879"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shd w:val="clear" w:color="auto" w:fill="FFFFFF"/>
          <w:lang w:val="fr-BE" w:eastAsia="en-US"/>
        </w:rPr>
        <w:t xml:space="preserve">Cascella M, Rajnik M, Cuomo A, et al. </w:t>
      </w:r>
      <w:r w:rsidRPr="0019604A">
        <w:rPr>
          <w:rFonts w:asciiTheme="majorBidi" w:eastAsia="Calibri" w:hAnsiTheme="majorBidi" w:cstheme="majorBidi"/>
          <w:color w:val="000000" w:themeColor="text1"/>
          <w:shd w:val="clear" w:color="auto" w:fill="FFFFFF"/>
          <w:lang w:eastAsia="en-US"/>
        </w:rPr>
        <w:t>Features, Evaluation, and Treatment of Coronavirus. StatPearls Publishing. 2020.</w:t>
      </w:r>
    </w:p>
    <w:p w14:paraId="71DE570E"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Yuki, K., Fujiogi, M. and Koutsogiannaki, S. COVID-19 Pathophysiology: A Review. Clinical Immunology. 2020.</w:t>
      </w:r>
    </w:p>
    <w:p w14:paraId="79BEB0C3"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Huang et al. Clinical features of patients infected with 2019 novel coronavirus in Wuhan, China. Lancet. 2020; 395:497–506.</w:t>
      </w:r>
    </w:p>
    <w:p w14:paraId="239032A3"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lastRenderedPageBreak/>
        <w:t>Shi et al. Radiological ﬁndings from 81 patients with COVID-19 pneumonia in Wuhan, China: a descriptive study, Lancet Infectious Diseases. 2020; 20:425–434.</w:t>
      </w:r>
    </w:p>
    <w:p w14:paraId="6DF34C30" w14:textId="77777777" w:rsidR="00DA7B65" w:rsidRPr="0019604A" w:rsidRDefault="00DA7B65" w:rsidP="00C85D33">
      <w:pPr>
        <w:numPr>
          <w:ilvl w:val="0"/>
          <w:numId w:val="11"/>
        </w:numPr>
        <w:spacing w:after="160" w:line="259" w:lineRule="auto"/>
        <w:contextualSpacing/>
        <w:rPr>
          <w:rFonts w:asciiTheme="majorBidi" w:eastAsia="Calibri" w:hAnsiTheme="majorBidi" w:cstheme="majorBidi"/>
          <w:color w:val="000000" w:themeColor="text1"/>
          <w:lang w:eastAsia="en-US"/>
        </w:rPr>
      </w:pPr>
      <w:r w:rsidRPr="0019604A">
        <w:rPr>
          <w:rFonts w:asciiTheme="majorBidi" w:eastAsia="Calibri" w:hAnsiTheme="majorBidi" w:cstheme="majorBidi"/>
          <w:color w:val="000000" w:themeColor="text1"/>
          <w:lang w:eastAsia="en-US"/>
        </w:rPr>
        <w:t>Dong et al. A Systemic Review of SARS-Cov-2 Vaccines Candidates. Signal Transduction and Targeted Therapy. 2020; 5:37</w:t>
      </w:r>
    </w:p>
    <w:p w14:paraId="29BEB763" w14:textId="77777777" w:rsidR="00DA7B65" w:rsidRPr="0019604A" w:rsidRDefault="00DA7B65" w:rsidP="00DA7B65">
      <w:pPr>
        <w:rPr>
          <w:rFonts w:asciiTheme="majorBidi" w:hAnsiTheme="majorBidi" w:cstheme="majorBidi"/>
          <w:color w:val="000000" w:themeColor="text1"/>
        </w:rPr>
      </w:pPr>
    </w:p>
    <w:p w14:paraId="148E24D0" w14:textId="77777777" w:rsidR="00DA7B65" w:rsidRPr="0019604A" w:rsidRDefault="00DA7B65" w:rsidP="00DA7B65">
      <w:pPr>
        <w:jc w:val="center"/>
        <w:rPr>
          <w:rFonts w:asciiTheme="majorBidi" w:hAnsiTheme="majorBidi" w:cstheme="majorBidi"/>
          <w:b/>
          <w:bCs/>
          <w:color w:val="000000" w:themeColor="text1"/>
        </w:rPr>
        <w:sectPr w:rsidR="00DA7B65" w:rsidRPr="0019604A" w:rsidSect="00AB3EBD">
          <w:headerReference w:type="default" r:id="rId64"/>
          <w:type w:val="continuous"/>
          <w:pgSz w:w="11906" w:h="16838" w:code="9"/>
          <w:pgMar w:top="1440" w:right="1440" w:bottom="1440" w:left="1440" w:header="720" w:footer="720" w:gutter="0"/>
          <w:cols w:space="720"/>
          <w:docGrid w:linePitch="360"/>
        </w:sectPr>
      </w:pPr>
    </w:p>
    <w:p w14:paraId="2C26FCDB" w14:textId="50FC9A48" w:rsidR="00DA7B65" w:rsidRPr="0019604A" w:rsidRDefault="00DA7B65" w:rsidP="00924CDC">
      <w:pPr>
        <w:pStyle w:val="Heading2"/>
        <w:rPr>
          <w:color w:val="000000" w:themeColor="text1"/>
        </w:rPr>
      </w:pPr>
      <w:bookmarkStart w:id="296" w:name="_Toc97971375"/>
      <w:bookmarkStart w:id="297" w:name="_Toc108094657"/>
      <w:r w:rsidRPr="004A08AA">
        <w:lastRenderedPageBreak/>
        <w:t>Annex F: Standard Operating Procedure for COVID-19 Immunization prepared</w:t>
      </w:r>
      <w:r w:rsidRPr="0019604A">
        <w:rPr>
          <w:color w:val="000000" w:themeColor="text1"/>
        </w:rPr>
        <w:t xml:space="preserve"> by the Primary Healthcare Department at the </w:t>
      </w:r>
      <w:bookmarkEnd w:id="296"/>
      <w:r w:rsidR="00D7051A">
        <w:rPr>
          <w:color w:val="000000" w:themeColor="text1"/>
        </w:rPr>
        <w:t>MOPH</w:t>
      </w:r>
      <w:bookmarkEnd w:id="297"/>
      <w:r w:rsidRPr="0019604A">
        <w:rPr>
          <w:color w:val="000000" w:themeColor="text1"/>
        </w:rPr>
        <w:t xml:space="preserve"> </w:t>
      </w:r>
    </w:p>
    <w:p w14:paraId="6EBF275C" w14:textId="77777777" w:rsidR="00DA7B65" w:rsidRPr="0019604A" w:rsidRDefault="00DA7B65" w:rsidP="00DA7B65">
      <w:pPr>
        <w:widowControl w:val="0"/>
        <w:spacing w:before="10" w:after="0" w:line="180" w:lineRule="exact"/>
        <w:rPr>
          <w:rFonts w:asciiTheme="majorBidi" w:eastAsia="Calibri" w:hAnsiTheme="majorBidi" w:cstheme="majorBidi"/>
          <w:color w:val="000000" w:themeColor="text1"/>
          <w:lang w:eastAsia="en-US"/>
        </w:rPr>
      </w:pPr>
    </w:p>
    <w:p w14:paraId="776930AC" w14:textId="77777777" w:rsidR="003E5257" w:rsidRDefault="00DA7B65" w:rsidP="00DA7B65">
      <w:pPr>
        <w:keepNext/>
        <w:keepLines/>
        <w:spacing w:after="0" w:line="259" w:lineRule="auto"/>
        <w:rPr>
          <w:rFonts w:asciiTheme="majorBidi" w:eastAsia="Arial" w:hAnsiTheme="majorBidi" w:cstheme="majorBidi"/>
          <w:lang w:val="en" w:eastAsia="en-US"/>
        </w:rPr>
      </w:pPr>
      <w:r w:rsidRPr="0019604A">
        <w:rPr>
          <w:rFonts w:asciiTheme="majorBidi" w:eastAsia="Arial" w:hAnsiTheme="majorBidi" w:cstheme="majorBidi"/>
          <w:noProof/>
          <w:color w:val="2B579A"/>
          <w:shd w:val="clear" w:color="auto" w:fill="E6E6E6"/>
          <w:lang w:eastAsia="en-US"/>
        </w:rPr>
        <mc:AlternateContent>
          <mc:Choice Requires="wps">
            <w:drawing>
              <wp:anchor distT="0" distB="0" distL="114300" distR="114300" simplePos="0" relativeHeight="251658247" behindDoc="0" locked="0" layoutInCell="1" allowOverlap="1" wp14:anchorId="5EF3242E" wp14:editId="30BFD1BA">
                <wp:simplePos x="0" y="0"/>
                <wp:positionH relativeFrom="column">
                  <wp:posOffset>0</wp:posOffset>
                </wp:positionH>
                <wp:positionV relativeFrom="paragraph">
                  <wp:posOffset>0</wp:posOffset>
                </wp:positionV>
                <wp:extent cx="635000" cy="635000"/>
                <wp:effectExtent l="0" t="0" r="3175" b="3175"/>
                <wp:wrapNone/>
                <wp:docPr id="128" name="WordArt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078B1F6">
              <v:shapetype id="_x0000_t202" coordsize="21600,21600" o:spt="202" path="m,l,21600r21600,l21600,xe" w14:anchorId="7F156594">
                <v:stroke joinstyle="miter"/>
                <v:path gradientshapeok="t" o:connecttype="rect"/>
              </v:shapetype>
              <v:shape id="WordArt 4"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">
                <o:lock v:ext="edit" selection="t" text="t" shapetype="t"/>
              </v:shape>
            </w:pict>
          </mc:Fallback>
        </mc:AlternateContent>
      </w:r>
      <w:r w:rsidRPr="0019604A">
        <w:rPr>
          <w:rFonts w:asciiTheme="majorBidi" w:eastAsia="Arial" w:hAnsiTheme="majorBidi" w:cstheme="majorBidi"/>
          <w:noProof/>
          <w:color w:val="2B579A"/>
          <w:shd w:val="clear" w:color="auto" w:fill="E6E6E6"/>
          <w:lang w:eastAsia="en-US"/>
        </w:rPr>
        <mc:AlternateContent>
          <mc:Choice Requires="wps">
            <w:drawing>
              <wp:anchor distT="0" distB="0" distL="114300" distR="114300" simplePos="0" relativeHeight="251658248" behindDoc="0" locked="0" layoutInCell="1" allowOverlap="1" wp14:anchorId="49DD9E51" wp14:editId="560F69C8">
                <wp:simplePos x="0" y="0"/>
                <wp:positionH relativeFrom="column">
                  <wp:posOffset>0</wp:posOffset>
                </wp:positionH>
                <wp:positionV relativeFrom="paragraph">
                  <wp:posOffset>0</wp:posOffset>
                </wp:positionV>
                <wp:extent cx="635000" cy="635000"/>
                <wp:effectExtent l="0" t="0" r="3175" b="3175"/>
                <wp:wrapNone/>
                <wp:docPr id="31"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4120725">
              <v:shape id="WordArt 3"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" w14:anchorId="339A2A6F">
                <o:lock v:ext="edit" selection="t" text="t" shapetype="t"/>
              </v:shape>
            </w:pict>
          </mc:Fallback>
        </mc:AlternateContent>
      </w:r>
      <w:r w:rsidRPr="0019604A">
        <w:rPr>
          <w:rFonts w:asciiTheme="majorBidi" w:eastAsia="Arial" w:hAnsiTheme="majorBidi" w:cstheme="majorBidi"/>
          <w:noProof/>
          <w:color w:val="2B579A"/>
          <w:shd w:val="clear" w:color="auto" w:fill="E6E6E6"/>
          <w:lang w:eastAsia="en-US"/>
        </w:rPr>
        <mc:AlternateContent>
          <mc:Choice Requires="wps">
            <w:drawing>
              <wp:anchor distT="0" distB="0" distL="114300" distR="114300" simplePos="0" relativeHeight="251658249" behindDoc="0" locked="0" layoutInCell="1" allowOverlap="1" wp14:anchorId="285A0E20" wp14:editId="21DCADC1">
                <wp:simplePos x="0" y="0"/>
                <wp:positionH relativeFrom="column">
                  <wp:posOffset>0</wp:posOffset>
                </wp:positionH>
                <wp:positionV relativeFrom="paragraph">
                  <wp:posOffset>0</wp:posOffset>
                </wp:positionV>
                <wp:extent cx="635000" cy="635000"/>
                <wp:effectExtent l="0" t="0" r="3175" b="3175"/>
                <wp:wrapNone/>
                <wp:docPr id="26"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28271DA">
              <v:shape id="WordArt 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" w14:anchorId="12B2FF36">
                <o:lock v:ext="edit" selection="t" text="t" shapetype="t"/>
              </v:shape>
            </w:pict>
          </mc:Fallback>
        </mc:AlternateContent>
      </w:r>
      <w:bookmarkStart w:id="298" w:name="_heading=h.gjdgxs" w:colFirst="0" w:colLast="0"/>
      <w:bookmarkEnd w:id="298"/>
    </w:p>
    <w:sdt>
      <w:sdtPr>
        <w:rPr>
          <w:rFonts w:asciiTheme="majorBidi" w:eastAsia="Arial" w:hAnsiTheme="majorBidi" w:cstheme="majorBidi"/>
          <w:color w:val="2B579A"/>
          <w:shd w:val="clear" w:color="auto" w:fill="E6E6E6"/>
          <w:lang w:val="en" w:eastAsia="en-US"/>
        </w:rPr>
        <w:id w:val="-1258750147"/>
        <w:docPartObj>
          <w:docPartGallery w:val="Table of Contents"/>
          <w:docPartUnique/>
        </w:docPartObj>
      </w:sdtPr>
      <w:sdtEndPr>
        <w:rPr>
          <w:b/>
          <w:bCs/>
          <w:noProof/>
        </w:rPr>
      </w:sdtEndPr>
      <w:sdtContent>
        <w:p w14:paraId="0627B028" w14:textId="2C709DF9" w:rsidR="00DA7B65" w:rsidRPr="0019604A" w:rsidRDefault="00DA7B65" w:rsidP="003E5257">
          <w:pPr>
            <w:widowControl w:val="0"/>
            <w:pBdr>
              <w:top w:val="nil"/>
              <w:left w:val="nil"/>
              <w:bottom w:val="nil"/>
              <w:right w:val="nil"/>
              <w:between w:val="nil"/>
            </w:pBdr>
            <w:spacing w:after="0" w:line="276" w:lineRule="auto"/>
            <w:rPr>
              <w:rFonts w:asciiTheme="majorBidi" w:eastAsia="Times New Roman" w:hAnsiTheme="majorBidi" w:cstheme="majorBidi"/>
              <w:color w:val="365F91"/>
              <w:sz w:val="32"/>
              <w:szCs w:val="32"/>
              <w:lang w:eastAsia="en-US"/>
            </w:rPr>
          </w:pPr>
          <w:r w:rsidRPr="0019604A">
            <w:rPr>
              <w:rFonts w:asciiTheme="majorBidi" w:eastAsia="Times New Roman" w:hAnsiTheme="majorBidi" w:cstheme="majorBidi"/>
              <w:color w:val="365F91"/>
              <w:sz w:val="32"/>
              <w:szCs w:val="32"/>
              <w:lang w:eastAsia="en-US"/>
            </w:rPr>
            <w:t>Contents</w:t>
          </w:r>
        </w:p>
        <w:p w14:paraId="3B9DA53B" w14:textId="455A045F" w:rsidR="00DA7B65" w:rsidRPr="0019604A" w:rsidRDefault="00DA7B65" w:rsidP="00DA7B65">
          <w:pPr>
            <w:tabs>
              <w:tab w:val="right" w:leader="dot" w:pos="9530"/>
            </w:tabs>
            <w:spacing w:after="100" w:line="276" w:lineRule="auto"/>
            <w:rPr>
              <w:rFonts w:asciiTheme="majorBidi" w:eastAsia="Times New Roman" w:hAnsiTheme="majorBidi" w:cstheme="majorBidi"/>
              <w:noProof/>
              <w:lang w:val="en-GB" w:eastAsia="en-GB"/>
            </w:rPr>
          </w:pPr>
          <w:r w:rsidRPr="0019604A">
            <w:rPr>
              <w:rFonts w:asciiTheme="majorBidi" w:eastAsia="Arial" w:hAnsiTheme="majorBidi" w:cstheme="majorBidi"/>
              <w:color w:val="2B579A"/>
              <w:shd w:val="clear" w:color="auto" w:fill="E6E6E6"/>
              <w:lang w:val="en" w:eastAsia="en-US"/>
            </w:rPr>
            <w:fldChar w:fldCharType="begin"/>
          </w:r>
          <w:r w:rsidRPr="0019604A">
            <w:rPr>
              <w:rFonts w:asciiTheme="majorBidi" w:eastAsia="Arial" w:hAnsiTheme="majorBidi" w:cstheme="majorBidi"/>
              <w:lang w:val="en" w:eastAsia="en-US"/>
            </w:rPr>
            <w:instrText xml:space="preserve"> TOC \o "1-3" \h \z \u </w:instrText>
          </w:r>
          <w:r w:rsidRPr="0019604A">
            <w:rPr>
              <w:rFonts w:asciiTheme="majorBidi" w:eastAsia="Arial" w:hAnsiTheme="majorBidi" w:cstheme="majorBidi"/>
              <w:color w:val="2B579A"/>
              <w:shd w:val="clear" w:color="auto" w:fill="E6E6E6"/>
              <w:lang w:val="en" w:eastAsia="en-US"/>
            </w:rPr>
            <w:fldChar w:fldCharType="separate"/>
          </w:r>
          <w:hyperlink w:anchor="_Toc60995418" w:history="1">
            <w:r w:rsidRPr="0019604A">
              <w:rPr>
                <w:rFonts w:asciiTheme="majorBidi" w:eastAsia="Arial" w:hAnsiTheme="majorBidi" w:cstheme="majorBidi"/>
                <w:b/>
                <w:noProof/>
                <w:color w:val="0000FF"/>
                <w:u w:val="single"/>
                <w:lang w:val="en" w:eastAsia="en-US"/>
              </w:rPr>
              <w:t>Standard Operating Procedure for COVID 19 Immunization</w:t>
            </w:r>
            <w:r w:rsidRPr="0019604A">
              <w:rPr>
                <w:rFonts w:asciiTheme="majorBidi" w:eastAsia="Arial" w:hAnsiTheme="majorBidi" w:cstheme="majorBidi"/>
                <w:noProof/>
                <w:webHidden/>
                <w:lang w:val="en" w:eastAsia="en-US"/>
              </w:rPr>
              <w:tab/>
            </w:r>
            <w:r w:rsidRPr="0019604A">
              <w:rPr>
                <w:rFonts w:asciiTheme="majorBidi" w:eastAsia="Arial" w:hAnsiTheme="majorBidi" w:cstheme="majorBidi"/>
                <w:noProof/>
                <w:webHidden/>
                <w:color w:val="2B579A"/>
                <w:shd w:val="clear" w:color="auto" w:fill="E6E6E6"/>
                <w:lang w:val="en" w:eastAsia="en-US"/>
              </w:rPr>
              <w:fldChar w:fldCharType="begin"/>
            </w:r>
            <w:r w:rsidRPr="0019604A">
              <w:rPr>
                <w:rFonts w:asciiTheme="majorBidi" w:eastAsia="Arial" w:hAnsiTheme="majorBidi" w:cstheme="majorBidi"/>
                <w:noProof/>
                <w:webHidden/>
                <w:lang w:val="en" w:eastAsia="en-US"/>
              </w:rPr>
              <w:instrText xml:space="preserve"> PAGEREF _Toc60995418 \h </w:instrText>
            </w:r>
            <w:r w:rsidRPr="0019604A">
              <w:rPr>
                <w:rFonts w:asciiTheme="majorBidi" w:eastAsia="Arial" w:hAnsiTheme="majorBidi" w:cstheme="majorBidi"/>
                <w:noProof/>
                <w:webHidden/>
                <w:color w:val="2B579A"/>
                <w:shd w:val="clear" w:color="auto" w:fill="E6E6E6"/>
                <w:lang w:val="en" w:eastAsia="en-US"/>
              </w:rPr>
            </w:r>
            <w:r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91</w:t>
            </w:r>
            <w:r w:rsidRPr="0019604A">
              <w:rPr>
                <w:rFonts w:asciiTheme="majorBidi" w:eastAsia="Arial" w:hAnsiTheme="majorBidi" w:cstheme="majorBidi"/>
                <w:noProof/>
                <w:webHidden/>
                <w:color w:val="2B579A"/>
                <w:shd w:val="clear" w:color="auto" w:fill="E6E6E6"/>
                <w:lang w:val="en" w:eastAsia="en-US"/>
              </w:rPr>
              <w:fldChar w:fldCharType="end"/>
            </w:r>
          </w:hyperlink>
        </w:p>
        <w:p w14:paraId="29D892D7" w14:textId="29669C56"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19" w:history="1">
            <w:r w:rsidR="00DA7B65" w:rsidRPr="0019604A">
              <w:rPr>
                <w:rFonts w:asciiTheme="majorBidi" w:eastAsia="Arial" w:hAnsiTheme="majorBidi" w:cstheme="majorBidi"/>
                <w:noProof/>
                <w:color w:val="0000FF"/>
                <w:u w:val="single"/>
                <w:lang w:val="en" w:eastAsia="en-US"/>
              </w:rPr>
              <w:t>1.</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noProof/>
                <w:color w:val="0000FF"/>
                <w:u w:val="single"/>
                <w:lang w:val="en" w:eastAsia="en-US"/>
              </w:rPr>
              <w:t>Scope</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_Toc60995419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91</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748603BD" w14:textId="60886855"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0" w:history="1">
            <w:r w:rsidR="00DA7B65" w:rsidRPr="0019604A">
              <w:rPr>
                <w:rFonts w:asciiTheme="majorBidi" w:eastAsia="Arial" w:hAnsiTheme="majorBidi" w:cstheme="majorBidi"/>
                <w:noProof/>
                <w:color w:val="0000FF"/>
                <w:u w:val="single"/>
                <w:lang w:val="en" w:eastAsia="en-US"/>
              </w:rPr>
              <w:t>2.</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noProof/>
                <w:color w:val="0000FF"/>
                <w:u w:val="single"/>
                <w:lang w:val="en" w:eastAsia="en-US"/>
              </w:rPr>
              <w:t>Preparation for vaccination sites</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_Toc60995420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92</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544A6E5B" w14:textId="6C175D97"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1" w:history="1">
            <w:r w:rsidR="00DA7B65" w:rsidRPr="0019604A">
              <w:rPr>
                <w:rFonts w:asciiTheme="majorBidi" w:eastAsia="Arial" w:hAnsiTheme="majorBidi" w:cstheme="majorBidi"/>
                <w:noProof/>
                <w:color w:val="0000FF"/>
                <w:u w:val="single"/>
                <w:lang w:val="en" w:eastAsia="en-US"/>
              </w:rPr>
              <w:t>3.</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noProof/>
                <w:color w:val="0000FF"/>
                <w:u w:val="single"/>
                <w:lang w:val="en" w:eastAsia="en-US"/>
              </w:rPr>
              <w:t>Patient Eligibility to receive the COVID-19 vaccine</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_Toc60995421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96</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46788D46" w14:textId="576E6C74"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2" w:history="1">
            <w:r w:rsidR="00DA7B65" w:rsidRPr="0019604A">
              <w:rPr>
                <w:rFonts w:asciiTheme="majorBidi" w:eastAsia="Arial" w:hAnsiTheme="majorBidi" w:cstheme="majorBidi"/>
                <w:noProof/>
                <w:color w:val="0000FF"/>
                <w:u w:val="single"/>
                <w:lang w:val="en" w:eastAsia="en-US"/>
              </w:rPr>
              <w:t>4.</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noProof/>
                <w:color w:val="0000FF"/>
                <w:u w:val="single"/>
                <w:lang w:val="en" w:eastAsia="en-US"/>
              </w:rPr>
              <w:t>COVID-19 Vaccines and Supplies Inventory</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_Toc60995422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97</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19D085B5" w14:textId="42438F0F"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3" w:history="1">
            <w:r w:rsidR="00DA7B65" w:rsidRPr="0019604A">
              <w:rPr>
                <w:rFonts w:asciiTheme="majorBidi" w:eastAsia="Arial" w:hAnsiTheme="majorBidi" w:cstheme="majorBidi"/>
                <w:bCs/>
                <w:noProof/>
                <w:color w:val="0000FF"/>
                <w:u w:val="single"/>
                <w:lang w:val="en" w:eastAsia="en-US"/>
              </w:rPr>
              <w:t>5.</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bCs/>
                <w:noProof/>
                <w:color w:val="0000FF"/>
                <w:u w:val="single"/>
                <w:lang w:val="en" w:eastAsia="en-US"/>
              </w:rPr>
              <w:t>Vaccine administration</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_Toc60995423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102</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6FA62AF8" w14:textId="34D40206"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4" w:history="1">
            <w:r w:rsidR="00DA7B65" w:rsidRPr="0019604A">
              <w:rPr>
                <w:rFonts w:asciiTheme="majorBidi" w:eastAsia="Arial" w:hAnsiTheme="majorBidi" w:cstheme="majorBidi"/>
                <w:bCs/>
                <w:noProof/>
                <w:color w:val="0000FF"/>
                <w:u w:val="single"/>
                <w:lang w:val="en" w:eastAsia="en-US"/>
              </w:rPr>
              <w:t>6.</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bCs/>
                <w:noProof/>
                <w:color w:val="0000FF"/>
                <w:u w:val="single"/>
                <w:lang w:val="en" w:eastAsia="en-US"/>
              </w:rPr>
              <w:t>Vaccine recipient education</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_Toc60995424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104</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54CB7177" w14:textId="445E7646"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5" w:history="1">
            <w:r w:rsidR="00DA7B65" w:rsidRPr="0019604A">
              <w:rPr>
                <w:rFonts w:asciiTheme="majorBidi" w:eastAsia="Arial" w:hAnsiTheme="majorBidi" w:cstheme="majorBidi"/>
                <w:noProof/>
                <w:color w:val="0000FF"/>
                <w:u w:val="single"/>
                <w:lang w:val="en" w:eastAsia="en-US"/>
              </w:rPr>
              <w:t>7.</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bCs/>
                <w:noProof/>
                <w:color w:val="0000FF"/>
                <w:u w:val="single"/>
                <w:lang w:val="en" w:eastAsia="en-US"/>
              </w:rPr>
              <w:t>Appointment, arrival, check-in, informed consent</w:t>
            </w:r>
            <w:r w:rsidR="00DA7B65" w:rsidRPr="0019604A">
              <w:rPr>
                <w:rFonts w:asciiTheme="majorBidi" w:eastAsia="Arial" w:hAnsiTheme="majorBidi" w:cstheme="majorBidi"/>
                <w:b/>
                <w:noProof/>
                <w:color w:val="0000FF"/>
                <w:u w:val="single"/>
                <w:lang w:val="en" w:eastAsia="en-US"/>
              </w:rPr>
              <w:t xml:space="preserve"> </w:t>
            </w:r>
            <w:r w:rsidR="00DA7B65" w:rsidRPr="0019604A">
              <w:rPr>
                <w:rFonts w:asciiTheme="majorBidi" w:eastAsia="Arial" w:hAnsiTheme="majorBidi" w:cstheme="majorBidi"/>
                <w:i/>
                <w:noProof/>
                <w:color w:val="0000FF"/>
                <w:u w:val="single"/>
                <w:lang w:val="en" w:eastAsia="en-US"/>
              </w:rPr>
              <w:t>(forms for each need to be developed to be integrated into the MERA when this document is cleared by the committee)</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_Toc60995425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104</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1BCCC85C" w14:textId="76EC29F4"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6" w:history="1">
            <w:r w:rsidR="00DA7B65" w:rsidRPr="0019604A">
              <w:rPr>
                <w:rFonts w:asciiTheme="majorBidi" w:eastAsia="Arial" w:hAnsiTheme="majorBidi" w:cstheme="majorBidi"/>
                <w:bCs/>
                <w:noProof/>
                <w:color w:val="0000FF"/>
                <w:u w:val="single"/>
                <w:lang w:val="en" w:eastAsia="en-US"/>
              </w:rPr>
              <w:t>8.</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bCs/>
                <w:noProof/>
                <w:color w:val="0000FF"/>
                <w:u w:val="single"/>
                <w:lang w:val="en" w:eastAsia="en-US"/>
              </w:rPr>
              <w:t>Post vaccination observation:</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_Toc60995426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104</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1A2F3B01" w14:textId="72EF965F" w:rsidR="00DA7B65" w:rsidRPr="0019604A" w:rsidRDefault="00000000" w:rsidP="00DA7B65">
          <w:pPr>
            <w:tabs>
              <w:tab w:val="right" w:leader="dot" w:pos="9530"/>
            </w:tabs>
            <w:spacing w:after="100" w:line="276" w:lineRule="auto"/>
            <w:ind w:left="220"/>
            <w:rPr>
              <w:rFonts w:asciiTheme="majorBidi" w:eastAsia="Times New Roman" w:hAnsiTheme="majorBidi" w:cstheme="majorBidi"/>
              <w:noProof/>
              <w:lang w:val="en-GB" w:eastAsia="en-GB"/>
            </w:rPr>
          </w:pPr>
          <w:hyperlink w:anchor="_Toc60995427" w:history="1">
            <w:r w:rsidR="00DA7B65" w:rsidRPr="0019604A">
              <w:rPr>
                <w:rFonts w:asciiTheme="majorBidi" w:eastAsia="Arial" w:hAnsiTheme="majorBidi" w:cstheme="majorBidi"/>
                <w:i/>
                <w:noProof/>
                <w:color w:val="0000FF"/>
                <w:u w:val="single"/>
                <w:lang w:val="en" w:eastAsia="en-US"/>
              </w:rPr>
              <w:t>(format needs to be developed) (15 min in the waiting area observed by the RN to specify symptoms….)</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_Toc60995427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b/>
                <w:bCs/>
                <w:noProof/>
                <w:webHidden/>
                <w:lang w:eastAsia="en-US"/>
              </w:rPr>
              <w:t>Error! Bookmark not defined.</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20F75714" w14:textId="5D125D44" w:rsidR="00DA7B65" w:rsidRPr="0019604A" w:rsidRDefault="00000000" w:rsidP="00DA7B65">
          <w:pPr>
            <w:tabs>
              <w:tab w:val="left" w:pos="660"/>
              <w:tab w:val="right" w:leader="dot" w:pos="9530"/>
            </w:tabs>
            <w:spacing w:after="100" w:line="276" w:lineRule="auto"/>
            <w:ind w:left="220"/>
            <w:rPr>
              <w:rFonts w:asciiTheme="majorBidi" w:eastAsia="Times New Roman" w:hAnsiTheme="majorBidi" w:cstheme="majorBidi"/>
              <w:noProof/>
              <w:lang w:val="en-GB" w:eastAsia="en-GB"/>
            </w:rPr>
          </w:pPr>
          <w:hyperlink w:anchor="_Toc60995428" w:history="1">
            <w:r w:rsidR="00DA7B65" w:rsidRPr="0019604A">
              <w:rPr>
                <w:rFonts w:asciiTheme="majorBidi" w:eastAsia="Arial" w:hAnsiTheme="majorBidi" w:cstheme="majorBidi"/>
                <w:bCs/>
                <w:noProof/>
                <w:color w:val="0000FF"/>
                <w:u w:val="single"/>
                <w:lang w:val="en" w:eastAsia="en-US"/>
              </w:rPr>
              <w:t>9.</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bCs/>
                <w:noProof/>
                <w:color w:val="0000FF"/>
                <w:u w:val="single"/>
                <w:lang w:val="en" w:eastAsia="en-US"/>
              </w:rPr>
              <w:t>Record management:</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_Toc60995428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104</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4BD45934" w14:textId="2490DBA3" w:rsidR="00DA7B65" w:rsidRPr="0019604A" w:rsidRDefault="00000000" w:rsidP="00DA7B65">
          <w:pPr>
            <w:tabs>
              <w:tab w:val="left" w:pos="880"/>
              <w:tab w:val="right" w:leader="dot" w:pos="9530"/>
            </w:tabs>
            <w:spacing w:after="100" w:line="276" w:lineRule="auto"/>
            <w:ind w:left="220"/>
            <w:rPr>
              <w:rFonts w:asciiTheme="majorBidi" w:eastAsia="Times New Roman" w:hAnsiTheme="majorBidi" w:cstheme="majorBidi"/>
              <w:noProof/>
              <w:lang w:val="en-GB" w:eastAsia="en-GB"/>
            </w:rPr>
          </w:pPr>
          <w:hyperlink w:anchor="_Toc60995429" w:history="1">
            <w:r w:rsidR="00DA7B65" w:rsidRPr="0019604A">
              <w:rPr>
                <w:rFonts w:asciiTheme="majorBidi" w:eastAsia="Arial" w:hAnsiTheme="majorBidi" w:cstheme="majorBidi"/>
                <w:bCs/>
                <w:noProof/>
                <w:color w:val="0000FF"/>
                <w:u w:val="single"/>
                <w:lang w:val="en" w:eastAsia="en-US"/>
              </w:rPr>
              <w:t>10.</w:t>
            </w:r>
            <w:r w:rsidR="00DA7B65" w:rsidRPr="0019604A">
              <w:rPr>
                <w:rFonts w:asciiTheme="majorBidi" w:eastAsia="Times New Roman" w:hAnsiTheme="majorBidi" w:cstheme="majorBidi"/>
                <w:noProof/>
                <w:lang w:val="en-GB" w:eastAsia="en-GB"/>
              </w:rPr>
              <w:tab/>
            </w:r>
            <w:r w:rsidR="00DA7B65" w:rsidRPr="0019604A">
              <w:rPr>
                <w:rFonts w:asciiTheme="majorBidi" w:eastAsia="Arial" w:hAnsiTheme="majorBidi" w:cstheme="majorBidi"/>
                <w:bCs/>
                <w:noProof/>
                <w:color w:val="0000FF"/>
                <w:u w:val="single"/>
                <w:lang w:val="en" w:eastAsia="en-US"/>
              </w:rPr>
              <w:t>Vaccination in special settings</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_Toc60995429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104</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2C6F0FE9" w14:textId="6446BF33" w:rsidR="00DA7B65" w:rsidRPr="0019604A" w:rsidRDefault="00000000" w:rsidP="00DA7B65">
          <w:pPr>
            <w:tabs>
              <w:tab w:val="right" w:leader="dot" w:pos="9530"/>
            </w:tabs>
            <w:spacing w:after="100" w:line="276" w:lineRule="auto"/>
            <w:ind w:left="440"/>
            <w:rPr>
              <w:rFonts w:asciiTheme="majorBidi" w:eastAsia="Times New Roman" w:hAnsiTheme="majorBidi" w:cstheme="majorBidi"/>
              <w:noProof/>
              <w:lang w:val="en-GB" w:eastAsia="en-GB"/>
            </w:rPr>
          </w:pPr>
          <w:hyperlink w:anchor="_Toc60995430" w:history="1">
            <w:r w:rsidR="00DA7B65" w:rsidRPr="0019604A">
              <w:rPr>
                <w:rFonts w:asciiTheme="majorBidi" w:eastAsia="Arial" w:hAnsiTheme="majorBidi" w:cstheme="majorBidi"/>
                <w:noProof/>
                <w:color w:val="0000FF"/>
                <w:u w:val="single"/>
                <w:lang w:val="en" w:eastAsia="en-US"/>
              </w:rPr>
              <w:t>Annex 1. Qualifications requirements for vaccinator nurses</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_Toc60995430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105</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3BC22653" w14:textId="0921F035" w:rsidR="00DA7B65" w:rsidRPr="0019604A" w:rsidRDefault="00000000" w:rsidP="00DA7B65">
          <w:pPr>
            <w:tabs>
              <w:tab w:val="right" w:leader="dot" w:pos="9530"/>
            </w:tabs>
            <w:spacing w:after="100" w:line="276" w:lineRule="auto"/>
            <w:ind w:left="440"/>
            <w:rPr>
              <w:rFonts w:asciiTheme="majorBidi" w:eastAsia="Times New Roman" w:hAnsiTheme="majorBidi" w:cstheme="majorBidi"/>
              <w:noProof/>
              <w:lang w:val="en-GB" w:eastAsia="en-GB"/>
            </w:rPr>
          </w:pPr>
          <w:hyperlink w:anchor="_Toc60995431" w:history="1">
            <w:r w:rsidR="00DA7B65" w:rsidRPr="0019604A">
              <w:rPr>
                <w:rFonts w:asciiTheme="majorBidi" w:eastAsia="Arial" w:hAnsiTheme="majorBidi" w:cstheme="majorBidi"/>
                <w:noProof/>
                <w:color w:val="0000FF"/>
                <w:u w:val="single"/>
                <w:lang w:val="en" w:eastAsia="en-US"/>
              </w:rPr>
              <w:t>Annex 2. Audit tools</w:t>
            </w:r>
            <w:r w:rsidR="00DA7B65" w:rsidRPr="0019604A">
              <w:rPr>
                <w:rFonts w:asciiTheme="majorBidi" w:eastAsia="Arial" w:hAnsiTheme="majorBidi" w:cstheme="majorBidi"/>
                <w:noProof/>
                <w:webHidden/>
                <w:lang w:val="en" w:eastAsia="en-US"/>
              </w:rPr>
              <w:tab/>
            </w:r>
            <w:r w:rsidR="00DA7B65" w:rsidRPr="0019604A">
              <w:rPr>
                <w:rFonts w:asciiTheme="majorBidi" w:eastAsia="Arial" w:hAnsiTheme="majorBidi" w:cstheme="majorBidi"/>
                <w:noProof/>
                <w:webHidden/>
                <w:color w:val="2B579A"/>
                <w:shd w:val="clear" w:color="auto" w:fill="E6E6E6"/>
                <w:lang w:val="en" w:eastAsia="en-US"/>
              </w:rPr>
              <w:fldChar w:fldCharType="begin"/>
            </w:r>
            <w:r w:rsidR="00DA7B65" w:rsidRPr="0019604A">
              <w:rPr>
                <w:rFonts w:asciiTheme="majorBidi" w:eastAsia="Arial" w:hAnsiTheme="majorBidi" w:cstheme="majorBidi"/>
                <w:noProof/>
                <w:webHidden/>
                <w:lang w:val="en" w:eastAsia="en-US"/>
              </w:rPr>
              <w:instrText xml:space="preserve"> PAGEREF _Toc60995431 \h </w:instrText>
            </w:r>
            <w:r w:rsidR="00DA7B65" w:rsidRPr="0019604A">
              <w:rPr>
                <w:rFonts w:asciiTheme="majorBidi" w:eastAsia="Arial" w:hAnsiTheme="majorBidi" w:cstheme="majorBidi"/>
                <w:noProof/>
                <w:webHidden/>
                <w:color w:val="2B579A"/>
                <w:shd w:val="clear" w:color="auto" w:fill="E6E6E6"/>
                <w:lang w:val="en" w:eastAsia="en-US"/>
              </w:rPr>
            </w:r>
            <w:r w:rsidR="00DA7B65" w:rsidRPr="0019604A">
              <w:rPr>
                <w:rFonts w:asciiTheme="majorBidi" w:eastAsia="Arial" w:hAnsiTheme="majorBidi" w:cstheme="majorBidi"/>
                <w:noProof/>
                <w:webHidden/>
                <w:color w:val="2B579A"/>
                <w:shd w:val="clear" w:color="auto" w:fill="E6E6E6"/>
                <w:lang w:val="en" w:eastAsia="en-US"/>
              </w:rPr>
              <w:fldChar w:fldCharType="separate"/>
            </w:r>
            <w:r w:rsidR="00E406FD">
              <w:rPr>
                <w:rFonts w:asciiTheme="majorBidi" w:eastAsia="Arial" w:hAnsiTheme="majorBidi" w:cstheme="majorBidi"/>
                <w:noProof/>
                <w:webHidden/>
                <w:lang w:val="en" w:eastAsia="en-US"/>
              </w:rPr>
              <w:t>106</w:t>
            </w:r>
            <w:r w:rsidR="00DA7B65" w:rsidRPr="0019604A">
              <w:rPr>
                <w:rFonts w:asciiTheme="majorBidi" w:eastAsia="Arial" w:hAnsiTheme="majorBidi" w:cstheme="majorBidi"/>
                <w:noProof/>
                <w:webHidden/>
                <w:color w:val="2B579A"/>
                <w:shd w:val="clear" w:color="auto" w:fill="E6E6E6"/>
                <w:lang w:val="en" w:eastAsia="en-US"/>
              </w:rPr>
              <w:fldChar w:fldCharType="end"/>
            </w:r>
          </w:hyperlink>
        </w:p>
        <w:p w14:paraId="22451F56" w14:textId="104AEE02" w:rsidR="00DA7B65" w:rsidRPr="0019604A" w:rsidRDefault="00DA7B65" w:rsidP="00DA7B65">
          <w:pPr>
            <w:spacing w:after="0" w:line="276" w:lineRule="auto"/>
            <w:rPr>
              <w:rFonts w:asciiTheme="majorBidi" w:eastAsia="Arial" w:hAnsiTheme="majorBidi" w:cstheme="majorBidi"/>
              <w:lang w:val="en" w:eastAsia="en-US"/>
            </w:rPr>
          </w:pPr>
          <w:r w:rsidRPr="0019604A">
            <w:rPr>
              <w:rFonts w:asciiTheme="majorBidi" w:eastAsia="Arial" w:hAnsiTheme="majorBidi" w:cstheme="majorBidi"/>
              <w:b/>
              <w:bCs/>
              <w:noProof/>
              <w:color w:val="2B579A"/>
              <w:shd w:val="clear" w:color="auto" w:fill="E6E6E6"/>
              <w:lang w:val="en" w:eastAsia="en-US"/>
            </w:rPr>
            <w:fldChar w:fldCharType="end"/>
          </w:r>
        </w:p>
      </w:sdtContent>
    </w:sdt>
    <w:p w14:paraId="50CFF045" w14:textId="77777777" w:rsidR="00DA7B65" w:rsidRPr="0019604A" w:rsidRDefault="00DA7B65" w:rsidP="00DA7B65">
      <w:pPr>
        <w:spacing w:line="300" w:lineRule="auto"/>
        <w:rPr>
          <w:rFonts w:asciiTheme="majorBidi" w:eastAsia="Arial" w:hAnsiTheme="majorBidi" w:cstheme="majorBidi"/>
          <w:b/>
          <w:sz w:val="34"/>
          <w:szCs w:val="34"/>
          <w:lang w:val="en" w:eastAsia="en-US"/>
        </w:rPr>
      </w:pPr>
      <w:bookmarkStart w:id="299" w:name="_Toc60995418"/>
      <w:r w:rsidRPr="0019604A">
        <w:rPr>
          <w:rFonts w:asciiTheme="majorBidi" w:eastAsia="Arial" w:hAnsiTheme="majorBidi" w:cstheme="majorBidi"/>
          <w:b/>
          <w:sz w:val="34"/>
          <w:szCs w:val="34"/>
          <w:lang w:val="en" w:eastAsia="en-US"/>
        </w:rPr>
        <w:br w:type="page"/>
      </w:r>
    </w:p>
    <w:p w14:paraId="54417296" w14:textId="77777777" w:rsidR="00DA7B65" w:rsidRPr="0019604A" w:rsidRDefault="00DA7B65" w:rsidP="00DA7B65">
      <w:pPr>
        <w:rPr>
          <w:rFonts w:asciiTheme="majorBidi" w:hAnsiTheme="majorBidi" w:cstheme="majorBidi"/>
          <w:b/>
          <w:bCs/>
          <w:sz w:val="34"/>
          <w:szCs w:val="34"/>
          <w:lang w:val="en" w:eastAsia="en-US"/>
        </w:rPr>
      </w:pPr>
      <w:r w:rsidRPr="0019604A">
        <w:rPr>
          <w:rFonts w:asciiTheme="majorBidi" w:hAnsiTheme="majorBidi" w:cstheme="majorBidi"/>
          <w:b/>
          <w:bCs/>
          <w:sz w:val="34"/>
          <w:szCs w:val="34"/>
          <w:lang w:val="en" w:eastAsia="en-US"/>
        </w:rPr>
        <w:lastRenderedPageBreak/>
        <w:t>Standard Operating Procedure for COVID 19 Immunization</w:t>
      </w:r>
      <w:bookmarkEnd w:id="299"/>
      <w:r w:rsidRPr="0019604A">
        <w:rPr>
          <w:rFonts w:asciiTheme="majorBidi" w:hAnsiTheme="majorBidi" w:cstheme="majorBidi"/>
          <w:b/>
          <w:bCs/>
          <w:sz w:val="34"/>
          <w:szCs w:val="34"/>
          <w:lang w:val="en" w:eastAsia="en-US"/>
        </w:rPr>
        <w:t xml:space="preserve"> </w:t>
      </w:r>
    </w:p>
    <w:p w14:paraId="6DD5D76E" w14:textId="77777777" w:rsidR="00DA7B65" w:rsidRPr="0019604A" w:rsidRDefault="00DA7B65" w:rsidP="00DA7B65">
      <w:pPr>
        <w:rPr>
          <w:rFonts w:asciiTheme="majorBidi" w:hAnsiTheme="majorBidi" w:cstheme="majorBidi"/>
          <w:b/>
          <w:bCs/>
          <w:sz w:val="28"/>
          <w:szCs w:val="28"/>
          <w:lang w:val="en" w:eastAsia="en-US"/>
        </w:rPr>
      </w:pPr>
      <w:bookmarkStart w:id="300" w:name="_heading=h.30j0zll" w:colFirst="0" w:colLast="0"/>
      <w:bookmarkStart w:id="301" w:name="_Toc60995419"/>
      <w:bookmarkEnd w:id="300"/>
      <w:r w:rsidRPr="0019604A">
        <w:rPr>
          <w:rFonts w:asciiTheme="majorBidi" w:hAnsiTheme="majorBidi" w:cstheme="majorBidi"/>
          <w:b/>
          <w:bCs/>
          <w:sz w:val="28"/>
          <w:szCs w:val="28"/>
          <w:lang w:val="en" w:eastAsia="en-US"/>
        </w:rPr>
        <w:t>1 Scope</w:t>
      </w:r>
      <w:bookmarkEnd w:id="301"/>
    </w:p>
    <w:p w14:paraId="3FB6893A"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This document outlines the standard operating procedure for COVID 19 immunization services provided to all eligible residents of Lebanon, including Lebanese and non-Lebanese citizens. </w:t>
      </w:r>
      <w:r w:rsidRPr="0019604A">
        <w:rPr>
          <w:rFonts w:asciiTheme="majorBidi" w:eastAsia="Arial" w:hAnsiTheme="majorBidi" w:cstheme="majorBidi"/>
          <w:b/>
          <w:sz w:val="24"/>
          <w:szCs w:val="24"/>
          <w:lang w:val="en" w:eastAsia="en-US"/>
        </w:rPr>
        <w:t>Abidance by this SOP is mandatory to every provider delivering COVID 19 immunization services both in the public and private sectors.</w:t>
      </w:r>
      <w:r w:rsidRPr="0019604A">
        <w:rPr>
          <w:rFonts w:asciiTheme="majorBidi" w:eastAsia="Arial" w:hAnsiTheme="majorBidi" w:cstheme="majorBidi"/>
          <w:sz w:val="24"/>
          <w:szCs w:val="24"/>
          <w:lang w:val="en" w:eastAsia="en-US"/>
        </w:rPr>
        <w:t xml:space="preserve"> Considering the rapidly changing situation of the pandemic and recommendations regarding immunization for COVID 19, updated versions of this guidance will be developed as updates arise.  </w:t>
      </w:r>
    </w:p>
    <w:p w14:paraId="58BB500F"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24FB2F0F" w14:textId="77777777" w:rsidR="00DA7B65" w:rsidRPr="0019604A" w:rsidRDefault="00DA7B65" w:rsidP="00C85D33">
      <w:pPr>
        <w:numPr>
          <w:ilvl w:val="1"/>
          <w:numId w:val="23"/>
        </w:num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Leadership and governance: </w:t>
      </w:r>
    </w:p>
    <w:p w14:paraId="53492399" w14:textId="0A512A7B" w:rsidR="00DA7B65" w:rsidRPr="0019604A" w:rsidRDefault="00DA7B65" w:rsidP="00DA7B65">
      <w:pPr>
        <w:spacing w:after="0" w:line="276" w:lineRule="auto"/>
        <w:ind w:left="1440"/>
        <w:jc w:val="both"/>
        <w:rPr>
          <w:rFonts w:asciiTheme="majorBidi" w:eastAsia="Arial" w:hAnsiTheme="majorBidi" w:cstheme="majorBidi"/>
          <w:color w:val="FF0000"/>
          <w:sz w:val="24"/>
          <w:szCs w:val="24"/>
          <w:lang w:val="en" w:eastAsia="en-US"/>
        </w:rPr>
      </w:pPr>
      <w:r w:rsidRPr="0019604A">
        <w:rPr>
          <w:rFonts w:asciiTheme="majorBidi" w:eastAsia="Arial" w:hAnsiTheme="majorBidi" w:cstheme="majorBidi"/>
          <w:sz w:val="24"/>
          <w:szCs w:val="24"/>
          <w:lang w:val="en" w:eastAsia="en-US"/>
        </w:rPr>
        <w:t xml:space="preserve">The national COVID 19 immunization initiative is led by the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xml:space="preserve"> of Lebanon with technical and operational support from the Parliamentarian Health Committee, the National COVID 19 Technical Committee and UN agencies, mainly the WHO and UNICEF. All vaccines to be procured and made available on the Lebanese territories are certified, licensed and cleared by the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xml:space="preserve"> and the technical committees.</w:t>
      </w:r>
    </w:p>
    <w:p w14:paraId="37E7738F" w14:textId="77777777" w:rsidR="00DA7B65" w:rsidRPr="0019604A" w:rsidRDefault="00DA7B65" w:rsidP="00C85D33">
      <w:pPr>
        <w:numPr>
          <w:ilvl w:val="1"/>
          <w:numId w:val="23"/>
        </w:num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Implementation:</w:t>
      </w:r>
    </w:p>
    <w:p w14:paraId="4548F9A9"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Public immunization services will be provided free of charge for all eligible beneficiaries registered on the national COVID 19 vaccine registry at the identified public immunization sites. Prioritization based on clinical vulnerability criteria will be implemented. </w:t>
      </w:r>
    </w:p>
    <w:p w14:paraId="1B9E9187" w14:textId="77777777" w:rsidR="00DA7B65" w:rsidRPr="0019604A" w:rsidRDefault="00DA7B65" w:rsidP="00DA7B65">
      <w:pPr>
        <w:spacing w:after="0" w:line="276" w:lineRule="auto"/>
        <w:ind w:left="1440"/>
        <w:jc w:val="both"/>
        <w:rPr>
          <w:rFonts w:asciiTheme="majorBidi" w:eastAsia="Arial" w:hAnsiTheme="majorBidi" w:cstheme="majorBidi"/>
          <w:color w:val="FF0000"/>
          <w:sz w:val="24"/>
          <w:szCs w:val="24"/>
          <w:lang w:val="en" w:eastAsia="en-US"/>
        </w:rPr>
      </w:pPr>
      <w:r w:rsidRPr="0019604A">
        <w:rPr>
          <w:rFonts w:asciiTheme="majorBidi" w:eastAsia="Arial" w:hAnsiTheme="majorBidi" w:cstheme="majorBidi"/>
          <w:sz w:val="24"/>
          <w:szCs w:val="24"/>
          <w:lang w:val="en" w:eastAsia="en-US"/>
        </w:rPr>
        <w:t>The private sector will utilize the same eligibility criteria to provide immunization services for individuals who prefer immunization in the identified private outlets.</w:t>
      </w:r>
      <w:r w:rsidRPr="0019604A">
        <w:rPr>
          <w:rFonts w:asciiTheme="majorBidi" w:eastAsia="Arial" w:hAnsiTheme="majorBidi" w:cstheme="majorBidi"/>
          <w:color w:val="FF0000"/>
          <w:sz w:val="24"/>
          <w:szCs w:val="24"/>
          <w:lang w:val="en" w:eastAsia="en-US"/>
        </w:rPr>
        <w:t xml:space="preserve"> </w:t>
      </w:r>
    </w:p>
    <w:p w14:paraId="2D41A64F"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All recipients of the vaccine, in the public and private sector </w:t>
      </w:r>
      <w:proofErr w:type="gramStart"/>
      <w:r w:rsidRPr="0019604A">
        <w:rPr>
          <w:rFonts w:asciiTheme="majorBidi" w:eastAsia="Arial" w:hAnsiTheme="majorBidi" w:cstheme="majorBidi"/>
          <w:sz w:val="24"/>
          <w:szCs w:val="24"/>
          <w:lang w:val="en" w:eastAsia="en-US"/>
        </w:rPr>
        <w:t>have to</w:t>
      </w:r>
      <w:proofErr w:type="gramEnd"/>
      <w:r w:rsidRPr="0019604A">
        <w:rPr>
          <w:rFonts w:asciiTheme="majorBidi" w:eastAsia="Arial" w:hAnsiTheme="majorBidi" w:cstheme="majorBidi"/>
          <w:sz w:val="24"/>
          <w:szCs w:val="24"/>
          <w:lang w:val="en" w:eastAsia="en-US"/>
        </w:rPr>
        <w:t xml:space="preserve"> be registered in the National COVID 19 Vaccine registry.</w:t>
      </w:r>
    </w:p>
    <w:p w14:paraId="4A95FC5D" w14:textId="77777777" w:rsidR="00DA7B65" w:rsidRPr="0019604A" w:rsidRDefault="00DA7B65" w:rsidP="00C85D33">
      <w:pPr>
        <w:numPr>
          <w:ilvl w:val="1"/>
          <w:numId w:val="23"/>
        </w:num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Vaccination sites:</w:t>
      </w:r>
    </w:p>
    <w:p w14:paraId="76FF698D"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r w:rsidRPr="0019604A">
        <w:rPr>
          <w:rFonts w:asciiTheme="majorBidi" w:eastAsia="Arial" w:hAnsiTheme="majorBidi" w:cstheme="majorBidi"/>
          <w:b/>
          <w:sz w:val="24"/>
          <w:szCs w:val="24"/>
          <w:lang w:val="en" w:eastAsia="en-US"/>
        </w:rPr>
        <w:t xml:space="preserve">Public sector: </w:t>
      </w:r>
      <w:r w:rsidRPr="0019604A">
        <w:rPr>
          <w:rFonts w:asciiTheme="majorBidi" w:eastAsia="Arial" w:hAnsiTheme="majorBidi" w:cstheme="majorBidi"/>
          <w:sz w:val="24"/>
          <w:szCs w:val="24"/>
          <w:lang w:val="en" w:eastAsia="en-US"/>
        </w:rPr>
        <w:t>In the public sector the immunization sites will be hosted in public and private hospitals that are equipped with appropriate cold chain. A total of 40 vaccination sites will be functional in the first phase.</w:t>
      </w:r>
    </w:p>
    <w:p w14:paraId="3F814A66" w14:textId="77777777" w:rsidR="00DA7B65" w:rsidRPr="0019604A" w:rsidRDefault="00DA7B65" w:rsidP="00DA7B65">
      <w:pPr>
        <w:spacing w:after="0" w:line="276" w:lineRule="auto"/>
        <w:ind w:left="144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Private sector: </w:t>
      </w:r>
    </w:p>
    <w:p w14:paraId="5E0FEE6A"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COVID 19 immunization will also take place in the private sector and all vaccination data and information will be included on the national COVID-19 vaccination registry.</w:t>
      </w:r>
    </w:p>
    <w:p w14:paraId="243A3DAA" w14:textId="77777777" w:rsidR="00DA7B65" w:rsidRPr="0019604A" w:rsidRDefault="00DA7B65" w:rsidP="00DA7B65">
      <w:pPr>
        <w:spacing w:after="0" w:line="276" w:lineRule="auto"/>
        <w:ind w:left="144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 </w:t>
      </w:r>
    </w:p>
    <w:p w14:paraId="695C5E79" w14:textId="77777777" w:rsidR="00DA7B65" w:rsidRPr="0019604A" w:rsidRDefault="00DA7B65" w:rsidP="00DA7B65">
      <w:pPr>
        <w:spacing w:line="300" w:lineRule="auto"/>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br w:type="page"/>
      </w:r>
    </w:p>
    <w:p w14:paraId="17A13F3F"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p>
    <w:p w14:paraId="20040DF5" w14:textId="77777777" w:rsidR="00DA7B65" w:rsidRPr="0019604A" w:rsidRDefault="00DA7B65" w:rsidP="00DA7B65">
      <w:pPr>
        <w:rPr>
          <w:rFonts w:asciiTheme="majorBidi" w:hAnsiTheme="majorBidi" w:cstheme="majorBidi"/>
          <w:b/>
          <w:bCs/>
          <w:sz w:val="28"/>
          <w:szCs w:val="28"/>
          <w:lang w:val="en" w:eastAsia="en-US"/>
        </w:rPr>
      </w:pPr>
      <w:bookmarkStart w:id="302" w:name="_heading=h.1fob9te" w:colFirst="0" w:colLast="0"/>
      <w:bookmarkStart w:id="303" w:name="_Toc60995420"/>
      <w:bookmarkEnd w:id="302"/>
      <w:r w:rsidRPr="0019604A">
        <w:rPr>
          <w:rFonts w:asciiTheme="majorBidi" w:hAnsiTheme="majorBidi" w:cstheme="majorBidi"/>
          <w:b/>
          <w:bCs/>
          <w:sz w:val="28"/>
          <w:szCs w:val="28"/>
          <w:lang w:val="en" w:eastAsia="en-US"/>
        </w:rPr>
        <w:t>2- Preparation for vaccination sites</w:t>
      </w:r>
      <w:bookmarkEnd w:id="303"/>
    </w:p>
    <w:p w14:paraId="56984113" w14:textId="77777777" w:rsidR="00DA7B65" w:rsidRPr="0019604A" w:rsidRDefault="00DA7B65" w:rsidP="00DA7B65">
      <w:pPr>
        <w:spacing w:after="0" w:line="276" w:lineRule="auto"/>
        <w:rPr>
          <w:rFonts w:asciiTheme="majorBidi" w:eastAsia="Arial" w:hAnsiTheme="majorBidi" w:cstheme="majorBidi"/>
          <w:lang w:val="en" w:eastAsia="en-US"/>
        </w:rPr>
      </w:pPr>
    </w:p>
    <w:p w14:paraId="2A056446" w14:textId="77777777" w:rsidR="00DA7B65" w:rsidRPr="0019604A" w:rsidRDefault="00DA7B65" w:rsidP="00DA7B65">
      <w:pPr>
        <w:spacing w:after="0" w:line="276" w:lineRule="auto"/>
        <w:ind w:firstLine="720"/>
        <w:rPr>
          <w:rFonts w:asciiTheme="majorBidi" w:eastAsia="Arial" w:hAnsiTheme="majorBidi" w:cstheme="majorBidi"/>
          <w:sz w:val="24"/>
          <w:szCs w:val="24"/>
          <w:lang w:val="en" w:eastAsia="en-US"/>
        </w:rPr>
      </w:pPr>
      <w:r w:rsidRPr="0019604A">
        <w:rPr>
          <w:rFonts w:asciiTheme="majorBidi" w:eastAsia="Arial" w:hAnsiTheme="majorBidi" w:cstheme="majorBidi"/>
          <w:lang w:val="en" w:eastAsia="en-US"/>
        </w:rPr>
        <w:t xml:space="preserve">2.1 </w:t>
      </w:r>
      <w:r w:rsidRPr="0019604A">
        <w:rPr>
          <w:rFonts w:asciiTheme="majorBidi" w:eastAsia="Arial" w:hAnsiTheme="majorBidi" w:cstheme="majorBidi"/>
          <w:sz w:val="24"/>
          <w:szCs w:val="24"/>
          <w:lang w:val="en" w:eastAsia="en-US"/>
        </w:rPr>
        <w:t xml:space="preserve">Physical setting and supplies </w:t>
      </w:r>
    </w:p>
    <w:p w14:paraId="2BE49A43"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p>
    <w:p w14:paraId="7BFEC518"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Physical setting</w:t>
      </w:r>
    </w:p>
    <w:p w14:paraId="77DC11DE"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50A65E12"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In the public sector the vaccination unit will consist of a waiting, vaccination and observation room. </w:t>
      </w:r>
    </w:p>
    <w:p w14:paraId="1973AC16"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area of the setting needs to allow for physical distancing measures (1.5m between each individual), especially in the waiting room, although crowding is not expected since all vaccine recipients will be admitted based on </w:t>
      </w:r>
      <w:proofErr w:type="gramStart"/>
      <w:r w:rsidRPr="0019604A">
        <w:rPr>
          <w:rFonts w:asciiTheme="majorBidi" w:eastAsia="Arial" w:hAnsiTheme="majorBidi" w:cstheme="majorBidi"/>
          <w:sz w:val="24"/>
          <w:szCs w:val="24"/>
          <w:lang w:val="en" w:eastAsia="en-US"/>
        </w:rPr>
        <w:t>pre scheduled</w:t>
      </w:r>
      <w:proofErr w:type="gramEnd"/>
      <w:r w:rsidRPr="0019604A">
        <w:rPr>
          <w:rFonts w:asciiTheme="majorBidi" w:eastAsia="Arial" w:hAnsiTheme="majorBidi" w:cstheme="majorBidi"/>
          <w:sz w:val="24"/>
          <w:szCs w:val="24"/>
          <w:lang w:val="en" w:eastAsia="en-US"/>
        </w:rPr>
        <w:t xml:space="preserve"> appointments. </w:t>
      </w:r>
    </w:p>
    <w:p w14:paraId="059D8FC7"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waiting room will have a waiting/ registration area, the vaccination room will be appropriately equipped for the provision of immunization services including the required furniture, cold chain, hand washing stations and consumables whereas the observation room will consist of a resting area for vaccine recipients. </w:t>
      </w:r>
    </w:p>
    <w:p w14:paraId="08A17939"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35B42E77"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In the private sector, the vaccination patient flow will follow the vaccination site’s regular flow while respecting physical distancing measures.</w:t>
      </w:r>
    </w:p>
    <w:p w14:paraId="5C674BE4"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01D760AB"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Supplies required</w:t>
      </w:r>
    </w:p>
    <w:p w14:paraId="3EA436BF"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3CD500D3"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All Infection Prevention Measures </w:t>
      </w:r>
      <w:proofErr w:type="gramStart"/>
      <w:r w:rsidRPr="0019604A">
        <w:rPr>
          <w:rFonts w:asciiTheme="majorBidi" w:eastAsia="Arial" w:hAnsiTheme="majorBidi" w:cstheme="majorBidi"/>
          <w:sz w:val="24"/>
          <w:szCs w:val="24"/>
          <w:lang w:val="en" w:eastAsia="en-US"/>
        </w:rPr>
        <w:t>have to</w:t>
      </w:r>
      <w:proofErr w:type="gramEnd"/>
      <w:r w:rsidRPr="0019604A">
        <w:rPr>
          <w:rFonts w:asciiTheme="majorBidi" w:eastAsia="Arial" w:hAnsiTheme="majorBidi" w:cstheme="majorBidi"/>
          <w:sz w:val="24"/>
          <w:szCs w:val="24"/>
          <w:lang w:val="en" w:eastAsia="en-US"/>
        </w:rPr>
        <w:t xml:space="preserve"> be respected at all times to ensure the safety of healthcare providers and vaccine recipients during the COVID 19 pandemic. </w:t>
      </w:r>
    </w:p>
    <w:p w14:paraId="528D7B6A"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18C46667"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below list of consumables </w:t>
      </w:r>
      <w:proofErr w:type="gramStart"/>
      <w:r w:rsidRPr="0019604A">
        <w:rPr>
          <w:rFonts w:asciiTheme="majorBidi" w:eastAsia="Arial" w:hAnsiTheme="majorBidi" w:cstheme="majorBidi"/>
          <w:sz w:val="24"/>
          <w:szCs w:val="24"/>
          <w:lang w:val="en" w:eastAsia="en-US"/>
        </w:rPr>
        <w:t>are</w:t>
      </w:r>
      <w:proofErr w:type="gramEnd"/>
      <w:r w:rsidRPr="0019604A">
        <w:rPr>
          <w:rFonts w:asciiTheme="majorBidi" w:eastAsia="Arial" w:hAnsiTheme="majorBidi" w:cstheme="majorBidi"/>
          <w:sz w:val="24"/>
          <w:szCs w:val="24"/>
          <w:lang w:val="en" w:eastAsia="en-US"/>
        </w:rPr>
        <w:t xml:space="preserve"> mandatory at all vaccination sites:</w:t>
      </w:r>
    </w:p>
    <w:p w14:paraId="41994F8A"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318D3DF8" w14:textId="77777777" w:rsidR="00DA7B65" w:rsidRPr="0019604A" w:rsidRDefault="00DA7B65" w:rsidP="00C85D33">
      <w:pPr>
        <w:numPr>
          <w:ilvl w:val="0"/>
          <w:numId w:val="29"/>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Personal Protective Equipment:</w:t>
      </w:r>
    </w:p>
    <w:p w14:paraId="128F2EF5"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 Surgical masks: 4 masks per health care provider per day </w:t>
      </w:r>
    </w:p>
    <w:p w14:paraId="1A093B02"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ii. Face shields: 1 face shield per health care provider per day</w:t>
      </w:r>
    </w:p>
    <w:p w14:paraId="6F297292"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iii. Surgical gloves (non-sterile): one pair for each healthcare provider per vaccinate recipient </w:t>
      </w:r>
    </w:p>
    <w:p w14:paraId="241D49BF"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iv.  Disposable gowns: 1 gown per health care provider per day</w:t>
      </w:r>
    </w:p>
    <w:p w14:paraId="12A2DDDC" w14:textId="77777777" w:rsidR="00DA7B65" w:rsidRPr="0019604A" w:rsidRDefault="00DA7B65" w:rsidP="00C85D33">
      <w:pPr>
        <w:numPr>
          <w:ilvl w:val="0"/>
          <w:numId w:val="20"/>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Infection Prevention and Control supplies essential for ensuring the disinfection of surfaces and hand sanitation in the COVID-19 immunization clinic: </w:t>
      </w:r>
    </w:p>
    <w:p w14:paraId="0D26009D"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 The recommended product for surface disinfection is 70% alcohol or sodium hypochlorite solution 0.1 % </w:t>
      </w:r>
    </w:p>
    <w:p w14:paraId="05F249A6"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ii. The recommended product for hand sanitization is </w:t>
      </w:r>
      <w:proofErr w:type="gramStart"/>
      <w:r w:rsidRPr="0019604A">
        <w:rPr>
          <w:rFonts w:asciiTheme="majorBidi" w:eastAsia="Arial" w:hAnsiTheme="majorBidi" w:cstheme="majorBidi"/>
          <w:sz w:val="24"/>
          <w:szCs w:val="24"/>
          <w:lang w:val="en" w:eastAsia="en-US"/>
        </w:rPr>
        <w:t>alcohol based</w:t>
      </w:r>
      <w:proofErr w:type="gramEnd"/>
      <w:r w:rsidRPr="0019604A">
        <w:rPr>
          <w:rFonts w:asciiTheme="majorBidi" w:eastAsia="Arial" w:hAnsiTheme="majorBidi" w:cstheme="majorBidi"/>
          <w:sz w:val="24"/>
          <w:szCs w:val="24"/>
          <w:lang w:val="en" w:eastAsia="en-US"/>
        </w:rPr>
        <w:t xml:space="preserve"> hand sanitizing solution (60% alcohol), with one in the waiting room and one in the vaccination clinic.</w:t>
      </w:r>
    </w:p>
    <w:p w14:paraId="3B002B23"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p>
    <w:p w14:paraId="1083C2A5" w14:textId="77777777" w:rsidR="00DA7B65" w:rsidRPr="0019604A" w:rsidRDefault="00DA7B65" w:rsidP="00C85D33">
      <w:pPr>
        <w:numPr>
          <w:ilvl w:val="0"/>
          <w:numId w:val="31"/>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Vaccination consumables, all items needed to safely provide immunization to the beneficiaries including the below:</w:t>
      </w:r>
    </w:p>
    <w:p w14:paraId="29CF011F"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lastRenderedPageBreak/>
        <w:t xml:space="preserve">i. Syringes procured for dilution (2 or 3mL) to withdraw the diluent and 1 ml low dead-volume syringe for administration </w:t>
      </w:r>
    </w:p>
    <w:p w14:paraId="056AB930"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ii. Alcohol swabs to the skin at the injection site </w:t>
      </w:r>
    </w:p>
    <w:p w14:paraId="6A4F1F61"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iii. Adhesive bandage to cover the injection site </w:t>
      </w:r>
    </w:p>
    <w:p w14:paraId="7873CE3C"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iv. Diluents to reconstitute the COVID 19 vaccine</w:t>
      </w:r>
    </w:p>
    <w:p w14:paraId="0DBBD99F"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p>
    <w:p w14:paraId="7A986C1E" w14:textId="77777777" w:rsidR="00DA7B65" w:rsidRPr="0019604A" w:rsidRDefault="00DA7B65" w:rsidP="00C85D33">
      <w:pPr>
        <w:numPr>
          <w:ilvl w:val="0"/>
          <w:numId w:val="16"/>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Miscellaneous</w:t>
      </w:r>
    </w:p>
    <w:p w14:paraId="4478C66A"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 Plastic waste bags (yellow for infectious medical waste, black for regular and noninfectious medical waste) </w:t>
      </w:r>
    </w:p>
    <w:p w14:paraId="6860B2BD"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ii. Sharps containers (one dedicated for syringes, one for used/empty vials)</w:t>
      </w:r>
    </w:p>
    <w:p w14:paraId="60B5DB85"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p>
    <w:p w14:paraId="3BB35582" w14:textId="77777777" w:rsidR="00DA7B65" w:rsidRPr="0019604A" w:rsidRDefault="00DA7B65" w:rsidP="00DA7B65">
      <w:pPr>
        <w:spacing w:after="0" w:line="276" w:lineRule="auto"/>
        <w:ind w:firstLine="720"/>
        <w:rPr>
          <w:rFonts w:asciiTheme="majorBidi" w:eastAsia="Arial" w:hAnsiTheme="majorBidi" w:cstheme="majorBidi"/>
          <w:b/>
          <w:bCs/>
          <w:sz w:val="24"/>
          <w:szCs w:val="24"/>
          <w:lang w:val="en" w:eastAsia="en-US"/>
        </w:rPr>
      </w:pPr>
      <w:r w:rsidRPr="0019604A">
        <w:rPr>
          <w:rFonts w:asciiTheme="majorBidi" w:eastAsia="Arial" w:hAnsiTheme="majorBidi" w:cstheme="majorBidi"/>
          <w:b/>
          <w:bCs/>
          <w:sz w:val="24"/>
          <w:szCs w:val="24"/>
          <w:lang w:val="en" w:eastAsia="en-US"/>
        </w:rPr>
        <w:t xml:space="preserve">Waste management </w:t>
      </w:r>
    </w:p>
    <w:p w14:paraId="69E42E0C"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p>
    <w:p w14:paraId="71C769AF"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Waste resulting from the immunization process will be segregated and considered as medical waste (infectious and noninfectious) and handled according to national policies on the management of medical waste.</w:t>
      </w:r>
    </w:p>
    <w:p w14:paraId="0A2E4AED"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2CFD0C63"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Types of medical waste:</w:t>
      </w:r>
    </w:p>
    <w:p w14:paraId="02D104D7"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27B35B89" w14:textId="77777777" w:rsidR="00DA7B65" w:rsidRPr="0019604A" w:rsidRDefault="00DA7B65" w:rsidP="00C85D33">
      <w:pPr>
        <w:numPr>
          <w:ilvl w:val="0"/>
          <w:numId w:val="21"/>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i/>
          <w:sz w:val="24"/>
          <w:szCs w:val="24"/>
          <w:lang w:val="en" w:eastAsia="en-US"/>
        </w:rPr>
        <w:t>Medical waste/ Non-Infectious:</w:t>
      </w:r>
      <w:r w:rsidRPr="0019604A">
        <w:rPr>
          <w:rFonts w:asciiTheme="majorBidi" w:eastAsia="Arial" w:hAnsiTheme="majorBidi" w:cstheme="majorBidi"/>
          <w:sz w:val="24"/>
          <w:szCs w:val="24"/>
          <w:lang w:val="en" w:eastAsia="en-US"/>
        </w:rPr>
        <w:t xml:space="preserve"> includes waste which does not </w:t>
      </w:r>
      <w:proofErr w:type="gramStart"/>
      <w:r w:rsidRPr="0019604A">
        <w:rPr>
          <w:rFonts w:asciiTheme="majorBidi" w:eastAsia="Arial" w:hAnsiTheme="majorBidi" w:cstheme="majorBidi"/>
          <w:sz w:val="24"/>
          <w:szCs w:val="24"/>
          <w:lang w:val="en" w:eastAsia="en-US"/>
        </w:rPr>
        <w:t>come in contact with</w:t>
      </w:r>
      <w:proofErr w:type="gramEnd"/>
      <w:r w:rsidRPr="0019604A">
        <w:rPr>
          <w:rFonts w:asciiTheme="majorBidi" w:eastAsia="Arial" w:hAnsiTheme="majorBidi" w:cstheme="majorBidi"/>
          <w:sz w:val="24"/>
          <w:szCs w:val="24"/>
          <w:lang w:val="en" w:eastAsia="en-US"/>
        </w:rPr>
        <w:t xml:space="preserve"> the beneficiary or any bodily fluids such as syringe wraps and plastic covers, packaging of the alcohol swabs...etc. This type of waste is discarded in black plastic bags.</w:t>
      </w:r>
    </w:p>
    <w:p w14:paraId="26CB6FCA"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p>
    <w:p w14:paraId="658C5AC4" w14:textId="77777777" w:rsidR="00DA7B65" w:rsidRPr="0019604A" w:rsidRDefault="00DA7B65" w:rsidP="00C85D33">
      <w:pPr>
        <w:numPr>
          <w:ilvl w:val="0"/>
          <w:numId w:val="21"/>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i/>
          <w:sz w:val="24"/>
          <w:szCs w:val="24"/>
          <w:lang w:val="en" w:eastAsia="en-US"/>
        </w:rPr>
        <w:t>Medical waste/ Infectious:</w:t>
      </w:r>
      <w:r w:rsidRPr="0019604A">
        <w:rPr>
          <w:rFonts w:asciiTheme="majorBidi" w:eastAsia="Arial" w:hAnsiTheme="majorBidi" w:cstheme="majorBidi"/>
          <w:sz w:val="24"/>
          <w:szCs w:val="24"/>
          <w:lang w:val="en" w:eastAsia="en-US"/>
        </w:rPr>
        <w:t xml:space="preserve"> any item or consumable used in immunization that </w:t>
      </w:r>
      <w:proofErr w:type="gramStart"/>
      <w:r w:rsidRPr="0019604A">
        <w:rPr>
          <w:rFonts w:asciiTheme="majorBidi" w:eastAsia="Arial" w:hAnsiTheme="majorBidi" w:cstheme="majorBidi"/>
          <w:sz w:val="24"/>
          <w:szCs w:val="24"/>
          <w:lang w:val="en" w:eastAsia="en-US"/>
        </w:rPr>
        <w:t>comes in contact with</w:t>
      </w:r>
      <w:proofErr w:type="gramEnd"/>
      <w:r w:rsidRPr="0019604A">
        <w:rPr>
          <w:rFonts w:asciiTheme="majorBidi" w:eastAsia="Arial" w:hAnsiTheme="majorBidi" w:cstheme="majorBidi"/>
          <w:sz w:val="24"/>
          <w:szCs w:val="24"/>
          <w:lang w:val="en" w:eastAsia="en-US"/>
        </w:rPr>
        <w:t xml:space="preserve"> the patient and his/her bodily fluids such as alcohol swabs, adhesive bandage. In addition to PPEs worn by the healthcare provider, including gloves, masks, disposable gowns…. This type of waste is discarded in yellow plastic bags.</w:t>
      </w:r>
    </w:p>
    <w:p w14:paraId="54830EDB" w14:textId="77777777" w:rsidR="00DA7B65" w:rsidRPr="0019604A" w:rsidRDefault="00DA7B65" w:rsidP="00DA7B65">
      <w:pPr>
        <w:spacing w:after="0" w:line="276" w:lineRule="auto"/>
        <w:ind w:left="1440"/>
        <w:jc w:val="both"/>
        <w:rPr>
          <w:rFonts w:asciiTheme="majorBidi" w:eastAsia="Arial" w:hAnsiTheme="majorBidi" w:cstheme="majorBidi"/>
          <w:sz w:val="24"/>
          <w:szCs w:val="24"/>
          <w:lang w:val="en" w:eastAsia="en-US"/>
        </w:rPr>
      </w:pPr>
    </w:p>
    <w:p w14:paraId="42DDD8DA" w14:textId="77777777" w:rsidR="00DA7B65" w:rsidRPr="0019604A" w:rsidRDefault="00DA7B65" w:rsidP="00C85D33">
      <w:pPr>
        <w:numPr>
          <w:ilvl w:val="0"/>
          <w:numId w:val="30"/>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i/>
          <w:sz w:val="24"/>
          <w:szCs w:val="24"/>
          <w:lang w:val="en" w:eastAsia="en-US"/>
        </w:rPr>
        <w:t>Sharps’ containers:</w:t>
      </w:r>
      <w:r w:rsidRPr="0019604A">
        <w:rPr>
          <w:rFonts w:asciiTheme="majorBidi" w:eastAsia="Arial" w:hAnsiTheme="majorBidi" w:cstheme="majorBidi"/>
          <w:sz w:val="24"/>
          <w:szCs w:val="24"/>
          <w:lang w:val="en" w:eastAsia="en-US"/>
        </w:rPr>
        <w:t xml:space="preserve"> syringes used for dilution and vaccine administration will be discarded in one sharps’ container. Used vials empty or with traces of the vaccine will be discarded in a separate </w:t>
      </w:r>
      <w:proofErr w:type="gramStart"/>
      <w:r w:rsidRPr="0019604A">
        <w:rPr>
          <w:rFonts w:asciiTheme="majorBidi" w:eastAsia="Arial" w:hAnsiTheme="majorBidi" w:cstheme="majorBidi"/>
          <w:sz w:val="24"/>
          <w:szCs w:val="24"/>
          <w:lang w:val="en" w:eastAsia="en-US"/>
        </w:rPr>
        <w:t>sharps</w:t>
      </w:r>
      <w:proofErr w:type="gramEnd"/>
      <w:r w:rsidRPr="0019604A">
        <w:rPr>
          <w:rFonts w:asciiTheme="majorBidi" w:eastAsia="Arial" w:hAnsiTheme="majorBidi" w:cstheme="majorBidi"/>
          <w:sz w:val="24"/>
          <w:szCs w:val="24"/>
          <w:lang w:val="en" w:eastAsia="en-US"/>
        </w:rPr>
        <w:t xml:space="preserve"> container.</w:t>
      </w:r>
    </w:p>
    <w:p w14:paraId="53D4EF3F"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waste will be collected at the vaccination site in color coded waste bags in dedicated clearly marked containers. Non-infectious medical waste will be discarded with regular waste. Infectious medical waste will be collected </w:t>
      </w:r>
      <w:proofErr w:type="gramStart"/>
      <w:r w:rsidRPr="0019604A">
        <w:rPr>
          <w:rFonts w:asciiTheme="majorBidi" w:eastAsia="Arial" w:hAnsiTheme="majorBidi" w:cstheme="majorBidi"/>
          <w:sz w:val="24"/>
          <w:szCs w:val="24"/>
          <w:lang w:val="en" w:eastAsia="en-US"/>
        </w:rPr>
        <w:t>on a daily basis</w:t>
      </w:r>
      <w:proofErr w:type="gramEnd"/>
      <w:r w:rsidRPr="0019604A">
        <w:rPr>
          <w:rFonts w:asciiTheme="majorBidi" w:eastAsia="Arial" w:hAnsiTheme="majorBidi" w:cstheme="majorBidi"/>
          <w:sz w:val="24"/>
          <w:szCs w:val="24"/>
          <w:lang w:val="en" w:eastAsia="en-US"/>
        </w:rPr>
        <w:t xml:space="preserve"> and stored in a dedicated cold chain. </w:t>
      </w:r>
    </w:p>
    <w:p w14:paraId="2AEB2BBD" w14:textId="77777777" w:rsidR="00DA7B65" w:rsidRPr="0019604A" w:rsidRDefault="00DA7B65" w:rsidP="2ACDC927">
      <w:pPr>
        <w:spacing w:after="0" w:line="276" w:lineRule="auto"/>
        <w:ind w:left="720"/>
        <w:jc w:val="both"/>
        <w:rPr>
          <w:rFonts w:asciiTheme="majorBidi" w:eastAsia="Arial" w:hAnsiTheme="majorBidi" w:cstheme="majorBidi"/>
          <w:sz w:val="24"/>
          <w:szCs w:val="24"/>
          <w:lang w:val="en" w:eastAsia="en-US"/>
        </w:rPr>
      </w:pPr>
      <w:r w:rsidRPr="2ACDC927">
        <w:rPr>
          <w:rFonts w:asciiTheme="majorBidi" w:eastAsia="Arial" w:hAnsiTheme="majorBidi" w:cstheme="majorBidi"/>
          <w:sz w:val="24"/>
          <w:szCs w:val="24"/>
          <w:lang w:val="en" w:eastAsia="en-US"/>
        </w:rPr>
        <w:t>In the public sector, the contracted NGO, specialized and licensed to manage infectious waste.</w:t>
      </w:r>
    </w:p>
    <w:p w14:paraId="1AF9C210" w14:textId="77777777" w:rsidR="00DA7B65" w:rsidRPr="0019604A" w:rsidRDefault="00DA7B65" w:rsidP="00DA7B65">
      <w:pPr>
        <w:spacing w:after="0" w:line="276" w:lineRule="auto"/>
        <w:ind w:left="720"/>
        <w:jc w:val="both"/>
        <w:rPr>
          <w:rFonts w:asciiTheme="majorBidi" w:eastAsia="Arial" w:hAnsiTheme="majorBidi" w:cstheme="majorBidi"/>
          <w:color w:val="FF0000"/>
          <w:sz w:val="24"/>
          <w:szCs w:val="24"/>
          <w:lang w:val="en" w:eastAsia="en-US"/>
        </w:rPr>
      </w:pPr>
      <w:r w:rsidRPr="0019604A">
        <w:rPr>
          <w:rFonts w:asciiTheme="majorBidi" w:eastAsia="Arial" w:hAnsiTheme="majorBidi" w:cstheme="majorBidi"/>
          <w:sz w:val="24"/>
          <w:szCs w:val="24"/>
          <w:lang w:val="en" w:eastAsia="en-US"/>
        </w:rPr>
        <w:t xml:space="preserve">Private providers need to abide by the waste segregation and storage guidelines and make their own arrangements by contracting a licensed medical waste management organization. </w:t>
      </w:r>
    </w:p>
    <w:p w14:paraId="7A968F77"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7D0AB626"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p>
    <w:p w14:paraId="1EFABBA1" w14:textId="77777777" w:rsidR="00DA7B65" w:rsidRPr="0019604A" w:rsidRDefault="00DA7B65" w:rsidP="00DA7B65">
      <w:pPr>
        <w:spacing w:after="0" w:line="276" w:lineRule="auto"/>
        <w:ind w:firstLine="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2.2 Human Resources in Public COVID-19 Vaccination Clinic</w:t>
      </w:r>
    </w:p>
    <w:p w14:paraId="13FCD1A7"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6503B60D" w14:textId="77777777" w:rsidR="00DA7B65" w:rsidRPr="0019604A" w:rsidRDefault="00DA7B65" w:rsidP="00DA7B65">
      <w:pPr>
        <w:spacing w:after="0" w:line="276" w:lineRule="auto"/>
        <w:ind w:left="720"/>
        <w:jc w:val="both"/>
        <w:rPr>
          <w:rFonts w:asciiTheme="majorBidi" w:eastAsia="Arial" w:hAnsiTheme="majorBidi" w:cstheme="majorBidi"/>
          <w:i/>
          <w:color w:val="FF0000"/>
          <w:sz w:val="24"/>
          <w:szCs w:val="24"/>
          <w:lang w:val="en" w:eastAsia="en-US"/>
        </w:rPr>
      </w:pPr>
      <w:r w:rsidRPr="0019604A">
        <w:rPr>
          <w:rFonts w:asciiTheme="majorBidi" w:eastAsia="Arial" w:hAnsiTheme="majorBidi" w:cstheme="majorBidi"/>
          <w:sz w:val="24"/>
          <w:szCs w:val="24"/>
          <w:lang w:val="en" w:eastAsia="en-US"/>
        </w:rPr>
        <w:t>Vaccination services in the public sector will be provided by a team of trained healthcare providers composed of one physician and 8 or more vaccinator nurses, who will be supported by non-clinical staff including the center director or senior administrator, two administrative clerks, and one non-clinical observer/security officer. All staff will abide by primary preventive measures for COVID-19 by wearing appropriate PPEs.</w:t>
      </w:r>
    </w:p>
    <w:p w14:paraId="5A6C0E60" w14:textId="77777777" w:rsidR="00DA7B65" w:rsidRPr="0019604A" w:rsidRDefault="00DA7B65" w:rsidP="00DA7B65">
      <w:pPr>
        <w:spacing w:after="0" w:line="276" w:lineRule="auto"/>
        <w:ind w:left="720"/>
        <w:jc w:val="both"/>
        <w:rPr>
          <w:rFonts w:asciiTheme="majorBidi" w:eastAsia="Arial" w:hAnsiTheme="majorBidi" w:cstheme="majorBidi"/>
          <w:b/>
          <w:i/>
          <w:color w:val="FF0000"/>
          <w:sz w:val="24"/>
          <w:szCs w:val="24"/>
          <w:lang w:val="en" w:eastAsia="en-US"/>
        </w:rPr>
      </w:pPr>
    </w:p>
    <w:p w14:paraId="7E706A2A"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Table 1 provides a brief description of team members qualifications and duties.  </w:t>
      </w:r>
    </w:p>
    <w:p w14:paraId="39A5BFAD"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26B71169" w14:textId="77777777" w:rsidR="00DA7B65" w:rsidRPr="0019604A" w:rsidRDefault="00DA7B65" w:rsidP="00DA7B65">
      <w:pPr>
        <w:spacing w:after="0" w:line="276" w:lineRule="auto"/>
        <w:ind w:left="720"/>
        <w:jc w:val="both"/>
        <w:rPr>
          <w:rFonts w:asciiTheme="majorBidi" w:eastAsia="Arial" w:hAnsiTheme="majorBidi" w:cstheme="majorBidi"/>
          <w:i/>
          <w:sz w:val="24"/>
          <w:szCs w:val="24"/>
          <w:lang w:val="en" w:eastAsia="en-US"/>
        </w:rPr>
      </w:pPr>
      <w:r w:rsidRPr="0019604A">
        <w:rPr>
          <w:rFonts w:asciiTheme="majorBidi" w:eastAsia="Arial" w:hAnsiTheme="majorBidi" w:cstheme="majorBidi"/>
          <w:i/>
          <w:sz w:val="24"/>
          <w:szCs w:val="24"/>
          <w:lang w:val="en" w:eastAsia="en-US"/>
        </w:rPr>
        <w:t xml:space="preserve">Job description and ToRs of HR in the COVID-19 vaccination clinic will be developed. </w:t>
      </w:r>
    </w:p>
    <w:p w14:paraId="5823C083" w14:textId="77777777" w:rsidR="00DA7B65" w:rsidRPr="0019604A" w:rsidRDefault="00DA7B65" w:rsidP="00DA7B65">
      <w:pPr>
        <w:spacing w:after="0" w:line="276" w:lineRule="auto"/>
        <w:ind w:left="720"/>
        <w:jc w:val="both"/>
        <w:rPr>
          <w:rFonts w:asciiTheme="majorBidi" w:eastAsia="Arial" w:hAnsiTheme="majorBidi" w:cstheme="majorBidi"/>
          <w:i/>
          <w:color w:val="FF0000"/>
          <w:sz w:val="24"/>
          <w:szCs w:val="24"/>
          <w:lang w:val="en" w:eastAsia="en-US"/>
        </w:rPr>
      </w:pPr>
    </w:p>
    <w:p w14:paraId="6E9D337C" w14:textId="77777777" w:rsidR="00DA7B65" w:rsidRPr="0019604A" w:rsidRDefault="00DA7B65" w:rsidP="00DA7B65">
      <w:pPr>
        <w:spacing w:after="0" w:line="276" w:lineRule="auto"/>
        <w:ind w:left="720"/>
        <w:jc w:val="both"/>
        <w:rPr>
          <w:rFonts w:asciiTheme="majorBidi" w:eastAsia="Arial" w:hAnsiTheme="majorBidi" w:cstheme="majorBidi"/>
          <w:i/>
          <w:iCs/>
          <w:sz w:val="20"/>
          <w:szCs w:val="20"/>
          <w:lang w:val="en" w:eastAsia="en-US"/>
        </w:rPr>
      </w:pPr>
      <w:r w:rsidRPr="0019604A">
        <w:rPr>
          <w:rFonts w:asciiTheme="majorBidi" w:eastAsia="Arial" w:hAnsiTheme="majorBidi" w:cstheme="majorBidi"/>
          <w:i/>
          <w:iCs/>
          <w:sz w:val="20"/>
          <w:szCs w:val="20"/>
          <w:lang w:val="en" w:eastAsia="en-US"/>
        </w:rPr>
        <w:t>Table 1. Team composition, qualifications and duties</w:t>
      </w:r>
    </w:p>
    <w:tbl>
      <w:tblPr>
        <w:tblW w:w="882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2940"/>
        <w:gridCol w:w="2940"/>
      </w:tblGrid>
      <w:tr w:rsidR="00DA7B65" w:rsidRPr="0019604A" w14:paraId="67C1E863" w14:textId="77777777" w:rsidTr="00EF7AEC">
        <w:tc>
          <w:tcPr>
            <w:tcW w:w="2940" w:type="dxa"/>
            <w:shd w:val="clear" w:color="auto" w:fill="B6D7A8"/>
            <w:tcMar>
              <w:top w:w="100" w:type="dxa"/>
              <w:left w:w="100" w:type="dxa"/>
              <w:bottom w:w="100" w:type="dxa"/>
              <w:right w:w="100" w:type="dxa"/>
            </w:tcMar>
          </w:tcPr>
          <w:p w14:paraId="1FCD0A58" w14:textId="77777777" w:rsidR="00DA7B65" w:rsidRPr="0019604A" w:rsidRDefault="00DA7B65" w:rsidP="00EF7AEC">
            <w:pPr>
              <w:widowControl w:val="0"/>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Role </w:t>
            </w:r>
          </w:p>
        </w:tc>
        <w:tc>
          <w:tcPr>
            <w:tcW w:w="2940" w:type="dxa"/>
            <w:shd w:val="clear" w:color="auto" w:fill="B6D7A8"/>
            <w:tcMar>
              <w:top w:w="100" w:type="dxa"/>
              <w:left w:w="100" w:type="dxa"/>
              <w:bottom w:w="100" w:type="dxa"/>
              <w:right w:w="100" w:type="dxa"/>
            </w:tcMar>
          </w:tcPr>
          <w:p w14:paraId="181293D5" w14:textId="77777777" w:rsidR="00DA7B65" w:rsidRPr="0019604A" w:rsidRDefault="00DA7B65" w:rsidP="00EF7AEC">
            <w:pPr>
              <w:widowControl w:val="0"/>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Qualifications</w:t>
            </w:r>
          </w:p>
        </w:tc>
        <w:tc>
          <w:tcPr>
            <w:tcW w:w="2940" w:type="dxa"/>
            <w:shd w:val="clear" w:color="auto" w:fill="B6D7A8"/>
            <w:tcMar>
              <w:top w:w="100" w:type="dxa"/>
              <w:left w:w="100" w:type="dxa"/>
              <w:bottom w:w="100" w:type="dxa"/>
              <w:right w:w="100" w:type="dxa"/>
            </w:tcMar>
          </w:tcPr>
          <w:p w14:paraId="1BBE1F42" w14:textId="77777777" w:rsidR="00DA7B65" w:rsidRPr="0019604A" w:rsidRDefault="00DA7B65" w:rsidP="00EF7AEC">
            <w:pPr>
              <w:widowControl w:val="0"/>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Duties</w:t>
            </w:r>
          </w:p>
        </w:tc>
      </w:tr>
      <w:tr w:rsidR="00DA7B65" w:rsidRPr="0019604A" w14:paraId="0DD8CE0A" w14:textId="77777777" w:rsidTr="00EF7AEC">
        <w:tc>
          <w:tcPr>
            <w:tcW w:w="2940" w:type="dxa"/>
            <w:shd w:val="clear" w:color="auto" w:fill="auto"/>
            <w:tcMar>
              <w:top w:w="100" w:type="dxa"/>
              <w:left w:w="100" w:type="dxa"/>
              <w:bottom w:w="100" w:type="dxa"/>
              <w:right w:w="100" w:type="dxa"/>
            </w:tcMar>
          </w:tcPr>
          <w:p w14:paraId="14FD0DC3" w14:textId="77777777" w:rsidR="00DA7B65" w:rsidRPr="0019604A" w:rsidRDefault="00DA7B65" w:rsidP="00EF7AEC">
            <w:pPr>
              <w:widowControl w:val="0"/>
              <w:spacing w:after="0"/>
              <w:jc w:val="both"/>
              <w:rPr>
                <w:rFonts w:asciiTheme="majorBidi" w:eastAsia="Arial" w:hAnsiTheme="majorBidi" w:cstheme="majorBidi"/>
                <w:b/>
                <w:lang w:val="en" w:eastAsia="en-US"/>
              </w:rPr>
            </w:pPr>
            <w:r w:rsidRPr="0019604A">
              <w:rPr>
                <w:rFonts w:asciiTheme="majorBidi" w:eastAsia="Arial" w:hAnsiTheme="majorBidi" w:cstheme="majorBidi"/>
                <w:b/>
                <w:lang w:val="en" w:eastAsia="en-US"/>
              </w:rPr>
              <w:t>Administrative clerk/data operator</w:t>
            </w:r>
          </w:p>
        </w:tc>
        <w:tc>
          <w:tcPr>
            <w:tcW w:w="2940" w:type="dxa"/>
            <w:shd w:val="clear" w:color="auto" w:fill="auto"/>
            <w:tcMar>
              <w:top w:w="100" w:type="dxa"/>
              <w:left w:w="100" w:type="dxa"/>
              <w:bottom w:w="100" w:type="dxa"/>
              <w:right w:w="100" w:type="dxa"/>
            </w:tcMar>
          </w:tcPr>
          <w:p w14:paraId="4B05A59D" w14:textId="77777777"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Non- clinical, admin</w:t>
            </w:r>
          </w:p>
        </w:tc>
        <w:tc>
          <w:tcPr>
            <w:tcW w:w="2940" w:type="dxa"/>
            <w:shd w:val="clear" w:color="auto" w:fill="auto"/>
            <w:tcMar>
              <w:top w:w="100" w:type="dxa"/>
              <w:left w:w="100" w:type="dxa"/>
              <w:bottom w:w="100" w:type="dxa"/>
              <w:right w:w="100" w:type="dxa"/>
            </w:tcMar>
          </w:tcPr>
          <w:p w14:paraId="32AF6595" w14:textId="77777777"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 xml:space="preserve">Ensures paperwork/electronic data is complete, validates name on schedule, reminds recipient on future dose, enters data from vaccine administration and handling of certification </w:t>
            </w:r>
          </w:p>
        </w:tc>
      </w:tr>
      <w:tr w:rsidR="00DA7B65" w:rsidRPr="0019604A" w14:paraId="7119FDC5" w14:textId="77777777" w:rsidTr="00EF7AEC">
        <w:tc>
          <w:tcPr>
            <w:tcW w:w="2940" w:type="dxa"/>
            <w:shd w:val="clear" w:color="auto" w:fill="auto"/>
            <w:tcMar>
              <w:top w:w="100" w:type="dxa"/>
              <w:left w:w="100" w:type="dxa"/>
              <w:bottom w:w="100" w:type="dxa"/>
              <w:right w:w="100" w:type="dxa"/>
            </w:tcMar>
          </w:tcPr>
          <w:p w14:paraId="5164FEFE" w14:textId="77777777" w:rsidR="00DA7B65" w:rsidRPr="0019604A" w:rsidRDefault="00DA7B65" w:rsidP="00EF7AEC">
            <w:pPr>
              <w:widowControl w:val="0"/>
              <w:spacing w:after="0"/>
              <w:jc w:val="both"/>
              <w:rPr>
                <w:rFonts w:asciiTheme="majorBidi" w:eastAsia="Arial" w:hAnsiTheme="majorBidi" w:cstheme="majorBidi"/>
                <w:b/>
                <w:lang w:val="en" w:eastAsia="en-US"/>
              </w:rPr>
            </w:pPr>
            <w:r w:rsidRPr="0019604A">
              <w:rPr>
                <w:rFonts w:asciiTheme="majorBidi" w:eastAsia="Arial" w:hAnsiTheme="majorBidi" w:cstheme="majorBidi"/>
                <w:b/>
                <w:lang w:val="en" w:eastAsia="en-US"/>
              </w:rPr>
              <w:t>Center Director (senior administrator or physician)</w:t>
            </w:r>
          </w:p>
        </w:tc>
        <w:tc>
          <w:tcPr>
            <w:tcW w:w="2940" w:type="dxa"/>
            <w:shd w:val="clear" w:color="auto" w:fill="auto"/>
            <w:tcMar>
              <w:top w:w="100" w:type="dxa"/>
              <w:left w:w="100" w:type="dxa"/>
              <w:bottom w:w="100" w:type="dxa"/>
              <w:right w:w="100" w:type="dxa"/>
            </w:tcMar>
          </w:tcPr>
          <w:p w14:paraId="2A973A4E" w14:textId="77777777"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Clinical and/or admin</w:t>
            </w:r>
          </w:p>
        </w:tc>
        <w:tc>
          <w:tcPr>
            <w:tcW w:w="2940" w:type="dxa"/>
            <w:shd w:val="clear" w:color="auto" w:fill="auto"/>
            <w:tcMar>
              <w:top w:w="100" w:type="dxa"/>
              <w:left w:w="100" w:type="dxa"/>
              <w:bottom w:w="100" w:type="dxa"/>
              <w:right w:w="100" w:type="dxa"/>
            </w:tcMar>
          </w:tcPr>
          <w:p w14:paraId="06A4889F" w14:textId="66D764AF"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 xml:space="preserve">Monitors all activities, communicate with </w:t>
            </w:r>
            <w:r w:rsidR="00D7051A">
              <w:rPr>
                <w:rFonts w:asciiTheme="majorBidi" w:eastAsia="Arial" w:hAnsiTheme="majorBidi" w:cstheme="majorBidi"/>
                <w:lang w:val="en" w:eastAsia="en-US"/>
              </w:rPr>
              <w:t>MOPH</w:t>
            </w:r>
            <w:r w:rsidRPr="0019604A">
              <w:rPr>
                <w:rFonts w:asciiTheme="majorBidi" w:eastAsia="Arial" w:hAnsiTheme="majorBidi" w:cstheme="majorBidi"/>
                <w:lang w:val="en" w:eastAsia="en-US"/>
              </w:rPr>
              <w:t>, collaborates with NCVC</w:t>
            </w:r>
          </w:p>
        </w:tc>
      </w:tr>
      <w:tr w:rsidR="00DA7B65" w:rsidRPr="0019604A" w14:paraId="29C56016" w14:textId="77777777" w:rsidTr="00EF7AEC">
        <w:tc>
          <w:tcPr>
            <w:tcW w:w="2940" w:type="dxa"/>
            <w:shd w:val="clear" w:color="auto" w:fill="auto"/>
            <w:tcMar>
              <w:top w:w="100" w:type="dxa"/>
              <w:left w:w="100" w:type="dxa"/>
              <w:bottom w:w="100" w:type="dxa"/>
              <w:right w:w="100" w:type="dxa"/>
            </w:tcMar>
          </w:tcPr>
          <w:p w14:paraId="0D296FBF" w14:textId="77777777" w:rsidR="00DA7B65" w:rsidRPr="0019604A" w:rsidRDefault="00DA7B65" w:rsidP="00EF7AEC">
            <w:pPr>
              <w:widowControl w:val="0"/>
              <w:spacing w:after="0"/>
              <w:jc w:val="both"/>
              <w:rPr>
                <w:rFonts w:asciiTheme="majorBidi" w:eastAsia="Arial" w:hAnsiTheme="majorBidi" w:cstheme="majorBidi"/>
                <w:b/>
                <w:lang w:val="en" w:eastAsia="en-US"/>
              </w:rPr>
            </w:pPr>
            <w:r w:rsidRPr="0019604A">
              <w:rPr>
                <w:rFonts w:asciiTheme="majorBidi" w:eastAsia="Arial" w:hAnsiTheme="majorBidi" w:cstheme="majorBidi"/>
                <w:b/>
                <w:lang w:val="en" w:eastAsia="en-US"/>
              </w:rPr>
              <w:t>Physician</w:t>
            </w:r>
          </w:p>
        </w:tc>
        <w:tc>
          <w:tcPr>
            <w:tcW w:w="2940" w:type="dxa"/>
            <w:shd w:val="clear" w:color="auto" w:fill="auto"/>
            <w:tcMar>
              <w:top w:w="100" w:type="dxa"/>
              <w:left w:w="100" w:type="dxa"/>
              <w:bottom w:w="100" w:type="dxa"/>
              <w:right w:w="100" w:type="dxa"/>
            </w:tcMar>
          </w:tcPr>
          <w:p w14:paraId="09B0AB90" w14:textId="77777777"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Attending or resident physician (ACLS trained)</w:t>
            </w:r>
          </w:p>
        </w:tc>
        <w:tc>
          <w:tcPr>
            <w:tcW w:w="2940" w:type="dxa"/>
            <w:shd w:val="clear" w:color="auto" w:fill="auto"/>
            <w:tcMar>
              <w:top w:w="100" w:type="dxa"/>
              <w:left w:w="100" w:type="dxa"/>
              <w:bottom w:w="100" w:type="dxa"/>
              <w:right w:w="100" w:type="dxa"/>
            </w:tcMar>
          </w:tcPr>
          <w:p w14:paraId="59B25721" w14:textId="77777777" w:rsidR="00DA7B65" w:rsidRPr="0019604A" w:rsidRDefault="00DA7B65" w:rsidP="00EF7AEC">
            <w:pPr>
              <w:widowControl w:val="0"/>
              <w:spacing w:after="0"/>
              <w:jc w:val="both"/>
              <w:rPr>
                <w:rFonts w:asciiTheme="majorBidi" w:eastAsia="Arial" w:hAnsiTheme="majorBidi" w:cstheme="majorBidi"/>
                <w:i/>
                <w:color w:val="FF0000"/>
                <w:lang w:val="en" w:eastAsia="en-US"/>
              </w:rPr>
            </w:pPr>
            <w:r w:rsidRPr="0019604A">
              <w:rPr>
                <w:rFonts w:asciiTheme="majorBidi" w:eastAsia="Arial" w:hAnsiTheme="majorBidi" w:cstheme="majorBidi"/>
                <w:lang w:val="en" w:eastAsia="en-US"/>
              </w:rPr>
              <w:t>Physical assessment of vaccine candidates, administers screening checklist, responds to emergencies (ie: anaphylaxis shock) and oversees vaccination processes.</w:t>
            </w:r>
          </w:p>
        </w:tc>
      </w:tr>
      <w:tr w:rsidR="00DA7B65" w:rsidRPr="0019604A" w14:paraId="76D0D6B7" w14:textId="77777777" w:rsidTr="00EF7AEC">
        <w:trPr>
          <w:trHeight w:val="2192"/>
        </w:trPr>
        <w:tc>
          <w:tcPr>
            <w:tcW w:w="2940" w:type="dxa"/>
            <w:shd w:val="clear" w:color="auto" w:fill="auto"/>
            <w:tcMar>
              <w:top w:w="100" w:type="dxa"/>
              <w:left w:w="100" w:type="dxa"/>
              <w:bottom w:w="100" w:type="dxa"/>
              <w:right w:w="100" w:type="dxa"/>
            </w:tcMar>
          </w:tcPr>
          <w:p w14:paraId="1403F054" w14:textId="77777777" w:rsidR="00DA7B65" w:rsidRPr="0019604A" w:rsidRDefault="00DA7B65" w:rsidP="00EF7AEC">
            <w:pPr>
              <w:widowControl w:val="0"/>
              <w:spacing w:after="0"/>
              <w:jc w:val="both"/>
              <w:rPr>
                <w:rFonts w:asciiTheme="majorBidi" w:eastAsia="Arial" w:hAnsiTheme="majorBidi" w:cstheme="majorBidi"/>
                <w:b/>
                <w:lang w:val="en" w:eastAsia="en-US"/>
              </w:rPr>
            </w:pPr>
            <w:r w:rsidRPr="0019604A">
              <w:rPr>
                <w:rFonts w:asciiTheme="majorBidi" w:eastAsia="Arial" w:hAnsiTheme="majorBidi" w:cstheme="majorBidi"/>
                <w:b/>
                <w:lang w:val="en" w:eastAsia="en-US"/>
              </w:rPr>
              <w:t xml:space="preserve">Vaccinator Nurse </w:t>
            </w:r>
          </w:p>
        </w:tc>
        <w:tc>
          <w:tcPr>
            <w:tcW w:w="2940" w:type="dxa"/>
            <w:shd w:val="clear" w:color="auto" w:fill="auto"/>
            <w:tcMar>
              <w:top w:w="100" w:type="dxa"/>
              <w:left w:w="100" w:type="dxa"/>
              <w:bottom w:w="100" w:type="dxa"/>
              <w:right w:w="100" w:type="dxa"/>
            </w:tcMar>
          </w:tcPr>
          <w:p w14:paraId="7627932A" w14:textId="77777777" w:rsidR="00DA7B65" w:rsidRPr="0019604A" w:rsidRDefault="00DA7B65" w:rsidP="00EF7AEC">
            <w:pPr>
              <w:widowControl w:val="0"/>
              <w:spacing w:after="0"/>
              <w:jc w:val="both"/>
              <w:rPr>
                <w:rFonts w:asciiTheme="majorBidi" w:eastAsia="Arial" w:hAnsiTheme="majorBidi" w:cstheme="majorBidi"/>
                <w:color w:val="FF0000"/>
                <w:lang w:val="en" w:eastAsia="en-US"/>
              </w:rPr>
            </w:pPr>
            <w:r w:rsidRPr="0019604A">
              <w:rPr>
                <w:rFonts w:asciiTheme="majorBidi" w:eastAsia="Arial" w:hAnsiTheme="majorBidi" w:cstheme="majorBidi"/>
                <w:lang w:val="en" w:eastAsia="en-US"/>
              </w:rPr>
              <w:t>Clinical nurse (meets Order of Nurses vaccinator criteria) (Annex 1)</w:t>
            </w:r>
          </w:p>
        </w:tc>
        <w:tc>
          <w:tcPr>
            <w:tcW w:w="2940" w:type="dxa"/>
            <w:shd w:val="clear" w:color="auto" w:fill="auto"/>
            <w:tcMar>
              <w:top w:w="100" w:type="dxa"/>
              <w:left w:w="100" w:type="dxa"/>
              <w:bottom w:w="100" w:type="dxa"/>
              <w:right w:w="100" w:type="dxa"/>
            </w:tcMar>
          </w:tcPr>
          <w:p w14:paraId="6745AB7D" w14:textId="77777777"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 xml:space="preserve">Physical assessment of vaccine candidates, administers screening checklists, removes vaccine from cold storage, dilutes, draws up doses from multi dose vials, labels vaccine, administers vaccine and responds to emergencies (i.e.: anaphylaxis shock) and provides education on </w:t>
            </w:r>
            <w:proofErr w:type="gramStart"/>
            <w:r w:rsidRPr="0019604A">
              <w:rPr>
                <w:rFonts w:asciiTheme="majorBidi" w:eastAsia="Arial" w:hAnsiTheme="majorBidi" w:cstheme="majorBidi"/>
                <w:lang w:val="en" w:eastAsia="en-US"/>
              </w:rPr>
              <w:t>AEFI,  signs</w:t>
            </w:r>
            <w:proofErr w:type="gramEnd"/>
            <w:r w:rsidRPr="0019604A">
              <w:rPr>
                <w:rFonts w:asciiTheme="majorBidi" w:eastAsia="Arial" w:hAnsiTheme="majorBidi" w:cstheme="majorBidi"/>
                <w:lang w:val="en" w:eastAsia="en-US"/>
              </w:rPr>
              <w:t xml:space="preserve"> off on 15 minutes well assessment</w:t>
            </w:r>
          </w:p>
        </w:tc>
      </w:tr>
      <w:tr w:rsidR="00DA7B65" w:rsidRPr="0019604A" w14:paraId="02CAADA1" w14:textId="77777777" w:rsidTr="00EF7AEC">
        <w:tc>
          <w:tcPr>
            <w:tcW w:w="2940" w:type="dxa"/>
            <w:shd w:val="clear" w:color="auto" w:fill="auto"/>
            <w:tcMar>
              <w:top w:w="100" w:type="dxa"/>
              <w:left w:w="100" w:type="dxa"/>
              <w:bottom w:w="100" w:type="dxa"/>
              <w:right w:w="100" w:type="dxa"/>
            </w:tcMar>
          </w:tcPr>
          <w:p w14:paraId="44CA116F" w14:textId="77777777" w:rsidR="00DA7B65" w:rsidRPr="0019604A" w:rsidRDefault="00DA7B65" w:rsidP="00EF7AEC">
            <w:pPr>
              <w:widowControl w:val="0"/>
              <w:spacing w:after="0"/>
              <w:jc w:val="both"/>
              <w:rPr>
                <w:rFonts w:asciiTheme="majorBidi" w:eastAsia="Arial" w:hAnsiTheme="majorBidi" w:cstheme="majorBidi"/>
                <w:b/>
                <w:lang w:val="en" w:eastAsia="en-US"/>
              </w:rPr>
            </w:pPr>
            <w:r w:rsidRPr="0019604A">
              <w:rPr>
                <w:rFonts w:asciiTheme="majorBidi" w:eastAsia="Arial" w:hAnsiTheme="majorBidi" w:cstheme="majorBidi"/>
                <w:b/>
                <w:lang w:val="en" w:eastAsia="en-US"/>
              </w:rPr>
              <w:lastRenderedPageBreak/>
              <w:t xml:space="preserve">Non-clinical Observer/ security officer  </w:t>
            </w:r>
          </w:p>
          <w:p w14:paraId="170B98FB" w14:textId="77777777" w:rsidR="00DA7B65" w:rsidRPr="0019604A" w:rsidRDefault="00DA7B65" w:rsidP="00EF7AEC">
            <w:pPr>
              <w:widowControl w:val="0"/>
              <w:spacing w:after="0"/>
              <w:jc w:val="both"/>
              <w:rPr>
                <w:rFonts w:asciiTheme="majorBidi" w:eastAsia="Arial" w:hAnsiTheme="majorBidi" w:cstheme="majorBidi"/>
                <w:i/>
                <w:color w:val="FF0000"/>
                <w:lang w:val="en" w:eastAsia="en-US"/>
              </w:rPr>
            </w:pPr>
          </w:p>
        </w:tc>
        <w:tc>
          <w:tcPr>
            <w:tcW w:w="2940" w:type="dxa"/>
            <w:shd w:val="clear" w:color="auto" w:fill="auto"/>
            <w:tcMar>
              <w:top w:w="100" w:type="dxa"/>
              <w:left w:w="100" w:type="dxa"/>
              <w:bottom w:w="100" w:type="dxa"/>
              <w:right w:w="100" w:type="dxa"/>
            </w:tcMar>
          </w:tcPr>
          <w:p w14:paraId="32F89DDD" w14:textId="77777777"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Security officer</w:t>
            </w:r>
          </w:p>
        </w:tc>
        <w:tc>
          <w:tcPr>
            <w:tcW w:w="2940" w:type="dxa"/>
            <w:shd w:val="clear" w:color="auto" w:fill="auto"/>
            <w:tcMar>
              <w:top w:w="100" w:type="dxa"/>
              <w:left w:w="100" w:type="dxa"/>
              <w:bottom w:w="100" w:type="dxa"/>
              <w:right w:w="100" w:type="dxa"/>
            </w:tcMar>
          </w:tcPr>
          <w:p w14:paraId="06CD0879" w14:textId="77777777" w:rsidR="00DA7B65" w:rsidRPr="0019604A" w:rsidRDefault="00DA7B65" w:rsidP="00EF7AEC">
            <w:pPr>
              <w:widowControl w:val="0"/>
              <w:spacing w:after="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 xml:space="preserve">Monitors and secures vaccination storage and administration area and flow of individuals </w:t>
            </w:r>
          </w:p>
        </w:tc>
      </w:tr>
    </w:tbl>
    <w:p w14:paraId="34739849"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51A5F519" w14:textId="77777777" w:rsidR="00DA7B65" w:rsidRPr="0019604A" w:rsidRDefault="00DA7B65" w:rsidP="00DA7B65">
      <w:pPr>
        <w:spacing w:after="0" w:line="276" w:lineRule="auto"/>
        <w:rPr>
          <w:rFonts w:asciiTheme="majorBidi" w:eastAsia="Arial" w:hAnsiTheme="majorBidi" w:cstheme="majorBidi"/>
          <w:lang w:val="en" w:eastAsia="en-US"/>
        </w:rPr>
      </w:pPr>
    </w:p>
    <w:p w14:paraId="66B8A2FC"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2.3 COVID 19 Vaccine Recipient Journey in the Public Sector</w:t>
      </w:r>
    </w:p>
    <w:p w14:paraId="545194C2"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58C4AFF1"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Pre-vaccination</w:t>
      </w:r>
    </w:p>
    <w:p w14:paraId="0C9E85BF" w14:textId="703E69A9" w:rsidR="00DA7B65" w:rsidRPr="0019604A" w:rsidRDefault="00DA7B65" w:rsidP="00C85D33">
      <w:pPr>
        <w:numPr>
          <w:ilvl w:val="0"/>
          <w:numId w:val="17"/>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Patient fills pre-registration form via the designated online application OR via phone call submitted to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xml:space="preserve"> call center</w:t>
      </w:r>
    </w:p>
    <w:p w14:paraId="387DB805" w14:textId="77777777" w:rsidR="00DA7B65" w:rsidRPr="0019604A" w:rsidRDefault="00DA7B65" w:rsidP="00C85D33">
      <w:pPr>
        <w:numPr>
          <w:ilvl w:val="0"/>
          <w:numId w:val="17"/>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stratified by risk according to national prioritization scheme</w:t>
      </w:r>
    </w:p>
    <w:p w14:paraId="4A09642B" w14:textId="25685B4D" w:rsidR="00DA7B65" w:rsidRPr="0019604A" w:rsidRDefault="00DA7B65" w:rsidP="00C85D33">
      <w:pPr>
        <w:numPr>
          <w:ilvl w:val="0"/>
          <w:numId w:val="17"/>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Patient contacted either by phone call or SMS to schedule date, time and place of vaccination (place to be fixed by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xml:space="preserve"> to reduce traffic on certain centers)</w:t>
      </w:r>
    </w:p>
    <w:p w14:paraId="6554A2FB" w14:textId="77777777" w:rsidR="00DA7B65" w:rsidRPr="0019604A" w:rsidRDefault="00DA7B65" w:rsidP="00C85D33">
      <w:pPr>
        <w:numPr>
          <w:ilvl w:val="0"/>
          <w:numId w:val="17"/>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alerted of booking date few days beforehand with designated ID number</w:t>
      </w:r>
    </w:p>
    <w:p w14:paraId="7AFD5D75"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64F74F62"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sz w:val="24"/>
          <w:szCs w:val="24"/>
          <w:lang w:val="en" w:eastAsia="en-US"/>
        </w:rPr>
        <w:tab/>
      </w:r>
      <w:r w:rsidRPr="0019604A">
        <w:rPr>
          <w:rFonts w:asciiTheme="majorBidi" w:eastAsia="Arial" w:hAnsiTheme="majorBidi" w:cstheme="majorBidi"/>
          <w:b/>
          <w:sz w:val="24"/>
          <w:szCs w:val="24"/>
          <w:lang w:val="en" w:eastAsia="en-US"/>
        </w:rPr>
        <w:t>Arrival at Vaccination Site</w:t>
      </w:r>
    </w:p>
    <w:p w14:paraId="7EAD426E" w14:textId="77777777" w:rsidR="00DA7B65" w:rsidRPr="0019604A" w:rsidRDefault="00DA7B65" w:rsidP="00C85D33">
      <w:pPr>
        <w:numPr>
          <w:ilvl w:val="0"/>
          <w:numId w:val="3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Patient arrives during specified </w:t>
      </w:r>
      <w:proofErr w:type="gramStart"/>
      <w:r w:rsidRPr="0019604A">
        <w:rPr>
          <w:rFonts w:asciiTheme="majorBidi" w:eastAsia="Arial" w:hAnsiTheme="majorBidi" w:cstheme="majorBidi"/>
          <w:sz w:val="24"/>
          <w:szCs w:val="24"/>
          <w:lang w:val="en" w:eastAsia="en-US"/>
        </w:rPr>
        <w:t>time-slot</w:t>
      </w:r>
      <w:proofErr w:type="gramEnd"/>
      <w:r w:rsidRPr="0019604A">
        <w:rPr>
          <w:rFonts w:asciiTheme="majorBidi" w:eastAsia="Arial" w:hAnsiTheme="majorBidi" w:cstheme="majorBidi"/>
          <w:sz w:val="24"/>
          <w:szCs w:val="24"/>
          <w:lang w:val="en" w:eastAsia="en-US"/>
        </w:rPr>
        <w:t xml:space="preserve"> (5min capacity for early/late arrivals)</w:t>
      </w:r>
    </w:p>
    <w:p w14:paraId="57DA8260" w14:textId="77777777" w:rsidR="00DA7B65" w:rsidRPr="0019604A" w:rsidRDefault="00DA7B65" w:rsidP="00C85D33">
      <w:pPr>
        <w:numPr>
          <w:ilvl w:val="0"/>
          <w:numId w:val="3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Traffic flow managed by administrator clerk</w:t>
      </w:r>
    </w:p>
    <w:p w14:paraId="74C885FF" w14:textId="77777777" w:rsidR="00DA7B65" w:rsidRPr="0019604A" w:rsidRDefault="00DA7B65" w:rsidP="00C85D33">
      <w:pPr>
        <w:numPr>
          <w:ilvl w:val="0"/>
          <w:numId w:val="3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Patient directed to hand sanitizing station by entrance </w:t>
      </w:r>
    </w:p>
    <w:p w14:paraId="4BC981C5" w14:textId="77777777" w:rsidR="00DA7B65" w:rsidRPr="0019604A" w:rsidRDefault="00DA7B65" w:rsidP="00C85D33">
      <w:pPr>
        <w:numPr>
          <w:ilvl w:val="0"/>
          <w:numId w:val="3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Administrator clerk verifies patient information data, registers patient and directs him/her to designated seat in the waiting area </w:t>
      </w:r>
    </w:p>
    <w:p w14:paraId="0C843F68"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48812E48"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ab/>
        <w:t>Vaccination</w:t>
      </w:r>
    </w:p>
    <w:p w14:paraId="1ED94E29" w14:textId="77777777" w:rsidR="00DA7B65" w:rsidRPr="0019604A" w:rsidRDefault="00DA7B65" w:rsidP="00C85D33">
      <w:pPr>
        <w:numPr>
          <w:ilvl w:val="0"/>
          <w:numId w:val="3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called in the immunization clinic</w:t>
      </w:r>
    </w:p>
    <w:p w14:paraId="119831BF" w14:textId="2F8369D2" w:rsidR="00DA7B65" w:rsidRPr="0019604A" w:rsidRDefault="00DA7B65" w:rsidP="00C85D33">
      <w:pPr>
        <w:numPr>
          <w:ilvl w:val="0"/>
          <w:numId w:val="3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Patient confirms details with personnel (triple verification: Full name, individual ID and ID provided by SMS from the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while vaccinator prepares the vaccine</w:t>
      </w:r>
    </w:p>
    <w:p w14:paraId="16B91E5E" w14:textId="77777777" w:rsidR="00DA7B65" w:rsidRPr="0019604A" w:rsidRDefault="00DA7B65" w:rsidP="00C85D33">
      <w:pPr>
        <w:numPr>
          <w:ilvl w:val="0"/>
          <w:numId w:val="3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undergoes physical assessment and screening</w:t>
      </w:r>
    </w:p>
    <w:p w14:paraId="56CEB58B" w14:textId="77777777" w:rsidR="00DA7B65" w:rsidRPr="0019604A" w:rsidRDefault="00DA7B65" w:rsidP="00C85D33">
      <w:pPr>
        <w:numPr>
          <w:ilvl w:val="0"/>
          <w:numId w:val="3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vaccinated</w:t>
      </w:r>
    </w:p>
    <w:p w14:paraId="53177494" w14:textId="77777777" w:rsidR="00DA7B65" w:rsidRPr="0019604A" w:rsidRDefault="00DA7B65" w:rsidP="00C85D33">
      <w:pPr>
        <w:numPr>
          <w:ilvl w:val="0"/>
          <w:numId w:val="35"/>
        </w:num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Patient is provided with a vaccination card </w:t>
      </w:r>
    </w:p>
    <w:p w14:paraId="45E03EDC" w14:textId="77777777" w:rsidR="00DA7B65" w:rsidRPr="0019604A" w:rsidRDefault="00DA7B65" w:rsidP="00C85D33">
      <w:pPr>
        <w:numPr>
          <w:ilvl w:val="0"/>
          <w:numId w:val="3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instructed to move to observation area</w:t>
      </w:r>
    </w:p>
    <w:p w14:paraId="46D869BE"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775D8678"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ab/>
        <w:t xml:space="preserve">Post- Vaccination </w:t>
      </w:r>
    </w:p>
    <w:p w14:paraId="59FCB1BD" w14:textId="77777777" w:rsidR="00DA7B65" w:rsidRPr="0019604A" w:rsidRDefault="00DA7B65" w:rsidP="00C85D33">
      <w:pPr>
        <w:numPr>
          <w:ilvl w:val="0"/>
          <w:numId w:val="24"/>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Patient is counseled by nurse on expected side effects </w:t>
      </w:r>
    </w:p>
    <w:p w14:paraId="4E3B7B26" w14:textId="77777777" w:rsidR="00DA7B65" w:rsidRPr="0019604A" w:rsidRDefault="00DA7B65" w:rsidP="00C85D33">
      <w:pPr>
        <w:numPr>
          <w:ilvl w:val="0"/>
          <w:numId w:val="24"/>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Once patient passes the 15 minutes waiting time, he/she is cleared to depart vaccination center </w:t>
      </w:r>
    </w:p>
    <w:p w14:paraId="5AF03253" w14:textId="5F7F76C0" w:rsidR="00DA7B65" w:rsidRPr="0019604A" w:rsidRDefault="00DA7B65" w:rsidP="00C85D33">
      <w:pPr>
        <w:numPr>
          <w:ilvl w:val="0"/>
          <w:numId w:val="24"/>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Follow up alerts from application OR follow up phone call from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xml:space="preserve"> to be conducted daily for 7 days after vaccination (AEFI follow up)</w:t>
      </w:r>
    </w:p>
    <w:p w14:paraId="4BC78BF8" w14:textId="77777777" w:rsidR="00DA7B65" w:rsidRPr="0019604A" w:rsidRDefault="00DA7B65" w:rsidP="00C85D33">
      <w:pPr>
        <w:numPr>
          <w:ilvl w:val="0"/>
          <w:numId w:val="24"/>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Follow up text or call to confirm date of subsequent injection </w:t>
      </w:r>
    </w:p>
    <w:p w14:paraId="41517F90"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6E978250"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456F3072"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55A26925"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52A88137"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2571ED7A"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1EB03AA3"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69C64678" w14:textId="77777777" w:rsidR="00DA7B65" w:rsidRPr="0019604A" w:rsidRDefault="00DA7B65" w:rsidP="00DA7B65">
      <w:pPr>
        <w:spacing w:after="0" w:line="276" w:lineRule="auto"/>
        <w:jc w:val="both"/>
        <w:rPr>
          <w:rFonts w:asciiTheme="majorBidi" w:eastAsia="Arial" w:hAnsiTheme="majorBidi" w:cstheme="majorBidi"/>
          <w:color w:val="FF0000"/>
          <w:sz w:val="24"/>
          <w:szCs w:val="24"/>
          <w:lang w:val="en" w:eastAsia="en-US"/>
        </w:rPr>
      </w:pPr>
      <w:r w:rsidRPr="0019604A">
        <w:rPr>
          <w:rFonts w:asciiTheme="majorBidi" w:hAnsiTheme="majorBidi" w:cstheme="majorBidi"/>
          <w:noProof/>
          <w:color w:val="2B579A"/>
          <w:shd w:val="clear" w:color="auto" w:fill="E6E6E6"/>
          <w:lang w:eastAsia="en-US"/>
        </w:rPr>
        <w:drawing>
          <wp:inline distT="0" distB="0" distL="0" distR="0" wp14:anchorId="2A028D92" wp14:editId="3EFDE651">
            <wp:extent cx="6057900" cy="337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5">
                      <a:extLst>
                        <a:ext uri="{28A0092B-C50C-407E-A947-70E740481C1C}">
                          <a14:useLocalDpi xmlns:a14="http://schemas.microsoft.com/office/drawing/2010/main" val="0"/>
                        </a:ext>
                      </a:extLst>
                    </a:blip>
                    <a:stretch>
                      <a:fillRect/>
                    </a:stretch>
                  </pic:blipFill>
                  <pic:spPr>
                    <a:xfrm>
                      <a:off x="0" y="0"/>
                      <a:ext cx="6057900" cy="3373120"/>
                    </a:xfrm>
                    <a:prstGeom prst="rect">
                      <a:avLst/>
                    </a:prstGeom>
                  </pic:spPr>
                </pic:pic>
              </a:graphicData>
            </a:graphic>
          </wp:inline>
        </w:drawing>
      </w:r>
    </w:p>
    <w:p w14:paraId="768A5FD4" w14:textId="77777777" w:rsidR="00DA7B65" w:rsidRPr="0019604A" w:rsidRDefault="00DA7B65" w:rsidP="00DA7B65">
      <w:pPr>
        <w:spacing w:after="0" w:line="276" w:lineRule="auto"/>
        <w:jc w:val="both"/>
        <w:rPr>
          <w:rFonts w:asciiTheme="majorBidi" w:eastAsia="Arial" w:hAnsiTheme="majorBidi" w:cstheme="majorBidi"/>
          <w:i/>
          <w:iCs/>
          <w:color w:val="000000"/>
          <w:sz w:val="20"/>
          <w:szCs w:val="20"/>
          <w:lang w:val="en" w:eastAsia="en-US"/>
        </w:rPr>
      </w:pPr>
      <w:r w:rsidRPr="0019604A">
        <w:rPr>
          <w:rFonts w:asciiTheme="majorBidi" w:eastAsia="Arial" w:hAnsiTheme="majorBidi" w:cstheme="majorBidi"/>
          <w:i/>
          <w:iCs/>
          <w:color w:val="000000"/>
          <w:sz w:val="20"/>
          <w:szCs w:val="20"/>
          <w:lang w:val="en" w:eastAsia="en-US"/>
        </w:rPr>
        <w:t xml:space="preserve"> Figure 1. Patient Flow in COVID-19 Vaccination Site</w:t>
      </w:r>
    </w:p>
    <w:p w14:paraId="358B39FC" w14:textId="77777777" w:rsidR="00DA7B65" w:rsidRPr="0019604A" w:rsidRDefault="00DA7B65" w:rsidP="00DA7B65">
      <w:pPr>
        <w:spacing w:after="0" w:line="276" w:lineRule="auto"/>
        <w:jc w:val="both"/>
        <w:rPr>
          <w:rFonts w:asciiTheme="majorBidi" w:eastAsia="Arial" w:hAnsiTheme="majorBidi" w:cstheme="majorBidi"/>
          <w:i/>
          <w:iCs/>
          <w:color w:val="000000"/>
          <w:sz w:val="20"/>
          <w:szCs w:val="20"/>
          <w:lang w:val="en" w:eastAsia="en-US"/>
        </w:rPr>
      </w:pPr>
    </w:p>
    <w:p w14:paraId="393C36AA" w14:textId="77777777" w:rsidR="00DA7B65" w:rsidRPr="0019604A" w:rsidRDefault="00DA7B65" w:rsidP="00DA7B65">
      <w:pPr>
        <w:rPr>
          <w:rFonts w:asciiTheme="majorBidi" w:hAnsiTheme="majorBidi" w:cstheme="majorBidi"/>
          <w:b/>
          <w:bCs/>
          <w:sz w:val="28"/>
          <w:szCs w:val="28"/>
          <w:lang w:val="en" w:eastAsia="en-US"/>
        </w:rPr>
      </w:pPr>
      <w:bookmarkStart w:id="304" w:name="_heading=h.2et92p0" w:colFirst="0" w:colLast="0"/>
      <w:bookmarkStart w:id="305" w:name="_Toc60995421"/>
      <w:bookmarkEnd w:id="304"/>
      <w:r w:rsidRPr="0019604A">
        <w:rPr>
          <w:rFonts w:asciiTheme="majorBidi" w:hAnsiTheme="majorBidi" w:cstheme="majorBidi"/>
          <w:b/>
          <w:bCs/>
          <w:sz w:val="28"/>
          <w:szCs w:val="28"/>
          <w:lang w:val="en" w:eastAsia="en-US"/>
        </w:rPr>
        <w:t>3 Patient Eligibility to receive the COVID-19 vaccine</w:t>
      </w:r>
      <w:bookmarkEnd w:id="305"/>
    </w:p>
    <w:p w14:paraId="5609E17C" w14:textId="37FB9F4F"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National Prioritization Scheme will be adopted at the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xml:space="preserve"> level through a risk and age-based approach for prioritization of COVID-19 vaccine target groups according to international guidelines in 5 stages (the WHO SAGE values framework, WHO SAGE prioritization roadmap and the fair allocation mechanism for COVID-19 vaccines through the COVAX Facility. </w:t>
      </w:r>
    </w:p>
    <w:p w14:paraId="541C480F"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5C054482" w14:textId="77777777" w:rsidR="00DA7B65" w:rsidRPr="0019604A" w:rsidRDefault="00DA7B65" w:rsidP="00DA7B65">
      <w:pPr>
        <w:spacing w:after="0" w:line="276" w:lineRule="auto"/>
        <w:ind w:firstLine="72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Eligibility criteria:</w:t>
      </w:r>
    </w:p>
    <w:p w14:paraId="51221FFE" w14:textId="77777777" w:rsidR="00DA7B65" w:rsidRPr="0019604A" w:rsidRDefault="00DA7B65" w:rsidP="00C85D33">
      <w:pPr>
        <w:numPr>
          <w:ilvl w:val="0"/>
          <w:numId w:val="2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Name of patient and appointed registered in the system </w:t>
      </w:r>
    </w:p>
    <w:p w14:paraId="25323B47" w14:textId="77777777" w:rsidR="00DA7B65" w:rsidRPr="0019604A" w:rsidRDefault="00DA7B65" w:rsidP="00C85D33">
      <w:pPr>
        <w:numPr>
          <w:ilvl w:val="0"/>
          <w:numId w:val="2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registered on the backup list</w:t>
      </w:r>
    </w:p>
    <w:p w14:paraId="1318CAC4" w14:textId="77777777" w:rsidR="00DA7B65" w:rsidRPr="0019604A" w:rsidRDefault="00DA7B65" w:rsidP="00C85D33">
      <w:pPr>
        <w:numPr>
          <w:ilvl w:val="0"/>
          <w:numId w:val="2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Patient present both individual ID and system-based ID (ID number)</w:t>
      </w:r>
    </w:p>
    <w:p w14:paraId="3DA4FB7D" w14:textId="12EE3FA2"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7D50CF1C" w14:textId="77777777" w:rsidR="00DA7B65" w:rsidRPr="0019604A" w:rsidRDefault="00DA7B65" w:rsidP="00DA7B65">
      <w:pPr>
        <w:spacing w:after="0" w:line="276" w:lineRule="auto"/>
        <w:ind w:firstLine="72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Exclusion criteria for COVID-19 vaccination:</w:t>
      </w:r>
    </w:p>
    <w:p w14:paraId="20266A2C" w14:textId="77777777" w:rsidR="00DA7B65" w:rsidRPr="0019604A" w:rsidRDefault="00DA7B65" w:rsidP="00C85D33">
      <w:pPr>
        <w:numPr>
          <w:ilvl w:val="0"/>
          <w:numId w:val="1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Individuals who had a severe allergic reaction after a previous dose of this vaccine</w:t>
      </w:r>
    </w:p>
    <w:p w14:paraId="7CC3DD57" w14:textId="77777777" w:rsidR="00DA7B65" w:rsidRPr="0019604A" w:rsidRDefault="00DA7B65" w:rsidP="00C85D33">
      <w:pPr>
        <w:numPr>
          <w:ilvl w:val="0"/>
          <w:numId w:val="1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Individuals who had a severe allergic reaction to any ingredient of this vaccine. </w:t>
      </w:r>
    </w:p>
    <w:p w14:paraId="010F5E20" w14:textId="77777777" w:rsidR="00DA7B65" w:rsidRPr="0019604A" w:rsidRDefault="00DA7B65" w:rsidP="00C85D33">
      <w:pPr>
        <w:numPr>
          <w:ilvl w:val="0"/>
          <w:numId w:val="1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Pregnant/breastfeeding females</w:t>
      </w:r>
    </w:p>
    <w:p w14:paraId="459AAD7E" w14:textId="77777777" w:rsidR="00DA7B65" w:rsidRPr="0019604A" w:rsidRDefault="00DA7B65" w:rsidP="00C85D33">
      <w:pPr>
        <w:numPr>
          <w:ilvl w:val="0"/>
          <w:numId w:val="1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Individuals between the age of 16-17 without parental consent </w:t>
      </w:r>
    </w:p>
    <w:p w14:paraId="59FE99A2" w14:textId="2B045A98" w:rsidR="00DA7B65" w:rsidRDefault="00DA7B65" w:rsidP="00C85D33">
      <w:pPr>
        <w:numPr>
          <w:ilvl w:val="0"/>
          <w:numId w:val="13"/>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Children under the age of 16</w:t>
      </w:r>
    </w:p>
    <w:p w14:paraId="61144CD6" w14:textId="77777777" w:rsidR="00975ED1" w:rsidRPr="0019604A" w:rsidRDefault="00975ED1" w:rsidP="00975ED1">
      <w:pPr>
        <w:spacing w:after="0" w:line="276" w:lineRule="auto"/>
        <w:ind w:left="720"/>
        <w:jc w:val="both"/>
        <w:rPr>
          <w:rFonts w:asciiTheme="majorBidi" w:eastAsia="Arial" w:hAnsiTheme="majorBidi" w:cstheme="majorBidi"/>
          <w:sz w:val="24"/>
          <w:szCs w:val="24"/>
          <w:lang w:val="en" w:eastAsia="en-US"/>
        </w:rPr>
      </w:pPr>
    </w:p>
    <w:p w14:paraId="1758BF82" w14:textId="77777777" w:rsidR="00DA7B65" w:rsidRPr="0019604A" w:rsidRDefault="00DA7B65" w:rsidP="00DA7B65">
      <w:pPr>
        <w:spacing w:after="0" w:line="276" w:lineRule="auto"/>
        <w:jc w:val="both"/>
        <w:rPr>
          <w:rFonts w:asciiTheme="majorBidi" w:eastAsia="Arial" w:hAnsiTheme="majorBidi" w:cstheme="majorBidi"/>
          <w:color w:val="FF0000"/>
          <w:sz w:val="24"/>
          <w:szCs w:val="24"/>
          <w:lang w:val="en" w:eastAsia="en-US"/>
        </w:rPr>
      </w:pPr>
      <w:r w:rsidRPr="0019604A">
        <w:rPr>
          <w:rFonts w:asciiTheme="majorBidi" w:eastAsia="Arial" w:hAnsiTheme="majorBidi" w:cstheme="majorBidi"/>
          <w:sz w:val="24"/>
          <w:szCs w:val="24"/>
          <w:lang w:val="en" w:eastAsia="en-US"/>
        </w:rPr>
        <w:t xml:space="preserve"> </w:t>
      </w:r>
    </w:p>
    <w:p w14:paraId="42B7A808" w14:textId="77777777" w:rsidR="00DA7B65" w:rsidRPr="0019604A" w:rsidRDefault="00DA7B65" w:rsidP="00DA7B65">
      <w:pPr>
        <w:rPr>
          <w:rFonts w:asciiTheme="majorBidi" w:hAnsiTheme="majorBidi" w:cstheme="majorBidi"/>
          <w:b/>
          <w:bCs/>
          <w:sz w:val="28"/>
          <w:szCs w:val="28"/>
          <w:lang w:val="en" w:eastAsia="en-US"/>
        </w:rPr>
      </w:pPr>
      <w:bookmarkStart w:id="306" w:name="_heading=h.3znysh7" w:colFirst="0" w:colLast="0"/>
      <w:bookmarkStart w:id="307" w:name="_Toc60995422"/>
      <w:bookmarkEnd w:id="306"/>
      <w:r w:rsidRPr="0019604A">
        <w:rPr>
          <w:rFonts w:asciiTheme="majorBidi" w:hAnsiTheme="majorBidi" w:cstheme="majorBidi"/>
          <w:b/>
          <w:bCs/>
          <w:sz w:val="28"/>
          <w:szCs w:val="28"/>
          <w:lang w:val="en" w:eastAsia="en-US"/>
        </w:rPr>
        <w:lastRenderedPageBreak/>
        <w:t>4 COVID-19 Vaccines and Supplies Inventory</w:t>
      </w:r>
      <w:bookmarkEnd w:id="307"/>
      <w:r w:rsidRPr="0019604A">
        <w:rPr>
          <w:rFonts w:asciiTheme="majorBidi" w:hAnsiTheme="majorBidi" w:cstheme="majorBidi"/>
          <w:b/>
          <w:bCs/>
          <w:sz w:val="28"/>
          <w:szCs w:val="28"/>
          <w:lang w:val="en" w:eastAsia="en-US"/>
        </w:rPr>
        <w:t xml:space="preserve"> </w:t>
      </w:r>
    </w:p>
    <w:p w14:paraId="1AB61187"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4.1 COVID-19 Vaccines Dosing Schedule </w:t>
      </w:r>
    </w:p>
    <w:p w14:paraId="55CB1A9E"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6BC9108A" w14:textId="4B1B6155"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Vaccines that will be deployed will be accompanied by the pertinent information regarding storage, dosage and administration, this document will be updated to include all vaccines which receive import license from the </w:t>
      </w:r>
      <w:r w:rsidR="00D7051A">
        <w:rPr>
          <w:rFonts w:asciiTheme="majorBidi" w:eastAsia="Arial" w:hAnsiTheme="majorBidi" w:cstheme="majorBidi"/>
          <w:sz w:val="24"/>
          <w:szCs w:val="24"/>
          <w:lang w:val="en" w:eastAsia="en-US"/>
        </w:rPr>
        <w:t>MOPH</w:t>
      </w:r>
      <w:r w:rsidRPr="0019604A">
        <w:rPr>
          <w:rFonts w:asciiTheme="majorBidi" w:eastAsia="Arial" w:hAnsiTheme="majorBidi" w:cstheme="majorBidi"/>
          <w:sz w:val="24"/>
          <w:szCs w:val="24"/>
          <w:lang w:val="en" w:eastAsia="en-US"/>
        </w:rPr>
        <w:t>. Below is a table with some of the COVID-19 vaccines that are either currently being marketed under the FDA’s emergency authorization or are under final clinical stages.</w:t>
      </w:r>
    </w:p>
    <w:p w14:paraId="1B8C629D"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73AFEAD6"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57"/>
        <w:gridCol w:w="922"/>
        <w:gridCol w:w="895"/>
        <w:gridCol w:w="1067"/>
        <w:gridCol w:w="778"/>
        <w:gridCol w:w="760"/>
        <w:gridCol w:w="1230"/>
        <w:gridCol w:w="1184"/>
        <w:gridCol w:w="913"/>
      </w:tblGrid>
      <w:tr w:rsidR="00DC5678" w:rsidRPr="0019604A" w14:paraId="2130E9B5" w14:textId="77777777" w:rsidTr="000C581B">
        <w:trPr>
          <w:trHeight w:val="861"/>
        </w:trPr>
        <w:tc>
          <w:tcPr>
            <w:tcW w:w="704" w:type="pct"/>
            <w:shd w:val="clear" w:color="auto" w:fill="B6D7A8"/>
            <w:tcMar>
              <w:top w:w="100" w:type="dxa"/>
              <w:left w:w="100" w:type="dxa"/>
              <w:bottom w:w="100" w:type="dxa"/>
              <w:right w:w="100" w:type="dxa"/>
            </w:tcMar>
          </w:tcPr>
          <w:p w14:paraId="3ED110B9"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COVID-19 Vaccine Manufacturer</w:t>
            </w:r>
          </w:p>
        </w:tc>
        <w:tc>
          <w:tcPr>
            <w:tcW w:w="590" w:type="pct"/>
            <w:shd w:val="clear" w:color="auto" w:fill="B6D7A8"/>
            <w:tcMar>
              <w:top w:w="100" w:type="dxa"/>
              <w:left w:w="100" w:type="dxa"/>
              <w:bottom w:w="100" w:type="dxa"/>
              <w:right w:w="100" w:type="dxa"/>
            </w:tcMar>
          </w:tcPr>
          <w:p w14:paraId="757B6225"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COVAX R&amp;D Candidate</w:t>
            </w:r>
          </w:p>
        </w:tc>
        <w:tc>
          <w:tcPr>
            <w:tcW w:w="514" w:type="pct"/>
            <w:shd w:val="clear" w:color="auto" w:fill="B6D7A8"/>
            <w:tcMar>
              <w:top w:w="100" w:type="dxa"/>
              <w:left w:w="100" w:type="dxa"/>
              <w:bottom w:w="100" w:type="dxa"/>
              <w:right w:w="100" w:type="dxa"/>
            </w:tcMar>
          </w:tcPr>
          <w:p w14:paraId="19711696"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Platform</w:t>
            </w:r>
          </w:p>
        </w:tc>
        <w:tc>
          <w:tcPr>
            <w:tcW w:w="417" w:type="pct"/>
            <w:shd w:val="clear" w:color="auto" w:fill="B6D7A8"/>
            <w:tcMar>
              <w:top w:w="100" w:type="dxa"/>
              <w:left w:w="100" w:type="dxa"/>
              <w:bottom w:w="100" w:type="dxa"/>
              <w:right w:w="100" w:type="dxa"/>
            </w:tcMar>
          </w:tcPr>
          <w:p w14:paraId="227C36C2"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Type </w:t>
            </w:r>
          </w:p>
        </w:tc>
        <w:tc>
          <w:tcPr>
            <w:tcW w:w="491" w:type="pct"/>
            <w:shd w:val="clear" w:color="auto" w:fill="B6D7A8"/>
            <w:tcMar>
              <w:top w:w="100" w:type="dxa"/>
              <w:left w:w="100" w:type="dxa"/>
              <w:bottom w:w="100" w:type="dxa"/>
              <w:right w:w="100" w:type="dxa"/>
            </w:tcMar>
          </w:tcPr>
          <w:p w14:paraId="124D8825"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Number of doses </w:t>
            </w:r>
          </w:p>
        </w:tc>
        <w:tc>
          <w:tcPr>
            <w:tcW w:w="482" w:type="pct"/>
            <w:shd w:val="clear" w:color="auto" w:fill="B6D7A8"/>
            <w:tcMar>
              <w:top w:w="100" w:type="dxa"/>
              <w:left w:w="100" w:type="dxa"/>
              <w:bottom w:w="100" w:type="dxa"/>
              <w:right w:w="100" w:type="dxa"/>
            </w:tcMar>
          </w:tcPr>
          <w:p w14:paraId="436CBAD9"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Dosing Interval</w:t>
            </w:r>
          </w:p>
        </w:tc>
        <w:tc>
          <w:tcPr>
            <w:tcW w:w="451" w:type="pct"/>
            <w:shd w:val="clear" w:color="auto" w:fill="B6D7A8"/>
            <w:tcMar>
              <w:top w:w="100" w:type="dxa"/>
              <w:left w:w="100" w:type="dxa"/>
              <w:bottom w:w="100" w:type="dxa"/>
              <w:right w:w="100" w:type="dxa"/>
            </w:tcMar>
          </w:tcPr>
          <w:p w14:paraId="3D48F4A5"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Route of administration</w:t>
            </w:r>
          </w:p>
        </w:tc>
        <w:tc>
          <w:tcPr>
            <w:tcW w:w="819" w:type="pct"/>
            <w:shd w:val="clear" w:color="auto" w:fill="B6D7A8"/>
            <w:tcMar>
              <w:top w:w="100" w:type="dxa"/>
              <w:left w:w="100" w:type="dxa"/>
              <w:bottom w:w="100" w:type="dxa"/>
              <w:right w:w="100" w:type="dxa"/>
            </w:tcMar>
          </w:tcPr>
          <w:p w14:paraId="32DE214E"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Storage Consideration </w:t>
            </w:r>
          </w:p>
        </w:tc>
        <w:tc>
          <w:tcPr>
            <w:tcW w:w="533" w:type="pct"/>
            <w:shd w:val="clear" w:color="auto" w:fill="B6D7A8"/>
            <w:tcMar>
              <w:top w:w="100" w:type="dxa"/>
              <w:left w:w="100" w:type="dxa"/>
              <w:bottom w:w="100" w:type="dxa"/>
              <w:right w:w="100" w:type="dxa"/>
            </w:tcMar>
          </w:tcPr>
          <w:p w14:paraId="0EB06C21"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Clinical Phases</w:t>
            </w:r>
          </w:p>
        </w:tc>
      </w:tr>
      <w:tr w:rsidR="00DC5678" w:rsidRPr="0019604A" w14:paraId="596395FB" w14:textId="77777777" w:rsidTr="000C581B">
        <w:tc>
          <w:tcPr>
            <w:tcW w:w="704" w:type="pct"/>
            <w:shd w:val="clear" w:color="auto" w:fill="auto"/>
            <w:tcMar>
              <w:top w:w="100" w:type="dxa"/>
              <w:left w:w="100" w:type="dxa"/>
              <w:bottom w:w="100" w:type="dxa"/>
              <w:right w:w="100" w:type="dxa"/>
            </w:tcMar>
          </w:tcPr>
          <w:p w14:paraId="6C8295AD"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University of Oxford/ Astrazeneca</w:t>
            </w:r>
          </w:p>
        </w:tc>
        <w:tc>
          <w:tcPr>
            <w:tcW w:w="590" w:type="pct"/>
            <w:shd w:val="clear" w:color="auto" w:fill="auto"/>
            <w:tcMar>
              <w:top w:w="100" w:type="dxa"/>
              <w:left w:w="100" w:type="dxa"/>
              <w:bottom w:w="100" w:type="dxa"/>
              <w:right w:w="100" w:type="dxa"/>
            </w:tcMar>
          </w:tcPr>
          <w:p w14:paraId="68B4EE47"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Yes</w:t>
            </w:r>
          </w:p>
        </w:tc>
        <w:tc>
          <w:tcPr>
            <w:tcW w:w="514" w:type="pct"/>
            <w:shd w:val="clear" w:color="auto" w:fill="auto"/>
            <w:tcMar>
              <w:top w:w="100" w:type="dxa"/>
              <w:left w:w="100" w:type="dxa"/>
              <w:bottom w:w="100" w:type="dxa"/>
              <w:right w:w="100" w:type="dxa"/>
            </w:tcMar>
          </w:tcPr>
          <w:p w14:paraId="0026114F"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Non-replicating viral vector</w:t>
            </w:r>
          </w:p>
        </w:tc>
        <w:tc>
          <w:tcPr>
            <w:tcW w:w="417" w:type="pct"/>
            <w:shd w:val="clear" w:color="auto" w:fill="auto"/>
            <w:tcMar>
              <w:top w:w="100" w:type="dxa"/>
              <w:left w:w="100" w:type="dxa"/>
              <w:bottom w:w="100" w:type="dxa"/>
              <w:right w:w="100" w:type="dxa"/>
            </w:tcMar>
          </w:tcPr>
          <w:p w14:paraId="4F72AC4F"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ChAdOX1-S</w:t>
            </w:r>
          </w:p>
        </w:tc>
        <w:tc>
          <w:tcPr>
            <w:tcW w:w="491" w:type="pct"/>
            <w:shd w:val="clear" w:color="auto" w:fill="auto"/>
            <w:tcMar>
              <w:top w:w="100" w:type="dxa"/>
              <w:left w:w="100" w:type="dxa"/>
              <w:bottom w:w="100" w:type="dxa"/>
              <w:right w:w="100" w:type="dxa"/>
            </w:tcMar>
          </w:tcPr>
          <w:p w14:paraId="7D493DC5"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w:t>
            </w:r>
          </w:p>
        </w:tc>
        <w:tc>
          <w:tcPr>
            <w:tcW w:w="482" w:type="pct"/>
            <w:shd w:val="clear" w:color="auto" w:fill="auto"/>
            <w:tcMar>
              <w:top w:w="100" w:type="dxa"/>
              <w:left w:w="100" w:type="dxa"/>
              <w:bottom w:w="100" w:type="dxa"/>
              <w:right w:w="100" w:type="dxa"/>
            </w:tcMar>
          </w:tcPr>
          <w:p w14:paraId="7DD3AC71"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28 days</w:t>
            </w:r>
          </w:p>
        </w:tc>
        <w:tc>
          <w:tcPr>
            <w:tcW w:w="451" w:type="pct"/>
            <w:shd w:val="clear" w:color="auto" w:fill="auto"/>
            <w:tcMar>
              <w:top w:w="100" w:type="dxa"/>
              <w:left w:w="100" w:type="dxa"/>
              <w:bottom w:w="100" w:type="dxa"/>
              <w:right w:w="100" w:type="dxa"/>
            </w:tcMar>
          </w:tcPr>
          <w:p w14:paraId="3C8B713F"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IM</w:t>
            </w:r>
          </w:p>
        </w:tc>
        <w:tc>
          <w:tcPr>
            <w:tcW w:w="819" w:type="pct"/>
            <w:shd w:val="clear" w:color="auto" w:fill="auto"/>
            <w:tcMar>
              <w:top w:w="100" w:type="dxa"/>
              <w:left w:w="100" w:type="dxa"/>
              <w:bottom w:w="100" w:type="dxa"/>
              <w:right w:w="100" w:type="dxa"/>
            </w:tcMar>
          </w:tcPr>
          <w:p w14:paraId="4C846403"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2-8 degree </w:t>
            </w:r>
          </w:p>
        </w:tc>
        <w:tc>
          <w:tcPr>
            <w:tcW w:w="533" w:type="pct"/>
            <w:shd w:val="clear" w:color="auto" w:fill="auto"/>
            <w:tcMar>
              <w:top w:w="100" w:type="dxa"/>
              <w:left w:w="100" w:type="dxa"/>
              <w:bottom w:w="100" w:type="dxa"/>
              <w:right w:w="100" w:type="dxa"/>
            </w:tcMar>
          </w:tcPr>
          <w:p w14:paraId="0DFDB709"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UK approval </w:t>
            </w:r>
          </w:p>
        </w:tc>
      </w:tr>
      <w:tr w:rsidR="00DC5678" w:rsidRPr="0019604A" w14:paraId="3AD45458" w14:textId="77777777" w:rsidTr="000C581B">
        <w:tc>
          <w:tcPr>
            <w:tcW w:w="704" w:type="pct"/>
            <w:shd w:val="clear" w:color="auto" w:fill="auto"/>
            <w:tcMar>
              <w:top w:w="100" w:type="dxa"/>
              <w:left w:w="100" w:type="dxa"/>
              <w:bottom w:w="100" w:type="dxa"/>
              <w:right w:w="100" w:type="dxa"/>
            </w:tcMar>
          </w:tcPr>
          <w:p w14:paraId="5C7DA37C"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Moderna</w:t>
            </w:r>
          </w:p>
        </w:tc>
        <w:tc>
          <w:tcPr>
            <w:tcW w:w="590" w:type="pct"/>
            <w:shd w:val="clear" w:color="auto" w:fill="auto"/>
            <w:tcMar>
              <w:top w:w="100" w:type="dxa"/>
              <w:left w:w="100" w:type="dxa"/>
              <w:bottom w:w="100" w:type="dxa"/>
              <w:right w:w="100" w:type="dxa"/>
            </w:tcMar>
          </w:tcPr>
          <w:p w14:paraId="5AF5BC10"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Yes</w:t>
            </w:r>
          </w:p>
        </w:tc>
        <w:tc>
          <w:tcPr>
            <w:tcW w:w="514" w:type="pct"/>
            <w:shd w:val="clear" w:color="auto" w:fill="auto"/>
            <w:tcMar>
              <w:top w:w="100" w:type="dxa"/>
              <w:left w:w="100" w:type="dxa"/>
              <w:bottom w:w="100" w:type="dxa"/>
              <w:right w:w="100" w:type="dxa"/>
            </w:tcMar>
          </w:tcPr>
          <w:p w14:paraId="203CA0DC"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mRNA</w:t>
            </w:r>
          </w:p>
        </w:tc>
        <w:tc>
          <w:tcPr>
            <w:tcW w:w="417" w:type="pct"/>
            <w:shd w:val="clear" w:color="auto" w:fill="auto"/>
            <w:tcMar>
              <w:top w:w="100" w:type="dxa"/>
              <w:left w:w="100" w:type="dxa"/>
              <w:bottom w:w="100" w:type="dxa"/>
              <w:right w:w="100" w:type="dxa"/>
            </w:tcMar>
          </w:tcPr>
          <w:p w14:paraId="50F3D2BD"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LNP-encapsulated mRNA</w:t>
            </w:r>
          </w:p>
        </w:tc>
        <w:tc>
          <w:tcPr>
            <w:tcW w:w="491" w:type="pct"/>
            <w:shd w:val="clear" w:color="auto" w:fill="auto"/>
            <w:tcMar>
              <w:top w:w="100" w:type="dxa"/>
              <w:left w:w="100" w:type="dxa"/>
              <w:bottom w:w="100" w:type="dxa"/>
              <w:right w:w="100" w:type="dxa"/>
            </w:tcMar>
          </w:tcPr>
          <w:p w14:paraId="34E88D0E"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w:t>
            </w:r>
          </w:p>
        </w:tc>
        <w:tc>
          <w:tcPr>
            <w:tcW w:w="482" w:type="pct"/>
            <w:shd w:val="clear" w:color="auto" w:fill="auto"/>
            <w:tcMar>
              <w:top w:w="100" w:type="dxa"/>
              <w:left w:w="100" w:type="dxa"/>
              <w:bottom w:w="100" w:type="dxa"/>
              <w:right w:w="100" w:type="dxa"/>
            </w:tcMar>
          </w:tcPr>
          <w:p w14:paraId="5878173E" w14:textId="77777777" w:rsidR="00DA7B65" w:rsidRPr="0019604A" w:rsidRDefault="00DA7B65" w:rsidP="00EF7AEC">
            <w:pPr>
              <w:widowControl w:val="0"/>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28 days</w:t>
            </w:r>
          </w:p>
        </w:tc>
        <w:tc>
          <w:tcPr>
            <w:tcW w:w="451" w:type="pct"/>
            <w:shd w:val="clear" w:color="auto" w:fill="auto"/>
            <w:tcMar>
              <w:top w:w="100" w:type="dxa"/>
              <w:left w:w="100" w:type="dxa"/>
              <w:bottom w:w="100" w:type="dxa"/>
              <w:right w:w="100" w:type="dxa"/>
            </w:tcMar>
          </w:tcPr>
          <w:p w14:paraId="12209877"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IM</w:t>
            </w:r>
          </w:p>
        </w:tc>
        <w:tc>
          <w:tcPr>
            <w:tcW w:w="819" w:type="pct"/>
            <w:shd w:val="clear" w:color="auto" w:fill="auto"/>
            <w:tcMar>
              <w:top w:w="100" w:type="dxa"/>
              <w:left w:w="100" w:type="dxa"/>
              <w:bottom w:w="100" w:type="dxa"/>
              <w:right w:w="100" w:type="dxa"/>
            </w:tcMar>
          </w:tcPr>
          <w:p w14:paraId="0785D923"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-20 degrees </w:t>
            </w:r>
          </w:p>
        </w:tc>
        <w:tc>
          <w:tcPr>
            <w:tcW w:w="533" w:type="pct"/>
            <w:shd w:val="clear" w:color="auto" w:fill="auto"/>
            <w:tcMar>
              <w:top w:w="100" w:type="dxa"/>
              <w:left w:w="100" w:type="dxa"/>
              <w:bottom w:w="100" w:type="dxa"/>
              <w:right w:w="100" w:type="dxa"/>
            </w:tcMar>
          </w:tcPr>
          <w:p w14:paraId="34E7C744"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FDA emergency approval</w:t>
            </w:r>
          </w:p>
        </w:tc>
      </w:tr>
      <w:tr w:rsidR="00DC5678" w:rsidRPr="0019604A" w14:paraId="05642ED5" w14:textId="77777777" w:rsidTr="000C581B">
        <w:tc>
          <w:tcPr>
            <w:tcW w:w="704" w:type="pct"/>
            <w:shd w:val="clear" w:color="auto" w:fill="auto"/>
            <w:tcMar>
              <w:top w:w="100" w:type="dxa"/>
              <w:left w:w="100" w:type="dxa"/>
              <w:bottom w:w="100" w:type="dxa"/>
              <w:right w:w="100" w:type="dxa"/>
            </w:tcMar>
          </w:tcPr>
          <w:p w14:paraId="7EB4893C"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Pfizer/BioNtech </w:t>
            </w:r>
          </w:p>
        </w:tc>
        <w:tc>
          <w:tcPr>
            <w:tcW w:w="590" w:type="pct"/>
            <w:shd w:val="clear" w:color="auto" w:fill="auto"/>
            <w:tcMar>
              <w:top w:w="100" w:type="dxa"/>
              <w:left w:w="100" w:type="dxa"/>
              <w:bottom w:w="100" w:type="dxa"/>
              <w:right w:w="100" w:type="dxa"/>
            </w:tcMar>
          </w:tcPr>
          <w:p w14:paraId="6F01B7C2"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p>
        </w:tc>
        <w:tc>
          <w:tcPr>
            <w:tcW w:w="514" w:type="pct"/>
            <w:shd w:val="clear" w:color="auto" w:fill="auto"/>
            <w:tcMar>
              <w:top w:w="100" w:type="dxa"/>
              <w:left w:w="100" w:type="dxa"/>
              <w:bottom w:w="100" w:type="dxa"/>
              <w:right w:w="100" w:type="dxa"/>
            </w:tcMar>
          </w:tcPr>
          <w:p w14:paraId="2FF37C26"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mRNA </w:t>
            </w:r>
          </w:p>
        </w:tc>
        <w:tc>
          <w:tcPr>
            <w:tcW w:w="417" w:type="pct"/>
            <w:shd w:val="clear" w:color="auto" w:fill="auto"/>
            <w:tcMar>
              <w:top w:w="100" w:type="dxa"/>
              <w:left w:w="100" w:type="dxa"/>
              <w:bottom w:w="100" w:type="dxa"/>
              <w:right w:w="100" w:type="dxa"/>
            </w:tcMar>
          </w:tcPr>
          <w:p w14:paraId="2AEE7C39"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3 NLP- mRNAs</w:t>
            </w:r>
          </w:p>
        </w:tc>
        <w:tc>
          <w:tcPr>
            <w:tcW w:w="491" w:type="pct"/>
            <w:shd w:val="clear" w:color="auto" w:fill="auto"/>
            <w:tcMar>
              <w:top w:w="100" w:type="dxa"/>
              <w:left w:w="100" w:type="dxa"/>
              <w:bottom w:w="100" w:type="dxa"/>
              <w:right w:w="100" w:type="dxa"/>
            </w:tcMar>
          </w:tcPr>
          <w:p w14:paraId="1A2055F3"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w:t>
            </w:r>
          </w:p>
        </w:tc>
        <w:tc>
          <w:tcPr>
            <w:tcW w:w="482" w:type="pct"/>
            <w:shd w:val="clear" w:color="auto" w:fill="auto"/>
            <w:tcMar>
              <w:top w:w="100" w:type="dxa"/>
              <w:left w:w="100" w:type="dxa"/>
              <w:bottom w:w="100" w:type="dxa"/>
              <w:right w:w="100" w:type="dxa"/>
            </w:tcMar>
          </w:tcPr>
          <w:p w14:paraId="658E0A71"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28 days</w:t>
            </w:r>
          </w:p>
        </w:tc>
        <w:tc>
          <w:tcPr>
            <w:tcW w:w="451" w:type="pct"/>
            <w:shd w:val="clear" w:color="auto" w:fill="auto"/>
            <w:tcMar>
              <w:top w:w="100" w:type="dxa"/>
              <w:left w:w="100" w:type="dxa"/>
              <w:bottom w:w="100" w:type="dxa"/>
              <w:right w:w="100" w:type="dxa"/>
            </w:tcMar>
          </w:tcPr>
          <w:p w14:paraId="15336F9D"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IM</w:t>
            </w:r>
          </w:p>
        </w:tc>
        <w:tc>
          <w:tcPr>
            <w:tcW w:w="819" w:type="pct"/>
            <w:shd w:val="clear" w:color="auto" w:fill="auto"/>
            <w:tcMar>
              <w:top w:w="100" w:type="dxa"/>
              <w:left w:w="100" w:type="dxa"/>
              <w:bottom w:w="100" w:type="dxa"/>
              <w:right w:w="100" w:type="dxa"/>
            </w:tcMar>
          </w:tcPr>
          <w:p w14:paraId="714D965A"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-70 degrees</w:t>
            </w:r>
          </w:p>
        </w:tc>
        <w:tc>
          <w:tcPr>
            <w:tcW w:w="533" w:type="pct"/>
            <w:shd w:val="clear" w:color="auto" w:fill="auto"/>
            <w:tcMar>
              <w:top w:w="100" w:type="dxa"/>
              <w:left w:w="100" w:type="dxa"/>
              <w:bottom w:w="100" w:type="dxa"/>
              <w:right w:w="100" w:type="dxa"/>
            </w:tcMar>
          </w:tcPr>
          <w:p w14:paraId="488DDD00"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FDA emergency approval </w:t>
            </w:r>
          </w:p>
        </w:tc>
      </w:tr>
      <w:tr w:rsidR="00DC5678" w:rsidRPr="0019604A" w14:paraId="39E041C3" w14:textId="77777777" w:rsidTr="000C581B">
        <w:trPr>
          <w:trHeight w:val="1545"/>
        </w:trPr>
        <w:tc>
          <w:tcPr>
            <w:tcW w:w="704" w:type="pct"/>
            <w:shd w:val="clear" w:color="auto" w:fill="auto"/>
            <w:tcMar>
              <w:top w:w="100" w:type="dxa"/>
              <w:left w:w="100" w:type="dxa"/>
              <w:bottom w:w="100" w:type="dxa"/>
              <w:right w:w="100" w:type="dxa"/>
            </w:tcMar>
          </w:tcPr>
          <w:p w14:paraId="6F654F15"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Novavax</w:t>
            </w:r>
          </w:p>
        </w:tc>
        <w:tc>
          <w:tcPr>
            <w:tcW w:w="590" w:type="pct"/>
            <w:shd w:val="clear" w:color="auto" w:fill="auto"/>
            <w:tcMar>
              <w:top w:w="100" w:type="dxa"/>
              <w:left w:w="100" w:type="dxa"/>
              <w:bottom w:w="100" w:type="dxa"/>
              <w:right w:w="100" w:type="dxa"/>
            </w:tcMar>
          </w:tcPr>
          <w:p w14:paraId="1C97D131"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Yes</w:t>
            </w:r>
          </w:p>
        </w:tc>
        <w:tc>
          <w:tcPr>
            <w:tcW w:w="514" w:type="pct"/>
            <w:shd w:val="clear" w:color="auto" w:fill="auto"/>
            <w:tcMar>
              <w:top w:w="100" w:type="dxa"/>
              <w:left w:w="100" w:type="dxa"/>
              <w:bottom w:w="100" w:type="dxa"/>
              <w:right w:w="100" w:type="dxa"/>
            </w:tcMar>
          </w:tcPr>
          <w:p w14:paraId="07410252"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Matric M Adjuvant</w:t>
            </w:r>
          </w:p>
        </w:tc>
        <w:tc>
          <w:tcPr>
            <w:tcW w:w="417" w:type="pct"/>
            <w:shd w:val="clear" w:color="auto" w:fill="auto"/>
            <w:tcMar>
              <w:top w:w="100" w:type="dxa"/>
              <w:left w:w="100" w:type="dxa"/>
              <w:bottom w:w="100" w:type="dxa"/>
              <w:right w:w="100" w:type="dxa"/>
            </w:tcMar>
          </w:tcPr>
          <w:p w14:paraId="6402BC22"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Recombinant protein nanoparticle</w:t>
            </w:r>
          </w:p>
        </w:tc>
        <w:tc>
          <w:tcPr>
            <w:tcW w:w="491" w:type="pct"/>
            <w:shd w:val="clear" w:color="auto" w:fill="auto"/>
            <w:tcMar>
              <w:top w:w="100" w:type="dxa"/>
              <w:left w:w="100" w:type="dxa"/>
              <w:bottom w:w="100" w:type="dxa"/>
              <w:right w:w="100" w:type="dxa"/>
            </w:tcMar>
          </w:tcPr>
          <w:p w14:paraId="57F854F8"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w:t>
            </w:r>
          </w:p>
        </w:tc>
        <w:tc>
          <w:tcPr>
            <w:tcW w:w="482" w:type="pct"/>
            <w:shd w:val="clear" w:color="auto" w:fill="auto"/>
            <w:tcMar>
              <w:top w:w="100" w:type="dxa"/>
              <w:left w:w="100" w:type="dxa"/>
              <w:bottom w:w="100" w:type="dxa"/>
              <w:right w:w="100" w:type="dxa"/>
            </w:tcMar>
          </w:tcPr>
          <w:p w14:paraId="6CE08828"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21 days</w:t>
            </w:r>
          </w:p>
        </w:tc>
        <w:tc>
          <w:tcPr>
            <w:tcW w:w="451" w:type="pct"/>
            <w:shd w:val="clear" w:color="auto" w:fill="auto"/>
            <w:tcMar>
              <w:top w:w="100" w:type="dxa"/>
              <w:left w:w="100" w:type="dxa"/>
              <w:bottom w:w="100" w:type="dxa"/>
              <w:right w:w="100" w:type="dxa"/>
            </w:tcMar>
          </w:tcPr>
          <w:p w14:paraId="7CD44D1B"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IM</w:t>
            </w:r>
          </w:p>
        </w:tc>
        <w:tc>
          <w:tcPr>
            <w:tcW w:w="819" w:type="pct"/>
            <w:shd w:val="clear" w:color="auto" w:fill="auto"/>
            <w:tcMar>
              <w:top w:w="100" w:type="dxa"/>
              <w:left w:w="100" w:type="dxa"/>
              <w:bottom w:w="100" w:type="dxa"/>
              <w:right w:w="100" w:type="dxa"/>
            </w:tcMar>
          </w:tcPr>
          <w:p w14:paraId="779EF845"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2-8 degrees</w:t>
            </w:r>
          </w:p>
        </w:tc>
        <w:tc>
          <w:tcPr>
            <w:tcW w:w="533" w:type="pct"/>
            <w:shd w:val="clear" w:color="auto" w:fill="auto"/>
            <w:tcMar>
              <w:top w:w="100" w:type="dxa"/>
              <w:left w:w="100" w:type="dxa"/>
              <w:bottom w:w="100" w:type="dxa"/>
              <w:right w:w="100" w:type="dxa"/>
            </w:tcMar>
          </w:tcPr>
          <w:p w14:paraId="28A76BD3"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Phase 3</w:t>
            </w:r>
          </w:p>
        </w:tc>
      </w:tr>
      <w:tr w:rsidR="00DC5678" w:rsidRPr="0019604A" w14:paraId="7468A0BB" w14:textId="77777777" w:rsidTr="000C581B">
        <w:tc>
          <w:tcPr>
            <w:tcW w:w="704" w:type="pct"/>
            <w:shd w:val="clear" w:color="auto" w:fill="auto"/>
            <w:tcMar>
              <w:top w:w="100" w:type="dxa"/>
              <w:left w:w="100" w:type="dxa"/>
              <w:bottom w:w="100" w:type="dxa"/>
              <w:right w:w="100" w:type="dxa"/>
            </w:tcMar>
          </w:tcPr>
          <w:p w14:paraId="6B47B3F3"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Curevac</w:t>
            </w:r>
          </w:p>
        </w:tc>
        <w:tc>
          <w:tcPr>
            <w:tcW w:w="590" w:type="pct"/>
            <w:shd w:val="clear" w:color="auto" w:fill="auto"/>
            <w:tcMar>
              <w:top w:w="100" w:type="dxa"/>
              <w:left w:w="100" w:type="dxa"/>
              <w:bottom w:w="100" w:type="dxa"/>
              <w:right w:w="100" w:type="dxa"/>
            </w:tcMar>
          </w:tcPr>
          <w:p w14:paraId="38CF5083"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Yes</w:t>
            </w:r>
          </w:p>
        </w:tc>
        <w:tc>
          <w:tcPr>
            <w:tcW w:w="514" w:type="pct"/>
            <w:shd w:val="clear" w:color="auto" w:fill="auto"/>
            <w:tcMar>
              <w:top w:w="100" w:type="dxa"/>
              <w:left w:w="100" w:type="dxa"/>
              <w:bottom w:w="100" w:type="dxa"/>
              <w:right w:w="100" w:type="dxa"/>
            </w:tcMar>
          </w:tcPr>
          <w:p w14:paraId="04508656"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mRNA</w:t>
            </w:r>
          </w:p>
        </w:tc>
        <w:tc>
          <w:tcPr>
            <w:tcW w:w="417" w:type="pct"/>
            <w:shd w:val="clear" w:color="auto" w:fill="auto"/>
            <w:tcMar>
              <w:top w:w="100" w:type="dxa"/>
              <w:left w:w="100" w:type="dxa"/>
              <w:bottom w:w="100" w:type="dxa"/>
              <w:right w:w="100" w:type="dxa"/>
            </w:tcMar>
          </w:tcPr>
          <w:p w14:paraId="203E556E"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mRNA</w:t>
            </w:r>
          </w:p>
        </w:tc>
        <w:tc>
          <w:tcPr>
            <w:tcW w:w="491" w:type="pct"/>
            <w:shd w:val="clear" w:color="auto" w:fill="auto"/>
            <w:tcMar>
              <w:top w:w="100" w:type="dxa"/>
              <w:left w:w="100" w:type="dxa"/>
              <w:bottom w:w="100" w:type="dxa"/>
              <w:right w:w="100" w:type="dxa"/>
            </w:tcMar>
          </w:tcPr>
          <w:p w14:paraId="12601BAE"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w:t>
            </w:r>
          </w:p>
        </w:tc>
        <w:tc>
          <w:tcPr>
            <w:tcW w:w="482" w:type="pct"/>
            <w:shd w:val="clear" w:color="auto" w:fill="auto"/>
            <w:tcMar>
              <w:top w:w="100" w:type="dxa"/>
              <w:left w:w="100" w:type="dxa"/>
              <w:bottom w:w="100" w:type="dxa"/>
              <w:right w:w="100" w:type="dxa"/>
            </w:tcMar>
          </w:tcPr>
          <w:p w14:paraId="0C1296F7"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28 days</w:t>
            </w:r>
          </w:p>
        </w:tc>
        <w:tc>
          <w:tcPr>
            <w:tcW w:w="451" w:type="pct"/>
            <w:shd w:val="clear" w:color="auto" w:fill="auto"/>
            <w:tcMar>
              <w:top w:w="100" w:type="dxa"/>
              <w:left w:w="100" w:type="dxa"/>
              <w:bottom w:w="100" w:type="dxa"/>
              <w:right w:w="100" w:type="dxa"/>
            </w:tcMar>
          </w:tcPr>
          <w:p w14:paraId="40363069"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IM</w:t>
            </w:r>
          </w:p>
        </w:tc>
        <w:tc>
          <w:tcPr>
            <w:tcW w:w="819" w:type="pct"/>
            <w:shd w:val="clear" w:color="auto" w:fill="auto"/>
            <w:tcMar>
              <w:top w:w="100" w:type="dxa"/>
              <w:left w:w="100" w:type="dxa"/>
              <w:bottom w:w="100" w:type="dxa"/>
              <w:right w:w="100" w:type="dxa"/>
            </w:tcMar>
          </w:tcPr>
          <w:p w14:paraId="79EC0C33"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2-8 degrees</w:t>
            </w:r>
          </w:p>
        </w:tc>
        <w:tc>
          <w:tcPr>
            <w:tcW w:w="533" w:type="pct"/>
            <w:shd w:val="clear" w:color="auto" w:fill="auto"/>
            <w:tcMar>
              <w:top w:w="100" w:type="dxa"/>
              <w:left w:w="100" w:type="dxa"/>
              <w:bottom w:w="100" w:type="dxa"/>
              <w:right w:w="100" w:type="dxa"/>
            </w:tcMar>
          </w:tcPr>
          <w:p w14:paraId="6F9CFB7B" w14:textId="77777777" w:rsidR="00DA7B65" w:rsidRPr="0019604A" w:rsidRDefault="00DA7B65" w:rsidP="00EF7AEC">
            <w:pPr>
              <w:widowControl w:val="0"/>
              <w:pBdr>
                <w:top w:val="nil"/>
                <w:left w:val="nil"/>
                <w:bottom w:val="nil"/>
                <w:right w:val="nil"/>
                <w:between w:val="nil"/>
              </w:pBdr>
              <w:spacing w:after="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Phase 2</w:t>
            </w:r>
          </w:p>
        </w:tc>
      </w:tr>
    </w:tbl>
    <w:p w14:paraId="6CEB1A4B"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125CB2E6"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0947DA94"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24991C03"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4.2 Vaccine Specific Information </w:t>
      </w:r>
    </w:p>
    <w:p w14:paraId="20D45411"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0CA9D3C4"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r w:rsidRPr="0019604A">
        <w:rPr>
          <w:rFonts w:asciiTheme="majorBidi" w:eastAsia="Arial" w:hAnsiTheme="majorBidi" w:cstheme="majorBidi"/>
          <w:sz w:val="24"/>
          <w:szCs w:val="24"/>
          <w:lang w:val="en" w:eastAsia="en-US"/>
        </w:rPr>
        <w:t>4.2.1</w:t>
      </w:r>
      <w:r w:rsidRPr="0019604A">
        <w:rPr>
          <w:rFonts w:asciiTheme="majorBidi" w:eastAsia="Arial" w:hAnsiTheme="majorBidi" w:cstheme="majorBidi"/>
          <w:b/>
          <w:sz w:val="24"/>
          <w:szCs w:val="24"/>
          <w:lang w:val="en" w:eastAsia="en-US"/>
        </w:rPr>
        <w:t xml:space="preserve"> Pfizer/BioNTech Vaccine BNT162b2</w:t>
      </w:r>
    </w:p>
    <w:p w14:paraId="6A2DB388"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764D647C" w14:textId="77777777" w:rsidR="00DA7B65" w:rsidRPr="0019604A" w:rsidRDefault="00DA7B65" w:rsidP="00DA7B65">
      <w:pPr>
        <w:spacing w:after="0" w:line="276" w:lineRule="auto"/>
        <w:jc w:val="both"/>
        <w:rPr>
          <w:rFonts w:asciiTheme="majorBidi" w:eastAsia="Arial" w:hAnsiTheme="majorBidi" w:cstheme="majorBidi"/>
          <w:color w:val="000000"/>
          <w:sz w:val="24"/>
          <w:szCs w:val="24"/>
          <w:lang w:val="en" w:eastAsia="en-US"/>
        </w:rPr>
      </w:pPr>
      <w:r w:rsidRPr="0019604A">
        <w:rPr>
          <w:rFonts w:asciiTheme="majorBidi" w:eastAsia="Arial" w:hAnsiTheme="majorBidi" w:cstheme="majorBidi"/>
          <w:color w:val="000000"/>
          <w:sz w:val="24"/>
          <w:szCs w:val="24"/>
          <w:lang w:val="en" w:eastAsia="en-US"/>
        </w:rPr>
        <w:t>On December 11, 2020, the U.S. Food and Drug Administration issued the first emergency use authorization (EUA) for a vaccine for the prevention of coronavirus disease 2019 (COVID-19) caused by severe acute respiratory syndrome coronavirus 2 (SARS-CoV-2) in individuals 16 years of age and older. The emergency use authorization allows the Pfizer-BioNTech COVID-19 Vaccine to be distributed.</w:t>
      </w:r>
    </w:p>
    <w:p w14:paraId="1214E176" w14:textId="77777777" w:rsidR="00DA7B65" w:rsidRPr="0019604A" w:rsidRDefault="00DA7B65" w:rsidP="00DA7B65">
      <w:pPr>
        <w:spacing w:after="0" w:line="276" w:lineRule="auto"/>
        <w:jc w:val="both"/>
        <w:rPr>
          <w:rFonts w:asciiTheme="majorBidi" w:eastAsia="Arial" w:hAnsiTheme="majorBidi" w:cstheme="majorBidi"/>
          <w:color w:val="000000"/>
          <w:sz w:val="24"/>
          <w:szCs w:val="24"/>
          <w:lang w:val="en" w:eastAsia="en-US"/>
        </w:rPr>
      </w:pPr>
      <w:r w:rsidRPr="0019604A">
        <w:rPr>
          <w:rFonts w:asciiTheme="majorBidi" w:eastAsia="Arial" w:hAnsiTheme="majorBidi" w:cstheme="majorBidi"/>
          <w:color w:val="000000"/>
          <w:sz w:val="24"/>
          <w:szCs w:val="24"/>
          <w:lang w:val="en" w:eastAsia="en-US"/>
        </w:rPr>
        <w:t xml:space="preserve">The following information has been extracted from the BNT162b2 FDA approved leaflet for providers administering the vaccine. </w:t>
      </w:r>
    </w:p>
    <w:p w14:paraId="461A1B72" w14:textId="77777777" w:rsidR="00DA7B65" w:rsidRPr="0019604A" w:rsidRDefault="00DA7B65" w:rsidP="00DA7B65">
      <w:pPr>
        <w:spacing w:after="0" w:line="276" w:lineRule="auto"/>
        <w:jc w:val="both"/>
        <w:rPr>
          <w:rFonts w:asciiTheme="majorBidi" w:eastAsia="Arial" w:hAnsiTheme="majorBidi" w:cstheme="majorBidi"/>
          <w:b/>
          <w:color w:val="000000"/>
          <w:sz w:val="24"/>
          <w:szCs w:val="24"/>
          <w:lang w:val="en" w:eastAsia="en-US"/>
        </w:rPr>
      </w:pPr>
    </w:p>
    <w:p w14:paraId="729BCB5D" w14:textId="77777777" w:rsidR="00DA7B65" w:rsidRPr="0019604A" w:rsidRDefault="00DA7B65" w:rsidP="00C85D33">
      <w:pPr>
        <w:numPr>
          <w:ilvl w:val="0"/>
          <w:numId w:val="36"/>
        </w:numPr>
        <w:spacing w:after="0" w:line="276" w:lineRule="auto"/>
        <w:contextualSpacing/>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Storage and handling: </w:t>
      </w:r>
    </w:p>
    <w:p w14:paraId="5DD59EA7"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67344DD9"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noProof/>
          <w:color w:val="2B579A"/>
          <w:sz w:val="24"/>
          <w:szCs w:val="24"/>
          <w:shd w:val="clear" w:color="auto" w:fill="E6E6E6"/>
          <w:lang w:eastAsia="en-US"/>
        </w:rPr>
        <mc:AlternateContent>
          <mc:Choice Requires="wpg">
            <w:drawing>
              <wp:inline distT="114300" distB="114300" distL="114300" distR="114300" wp14:anchorId="2D7987D2" wp14:editId="2A5C4753">
                <wp:extent cx="5843976" cy="5446642"/>
                <wp:effectExtent l="0" t="0" r="23495" b="20955"/>
                <wp:docPr id="2" name="Group 2"/>
                <wp:cNvGraphicFramePr/>
                <a:graphic xmlns:a="http://schemas.openxmlformats.org/drawingml/2006/main">
                  <a:graphicData uri="http://schemas.microsoft.com/office/word/2010/wordprocessingGroup">
                    <wpg:wgp>
                      <wpg:cNvGrpSpPr/>
                      <wpg:grpSpPr>
                        <a:xfrm>
                          <a:off x="0" y="0"/>
                          <a:ext cx="5843976" cy="5446642"/>
                          <a:chOff x="295150" y="324550"/>
                          <a:chExt cx="6470792" cy="5001433"/>
                        </a:xfrm>
                      </wpg:grpSpPr>
                      <wps:wsp>
                        <wps:cNvPr id="3" name="Rounded Rectangle 3"/>
                        <wps:cNvSpPr/>
                        <wps:spPr>
                          <a:xfrm>
                            <a:off x="1907925" y="324550"/>
                            <a:ext cx="2861700" cy="1013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51A3B49" w14:textId="77777777" w:rsidR="00A96918" w:rsidRDefault="00A96918" w:rsidP="00DA7B65">
                              <w:pPr>
                                <w:jc w:val="center"/>
                                <w:textDirection w:val="btLr"/>
                              </w:pPr>
                              <w:r>
                                <w:rPr>
                                  <w:b/>
                                  <w:color w:val="000000"/>
                                  <w:sz w:val="28"/>
                                </w:rPr>
                                <w:t>Pfizer Vaccine shipped in Ultra Low Temperature Freezing Storage Container</w:t>
                              </w:r>
                            </w:p>
                          </w:txbxContent>
                        </wps:txbx>
                        <wps:bodyPr spcFirstLastPara="1" wrap="square" lIns="91425" tIns="91425" rIns="91425" bIns="91425" anchor="ctr" anchorCtr="0">
                          <a:noAutofit/>
                        </wps:bodyPr>
                      </wps:wsp>
                      <wps:wsp>
                        <wps:cNvPr id="5" name="Straight Arrow Connector 5"/>
                        <wps:cNvCnPr/>
                        <wps:spPr>
                          <a:xfrm>
                            <a:off x="3338775" y="1337650"/>
                            <a:ext cx="5100" cy="747300"/>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a:off x="1304700" y="2084950"/>
                            <a:ext cx="4248600" cy="19800"/>
                          </a:xfrm>
                          <a:prstGeom prst="straightConnector1">
                            <a:avLst/>
                          </a:prstGeom>
                          <a:noFill/>
                          <a:ln w="9525" cap="flat" cmpd="sng">
                            <a:solidFill>
                              <a:srgbClr val="000000"/>
                            </a:solidFill>
                            <a:prstDash val="solid"/>
                            <a:round/>
                            <a:headEnd type="none" w="med" len="med"/>
                            <a:tailEnd type="none" w="med" len="med"/>
                          </a:ln>
                        </wps:spPr>
                        <wps:bodyPr/>
                      </wps:wsp>
                      <wps:wsp>
                        <wps:cNvPr id="7" name="Straight Arrow Connector 7"/>
                        <wps:cNvCnPr/>
                        <wps:spPr>
                          <a:xfrm>
                            <a:off x="1308000" y="2084925"/>
                            <a:ext cx="0" cy="600000"/>
                          </a:xfrm>
                          <a:prstGeom prst="straightConnector1">
                            <a:avLst/>
                          </a:prstGeom>
                          <a:noFill/>
                          <a:ln w="9525" cap="flat" cmpd="sng">
                            <a:solidFill>
                              <a:srgbClr val="000000"/>
                            </a:solidFill>
                            <a:prstDash val="solid"/>
                            <a:round/>
                            <a:headEnd type="none" w="med" len="med"/>
                            <a:tailEnd type="none" w="med" len="med"/>
                          </a:ln>
                        </wps:spPr>
                        <wps:bodyPr/>
                      </wps:wsp>
                      <wps:wsp>
                        <wps:cNvPr id="8" name="Straight Arrow Connector 8"/>
                        <wps:cNvCnPr/>
                        <wps:spPr>
                          <a:xfrm>
                            <a:off x="5556550" y="2114425"/>
                            <a:ext cx="0" cy="590100"/>
                          </a:xfrm>
                          <a:prstGeom prst="straightConnector1">
                            <a:avLst/>
                          </a:prstGeom>
                          <a:noFill/>
                          <a:ln w="9525" cap="flat" cmpd="sng">
                            <a:solidFill>
                              <a:srgbClr val="000000"/>
                            </a:solidFill>
                            <a:prstDash val="solid"/>
                            <a:round/>
                            <a:headEnd type="none" w="med" len="med"/>
                            <a:tailEnd type="none" w="med" len="med"/>
                          </a:ln>
                        </wps:spPr>
                        <wps:bodyPr/>
                      </wps:wsp>
                      <wps:wsp>
                        <wps:cNvPr id="9" name="Rounded Rectangle 9"/>
                        <wps:cNvSpPr/>
                        <wps:spPr>
                          <a:xfrm>
                            <a:off x="629416" y="2573268"/>
                            <a:ext cx="1435800" cy="883566"/>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FF643AE" w14:textId="77777777" w:rsidR="00A96918" w:rsidRDefault="00A96918" w:rsidP="00DA7B65">
                              <w:pPr>
                                <w:textDirection w:val="btLr"/>
                              </w:pPr>
                              <w:r>
                                <w:rPr>
                                  <w:color w:val="000000"/>
                                </w:rPr>
                                <w:t>Vaccine arrives ultra-frozen at vaccination center</w:t>
                              </w:r>
                            </w:p>
                          </w:txbxContent>
                        </wps:txbx>
                        <wps:bodyPr spcFirstLastPara="1" wrap="square" lIns="91425" tIns="91425" rIns="91425" bIns="91425" anchor="ctr" anchorCtr="0">
                          <a:noAutofit/>
                        </wps:bodyPr>
                      </wps:wsp>
                      <wps:wsp>
                        <wps:cNvPr id="10" name="Rounded Rectangle 10"/>
                        <wps:cNvSpPr/>
                        <wps:spPr>
                          <a:xfrm>
                            <a:off x="4838539" y="2558665"/>
                            <a:ext cx="1435800" cy="898026"/>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2554DDD" w14:textId="77777777" w:rsidR="00A96918" w:rsidRDefault="00A96918" w:rsidP="00DA7B65">
                              <w:pPr>
                                <w:textDirection w:val="btLr"/>
                              </w:pPr>
                              <w:r>
                                <w:rPr>
                                  <w:color w:val="000000"/>
                                </w:rPr>
                                <w:t>Vaccine arrives refrigerated at vaccination center</w:t>
                              </w:r>
                            </w:p>
                          </w:txbxContent>
                        </wps:txbx>
                        <wps:bodyPr spcFirstLastPara="1" wrap="square" lIns="91425" tIns="91425" rIns="91425" bIns="91425" anchor="ctr" anchorCtr="0">
                          <a:noAutofit/>
                        </wps:bodyPr>
                      </wps:wsp>
                      <wps:wsp>
                        <wps:cNvPr id="11" name="Straight Arrow Connector 11"/>
                        <wps:cNvCnPr/>
                        <wps:spPr>
                          <a:xfrm>
                            <a:off x="1347302" y="3456692"/>
                            <a:ext cx="9" cy="250879"/>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rot="10800000" flipH="1">
                            <a:off x="767125" y="3707725"/>
                            <a:ext cx="1160400" cy="9900"/>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767100" y="3717475"/>
                            <a:ext cx="0" cy="186900"/>
                          </a:xfrm>
                          <a:prstGeom prst="straightConnector1">
                            <a:avLst/>
                          </a:prstGeom>
                          <a:noFill/>
                          <a:ln w="9525" cap="flat" cmpd="sng">
                            <a:solidFill>
                              <a:srgbClr val="000000"/>
                            </a:solidFill>
                            <a:prstDash val="solid"/>
                            <a:round/>
                            <a:headEnd type="none" w="med" len="med"/>
                            <a:tailEnd type="none" w="med" len="med"/>
                          </a:ln>
                        </wps:spPr>
                        <wps:bodyPr/>
                      </wps:wsp>
                      <wps:wsp>
                        <wps:cNvPr id="14" name="Straight Arrow Connector 14"/>
                        <wps:cNvCnPr/>
                        <wps:spPr>
                          <a:xfrm>
                            <a:off x="1927575" y="3707650"/>
                            <a:ext cx="9900" cy="294900"/>
                          </a:xfrm>
                          <a:prstGeom prst="straightConnector1">
                            <a:avLst/>
                          </a:prstGeom>
                          <a:noFill/>
                          <a:ln w="9525" cap="flat" cmpd="sng">
                            <a:solidFill>
                              <a:srgbClr val="000000"/>
                            </a:solidFill>
                            <a:prstDash val="solid"/>
                            <a:round/>
                            <a:headEnd type="none" w="med" len="med"/>
                            <a:tailEnd type="none" w="med" len="med"/>
                          </a:ln>
                        </wps:spPr>
                        <wps:bodyPr/>
                      </wps:wsp>
                      <wps:wsp>
                        <wps:cNvPr id="15" name="Rounded Rectangle 15"/>
                        <wps:cNvSpPr/>
                        <wps:spPr>
                          <a:xfrm>
                            <a:off x="295150" y="3904450"/>
                            <a:ext cx="944100" cy="747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E5EB632" w14:textId="77777777" w:rsidR="00A96918" w:rsidRDefault="00A96918" w:rsidP="00DA7B65">
                              <w:pPr>
                                <w:textDirection w:val="btLr"/>
                              </w:pPr>
                              <w:r>
                                <w:rPr>
                                  <w:color w:val="000000"/>
                                  <w:sz w:val="20"/>
                                </w:rPr>
                                <w:t>Stays in deep freeze until time to thaw</w:t>
                              </w:r>
                            </w:p>
                          </w:txbxContent>
                        </wps:txbx>
                        <wps:bodyPr spcFirstLastPara="1" wrap="square" lIns="91425" tIns="91425" rIns="91425" bIns="91425" anchor="ctr" anchorCtr="0">
                          <a:noAutofit/>
                        </wps:bodyPr>
                      </wps:wsp>
                      <wps:wsp>
                        <wps:cNvPr id="16" name="Oval 16"/>
                        <wps:cNvSpPr/>
                        <wps:spPr>
                          <a:xfrm>
                            <a:off x="1304687" y="3904299"/>
                            <a:ext cx="1893300" cy="1421684"/>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47E1E93" w14:textId="77777777" w:rsidR="00A96918" w:rsidRDefault="00A96918" w:rsidP="00DA7B65">
                              <w:pPr>
                                <w:jc w:val="center"/>
                                <w:textDirection w:val="btLr"/>
                              </w:pPr>
                              <w:r>
                                <w:rPr>
                                  <w:color w:val="000000"/>
                                  <w:sz w:val="20"/>
                                </w:rPr>
                                <w:t>MUST thaw for 30 minutes. Once thawed, 2-hour window to dilute. Once diluted, 6 hours’ window to use</w:t>
                              </w:r>
                            </w:p>
                          </w:txbxContent>
                        </wps:txbx>
                        <wps:bodyPr spcFirstLastPara="1" wrap="square" lIns="91425" tIns="91425" rIns="91425" bIns="91425" anchor="ctr" anchorCtr="0">
                          <a:noAutofit/>
                        </wps:bodyPr>
                      </wps:wsp>
                      <wps:wsp>
                        <wps:cNvPr id="17" name="Straight Arrow Connector 17"/>
                        <wps:cNvCnPr/>
                        <wps:spPr>
                          <a:xfrm>
                            <a:off x="5556375" y="3456550"/>
                            <a:ext cx="111" cy="251021"/>
                          </a:xfrm>
                          <a:prstGeom prst="straightConnector1">
                            <a:avLst/>
                          </a:prstGeom>
                          <a:noFill/>
                          <a:ln w="9525" cap="flat" cmpd="sng">
                            <a:solidFill>
                              <a:srgbClr val="000000"/>
                            </a:solidFill>
                            <a:prstDash val="solid"/>
                            <a:round/>
                            <a:headEnd type="none" w="med" len="med"/>
                            <a:tailEnd type="none" w="med" len="med"/>
                          </a:ln>
                        </wps:spPr>
                        <wps:bodyPr/>
                      </wps:wsp>
                      <wps:wsp>
                        <wps:cNvPr id="18" name="Straight Arrow Connector 18"/>
                        <wps:cNvCnPr/>
                        <wps:spPr>
                          <a:xfrm rot="10800000" flipH="1">
                            <a:off x="4445250" y="3707575"/>
                            <a:ext cx="1691400" cy="9900"/>
                          </a:xfrm>
                          <a:prstGeom prst="straightConnector1">
                            <a:avLst/>
                          </a:prstGeom>
                          <a:noFill/>
                          <a:ln w="9525" cap="flat" cmpd="sng">
                            <a:solidFill>
                              <a:srgbClr val="000000"/>
                            </a:solidFill>
                            <a:prstDash val="solid"/>
                            <a:round/>
                            <a:headEnd type="none" w="med" len="med"/>
                            <a:tailEnd type="none" w="med" len="med"/>
                          </a:ln>
                        </wps:spPr>
                        <wps:bodyPr/>
                      </wps:wsp>
                      <wps:wsp>
                        <wps:cNvPr id="19" name="Straight Arrow Connector 19"/>
                        <wps:cNvCnPr/>
                        <wps:spPr>
                          <a:xfrm>
                            <a:off x="4440400" y="3717475"/>
                            <a:ext cx="0" cy="186900"/>
                          </a:xfrm>
                          <a:prstGeom prst="straightConnector1">
                            <a:avLst/>
                          </a:prstGeom>
                          <a:noFill/>
                          <a:ln w="9525" cap="flat" cmpd="sng">
                            <a:solidFill>
                              <a:srgbClr val="000000"/>
                            </a:solidFill>
                            <a:prstDash val="solid"/>
                            <a:round/>
                            <a:headEnd type="none" w="med" len="med"/>
                            <a:tailEnd type="none" w="med" len="med"/>
                          </a:ln>
                        </wps:spPr>
                        <wps:bodyPr/>
                      </wps:wsp>
                      <wps:wsp>
                        <wps:cNvPr id="20" name="Straight Arrow Connector 20"/>
                        <wps:cNvCnPr/>
                        <wps:spPr>
                          <a:xfrm>
                            <a:off x="6136750" y="3707725"/>
                            <a:ext cx="0" cy="186900"/>
                          </a:xfrm>
                          <a:prstGeom prst="straightConnector1">
                            <a:avLst/>
                          </a:prstGeom>
                          <a:noFill/>
                          <a:ln w="9525" cap="flat" cmpd="sng">
                            <a:solidFill>
                              <a:srgbClr val="000000"/>
                            </a:solidFill>
                            <a:prstDash val="solid"/>
                            <a:round/>
                            <a:headEnd type="none" w="med" len="med"/>
                            <a:tailEnd type="none" w="med" len="med"/>
                          </a:ln>
                        </wps:spPr>
                        <wps:bodyPr/>
                      </wps:wsp>
                      <wps:wsp>
                        <wps:cNvPr id="21" name="Rounded Rectangle 21"/>
                        <wps:cNvSpPr/>
                        <wps:spPr>
                          <a:xfrm>
                            <a:off x="4026962" y="3903998"/>
                            <a:ext cx="944100" cy="1049616"/>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406BB3E" w14:textId="77777777" w:rsidR="00A96918" w:rsidRDefault="00A96918" w:rsidP="00DA7B65">
                              <w:pPr>
                                <w:textDirection w:val="btLr"/>
                              </w:pPr>
                              <w:r>
                                <w:rPr>
                                  <w:color w:val="000000"/>
                                  <w:sz w:val="20"/>
                                </w:rPr>
                                <w:t>Vaccine must be used within 5 days</w:t>
                              </w:r>
                            </w:p>
                          </w:txbxContent>
                        </wps:txbx>
                        <wps:bodyPr spcFirstLastPara="1" wrap="square" lIns="91425" tIns="91425" rIns="91425" bIns="91425" anchor="ctr" anchorCtr="0">
                          <a:noAutofit/>
                        </wps:bodyPr>
                      </wps:wsp>
                      <wps:wsp>
                        <wps:cNvPr id="22" name="Oval 22"/>
                        <wps:cNvSpPr/>
                        <wps:spPr>
                          <a:xfrm>
                            <a:off x="5246442" y="3904149"/>
                            <a:ext cx="1519500" cy="1107876"/>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EB3AC8B" w14:textId="77777777" w:rsidR="00A96918" w:rsidRDefault="00A96918" w:rsidP="00DA7B65">
                              <w:pPr>
                                <w:jc w:val="center"/>
                                <w:textDirection w:val="btLr"/>
                              </w:pPr>
                              <w:r>
                                <w:rPr>
                                  <w:color w:val="000000"/>
                                  <w:sz w:val="19"/>
                                </w:rPr>
                                <w:t>When removed from fridge, 2-hour window to dilute and 6 hours window to use</w:t>
                              </w:r>
                            </w:p>
                          </w:txbxContent>
                        </wps:txbx>
                        <wps:bodyPr spcFirstLastPara="1" wrap="square" lIns="91425" tIns="91425" rIns="91425" bIns="91425" anchor="ctr" anchorCtr="0">
                          <a:noAutofit/>
                        </wps:bodyPr>
                      </wps:wsp>
                    </wpg:wgp>
                  </a:graphicData>
                </a:graphic>
              </wp:inline>
            </w:drawing>
          </mc:Choice>
          <mc:Fallback>
            <w:pict>
              <v:group w14:anchorId="2D7987D2" id="Group 2" o:spid="_x0000_s1027" style="width:460.15pt;height:428.85pt;mso-position-horizontal-relative:char;mso-position-vertical-relative:line" coordorigin="2951,3245" coordsize="64707,50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">
                <v:roundrect id="Rounded Rectangle 3" o:spid="_x0000_s1028" style="position:absolute;left:19079;top:3245;width:28617;height:101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" fillcolor="#cfe2f3">
                  <v:stroke startarrowwidth="narrow" startarrowlength="short" endarrowwidth="narrow" endarrowlength="short"/>
                  <v:textbox inset="2.53958mm,2.53958mm,2.53958mm,2.53958mm">
                    <w:txbxContent>
                      <w:p w14:paraId="451A3B49" w14:textId="77777777" w:rsidR="00A96918" w:rsidRDefault="00A96918" w:rsidP="00DA7B65">
                        <w:pPr>
                          <w:jc w:val="center"/>
                          <w:textDirection w:val="btLr"/>
                        </w:pPr>
                        <w:r>
                          <w:rPr>
                            <w:b/>
                            <w:color w:val="000000"/>
                            <w:sz w:val="28"/>
                          </w:rPr>
                          <w:t>Pfizer Vaccine shipped in Ultra Low Temperature Freezing Storage Container</w:t>
                        </w:r>
                      </w:p>
                    </w:txbxContent>
                  </v:textbox>
                </v:roundrect>
                <v:shapetype id="_x0000_t32" coordsize="21600,21600" o:spt="32" o:oned="t" path="m,l21600,21600e" filled="f">
                  <v:path arrowok="t" fillok="f" o:connecttype="none"/>
                  <o:lock v:ext="edit" shapetype="t"/>
                </v:shapetype>
                <v:shape id="Straight Arrow Connector 5" o:spid="_x0000_s1029" type="#_x0000_t32" style="position:absolute;left:33387;top:13376;width:51;height:74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"/>
                <v:shape id="Straight Arrow Connector 6" o:spid="_x0000_s1030" type="#_x0000_t32" style="position:absolute;left:13047;top:20849;width:42486;height:19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"/>
                <v:shape id="Straight Arrow Connector 7" o:spid="_x0000_s1031" type="#_x0000_t32" style="position:absolute;left:13080;top:20849;width:0;height:60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"/>
                <v:shape id="Straight Arrow Connector 8" o:spid="_x0000_s1032" type="#_x0000_t32" style="position:absolute;left:55565;top:21144;width:0;height:590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"/>
                <v:roundrect id="Rounded Rectangle 9" o:spid="_x0000_s1033" style="position:absolute;left:6294;top:25732;width:14358;height:88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" fillcolor="#cfe2f3">
                  <v:stroke startarrowwidth="narrow" startarrowlength="short" endarrowwidth="narrow" endarrowlength="short"/>
                  <v:textbox inset="2.53958mm,2.53958mm,2.53958mm,2.53958mm">
                    <w:txbxContent>
                      <w:p w14:paraId="1FF643AE" w14:textId="77777777" w:rsidR="00A96918" w:rsidRDefault="00A96918" w:rsidP="00DA7B65">
                        <w:pPr>
                          <w:textDirection w:val="btLr"/>
                        </w:pPr>
                        <w:r>
                          <w:rPr>
                            <w:color w:val="000000"/>
                          </w:rPr>
                          <w:t>Vaccine arrives ultra-frozen at vaccination center</w:t>
                        </w:r>
                      </w:p>
                    </w:txbxContent>
                  </v:textbox>
                </v:roundrect>
                <v:roundrect id="Rounded Rectangle 10" o:spid="_x0000_s1034" style="position:absolute;left:48385;top:25586;width:14358;height:89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" fillcolor="#cfe2f3">
                  <v:stroke startarrowwidth="narrow" startarrowlength="short" endarrowwidth="narrow" endarrowlength="short"/>
                  <v:textbox inset="2.53958mm,2.53958mm,2.53958mm,2.53958mm">
                    <w:txbxContent>
                      <w:p w14:paraId="22554DDD" w14:textId="77777777" w:rsidR="00A96918" w:rsidRDefault="00A96918" w:rsidP="00DA7B65">
                        <w:pPr>
                          <w:textDirection w:val="btLr"/>
                        </w:pPr>
                        <w:r>
                          <w:rPr>
                            <w:color w:val="000000"/>
                          </w:rPr>
                          <w:t>Vaccine arrives refrigerated at vaccination center</w:t>
                        </w:r>
                      </w:p>
                    </w:txbxContent>
                  </v:textbox>
                </v:roundrect>
                <v:shape id="Straight Arrow Connector 11" o:spid="_x0000_s1035" type="#_x0000_t32" style="position:absolute;left:13473;top:34566;width:0;height:250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"/>
                <v:shape id="Straight Arrow Connector 12" o:spid="_x0000_s1036" type="#_x0000_t32" style="position:absolute;left:7671;top:37077;width:11604;height:99;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"/>
                <v:shape id="Straight Arrow Connector 13" o:spid="_x0000_s1037" type="#_x0000_t32" style="position:absolute;left:7671;top:37174;width:0;height:18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"/>
                <v:shape id="Straight Arrow Connector 14" o:spid="_x0000_s1038" type="#_x0000_t32" style="position:absolute;left:19275;top:37076;width:99;height:294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"/>
                <v:roundrect id="Rounded Rectangle 15" o:spid="_x0000_s1039" style="position:absolute;left:2951;top:39044;width:9441;height:74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" fillcolor="#cfe2f3">
                  <v:stroke startarrowwidth="narrow" startarrowlength="short" endarrowwidth="narrow" endarrowlength="short"/>
                  <v:textbox inset="2.53958mm,2.53958mm,2.53958mm,2.53958mm">
                    <w:txbxContent>
                      <w:p w14:paraId="2E5EB632" w14:textId="77777777" w:rsidR="00A96918" w:rsidRDefault="00A96918" w:rsidP="00DA7B65">
                        <w:pPr>
                          <w:textDirection w:val="btLr"/>
                        </w:pPr>
                        <w:r>
                          <w:rPr>
                            <w:color w:val="000000"/>
                            <w:sz w:val="20"/>
                          </w:rPr>
                          <w:t>Stays in deep freeze until time to thaw</w:t>
                        </w:r>
                      </w:p>
                    </w:txbxContent>
                  </v:textbox>
                </v:roundrect>
                <v:oval id="Oval 16" o:spid="_x0000_s1040" style="position:absolute;left:13046;top:39042;width:18933;height:142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" fillcolor="#cfe2f3">
                  <v:stroke startarrowwidth="narrow" startarrowlength="short" endarrowwidth="narrow" endarrowlength="short"/>
                  <v:textbox inset="2.53958mm,2.53958mm,2.53958mm,2.53958mm">
                    <w:txbxContent>
                      <w:p w14:paraId="147E1E93" w14:textId="77777777" w:rsidR="00A96918" w:rsidRDefault="00A96918" w:rsidP="00DA7B65">
                        <w:pPr>
                          <w:jc w:val="center"/>
                          <w:textDirection w:val="btLr"/>
                        </w:pPr>
                        <w:r>
                          <w:rPr>
                            <w:color w:val="000000"/>
                            <w:sz w:val="20"/>
                          </w:rPr>
                          <w:t>MUST thaw for 30 minutes. Once thawed, 2-hour window to dilute. Once diluted, 6 hours’ window to use</w:t>
                        </w:r>
                      </w:p>
                    </w:txbxContent>
                  </v:textbox>
                </v:oval>
                <v:shape id="Straight Arrow Connector 17" o:spid="_x0000_s1041" type="#_x0000_t32" style="position:absolute;left:55563;top:34565;width:1;height:25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"/>
                <v:shape id="Straight Arrow Connector 18" o:spid="_x0000_s1042" type="#_x0000_t32" style="position:absolute;left:44452;top:37075;width:16914;height:99;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"/>
                <v:shape id="Straight Arrow Connector 19" o:spid="_x0000_s1043" type="#_x0000_t32" style="position:absolute;left:44404;top:37174;width:0;height:18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"/>
                <v:shape id="Straight Arrow Connector 20" o:spid="_x0000_s1044" type="#_x0000_t32" style="position:absolute;left:61367;top:37077;width:0;height:18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"/>
                <v:roundrect id="Rounded Rectangle 21" o:spid="_x0000_s1045" style="position:absolute;left:40269;top:39039;width:9441;height:104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" fillcolor="#cfe2f3">
                  <v:stroke startarrowwidth="narrow" startarrowlength="short" endarrowwidth="narrow" endarrowlength="short"/>
                  <v:textbox inset="2.53958mm,2.53958mm,2.53958mm,2.53958mm">
                    <w:txbxContent>
                      <w:p w14:paraId="3406BB3E" w14:textId="77777777" w:rsidR="00A96918" w:rsidRDefault="00A96918" w:rsidP="00DA7B65">
                        <w:pPr>
                          <w:textDirection w:val="btLr"/>
                        </w:pPr>
                        <w:r>
                          <w:rPr>
                            <w:color w:val="000000"/>
                            <w:sz w:val="20"/>
                          </w:rPr>
                          <w:t>Vaccine must be used within 5 days</w:t>
                        </w:r>
                      </w:p>
                    </w:txbxContent>
                  </v:textbox>
                </v:roundrect>
                <v:oval id="Oval 22" o:spid="_x0000_s1046" style="position:absolute;left:52464;top:39041;width:15195;height:110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" fillcolor="#cfe2f3">
                  <v:stroke startarrowwidth="narrow" startarrowlength="short" endarrowwidth="narrow" endarrowlength="short"/>
                  <v:textbox inset="2.53958mm,2.53958mm,2.53958mm,2.53958mm">
                    <w:txbxContent>
                      <w:p w14:paraId="0EB3AC8B" w14:textId="77777777" w:rsidR="00A96918" w:rsidRDefault="00A96918" w:rsidP="00DA7B65">
                        <w:pPr>
                          <w:jc w:val="center"/>
                          <w:textDirection w:val="btLr"/>
                        </w:pPr>
                        <w:r>
                          <w:rPr>
                            <w:color w:val="000000"/>
                            <w:sz w:val="19"/>
                          </w:rPr>
                          <w:t>When removed from fridge, 2-hour window to dilute and 6 hours window to use</w:t>
                        </w:r>
                      </w:p>
                    </w:txbxContent>
                  </v:textbox>
                </v:oval>
                <w10:anchorlock/>
              </v:group>
            </w:pict>
          </mc:Fallback>
        </mc:AlternateContent>
      </w:r>
    </w:p>
    <w:p w14:paraId="5C9B6E39"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51E06C3A"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During storage, minimize exposure to room light, and avoid exposure to direct sunlight and ultraviolet light. </w:t>
      </w:r>
    </w:p>
    <w:p w14:paraId="29A4E003"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sz w:val="24"/>
          <w:szCs w:val="24"/>
          <w:lang w:val="en" w:eastAsia="en-US"/>
        </w:rPr>
        <w:lastRenderedPageBreak/>
        <w:t>Do not refreeze thawed vials.</w:t>
      </w:r>
      <w:r w:rsidRPr="0019604A">
        <w:rPr>
          <w:rFonts w:asciiTheme="majorBidi" w:eastAsia="Arial" w:hAnsiTheme="majorBidi" w:cstheme="majorBidi"/>
          <w:sz w:val="24"/>
          <w:szCs w:val="24"/>
          <w:lang w:val="en" w:eastAsia="en-US"/>
        </w:rPr>
        <w:t xml:space="preserve"> </w:t>
      </w:r>
    </w:p>
    <w:p w14:paraId="35329EFE"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720A502F"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10B31A15"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p>
    <w:p w14:paraId="41FC469C"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Frozen Vials </w:t>
      </w:r>
    </w:p>
    <w:p w14:paraId="062DA43E"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Prior to Use Cartons of Pfizer-BioNTech COVID-19 Vaccine Multiple Dose Vials arrive in thermal containers with dry ice. </w:t>
      </w:r>
    </w:p>
    <w:p w14:paraId="2002A2A3"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Once received, remove the vial cartons immediately from the thermal container and store in an ultra-low temperature freezer between -80ºC to -60ºC (-112ºF to -76ºF). </w:t>
      </w:r>
    </w:p>
    <w:p w14:paraId="2025FEF7"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Vials must be kept frozen between -80ºC to -60ºC (-112ºF to -76ºF) and protected from light until ready to use.</w:t>
      </w:r>
    </w:p>
    <w:p w14:paraId="6CB30299"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2A77A29E"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sz w:val="24"/>
          <w:szCs w:val="24"/>
          <w:lang w:val="en" w:eastAsia="en-US"/>
        </w:rPr>
        <w:t>Thawed Vials</w:t>
      </w:r>
      <w:r w:rsidRPr="0019604A">
        <w:rPr>
          <w:rFonts w:asciiTheme="majorBidi" w:eastAsia="Arial" w:hAnsiTheme="majorBidi" w:cstheme="majorBidi"/>
          <w:sz w:val="24"/>
          <w:szCs w:val="24"/>
          <w:lang w:val="en" w:eastAsia="en-US"/>
        </w:rPr>
        <w:t xml:space="preserve"> </w:t>
      </w:r>
      <w:r w:rsidRPr="0019604A">
        <w:rPr>
          <w:rFonts w:asciiTheme="majorBidi" w:eastAsia="Arial" w:hAnsiTheme="majorBidi" w:cstheme="majorBidi"/>
          <w:b/>
          <w:sz w:val="24"/>
          <w:szCs w:val="24"/>
          <w:lang w:val="en" w:eastAsia="en-US"/>
        </w:rPr>
        <w:t>Before Dilution</w:t>
      </w:r>
      <w:r w:rsidRPr="0019604A">
        <w:rPr>
          <w:rFonts w:asciiTheme="majorBidi" w:eastAsia="Arial" w:hAnsiTheme="majorBidi" w:cstheme="majorBidi"/>
          <w:sz w:val="24"/>
          <w:szCs w:val="24"/>
          <w:lang w:val="en" w:eastAsia="en-US"/>
        </w:rPr>
        <w:t xml:space="preserve"> </w:t>
      </w:r>
    </w:p>
    <w:p w14:paraId="4AA644C4"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67A8E3F9" w14:textId="77777777" w:rsidR="00DA7B65" w:rsidRPr="0019604A" w:rsidRDefault="00DA7B65" w:rsidP="00C85D33">
      <w:pPr>
        <w:numPr>
          <w:ilvl w:val="0"/>
          <w:numId w:val="28"/>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i/>
          <w:sz w:val="24"/>
          <w:szCs w:val="24"/>
          <w:lang w:val="en" w:eastAsia="en-US"/>
        </w:rPr>
        <w:t>Thawed Under Refrigeration</w:t>
      </w:r>
      <w:r w:rsidRPr="0019604A">
        <w:rPr>
          <w:rFonts w:asciiTheme="majorBidi" w:eastAsia="Arial" w:hAnsiTheme="majorBidi" w:cstheme="majorBidi"/>
          <w:sz w:val="24"/>
          <w:szCs w:val="24"/>
          <w:lang w:val="en" w:eastAsia="en-US"/>
        </w:rPr>
        <w:t xml:space="preserve"> </w:t>
      </w:r>
    </w:p>
    <w:p w14:paraId="553EC051"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Thaw and then store undiluted vials in the refrigerator [2ºC to 8ºC (35ºF to 46ºF)] for up to 5 days (120 hours). </w:t>
      </w:r>
    </w:p>
    <w:p w14:paraId="6364BCBD"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 carton of 25 vials or 195 vials may take up to 2 or 3 hours, respectively, to thaw in the refrigerator, whereas a fewer number of vials will thaw in less time. </w:t>
      </w:r>
    </w:p>
    <w:p w14:paraId="2AA98C48"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45777608" w14:textId="77777777" w:rsidR="00DA7B65" w:rsidRPr="0019604A" w:rsidRDefault="00DA7B65" w:rsidP="00C85D33">
      <w:pPr>
        <w:numPr>
          <w:ilvl w:val="0"/>
          <w:numId w:val="14"/>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i/>
          <w:sz w:val="24"/>
          <w:szCs w:val="24"/>
          <w:lang w:val="en" w:eastAsia="en-US"/>
        </w:rPr>
        <w:t>Thawed at Room Temperature</w:t>
      </w:r>
      <w:r w:rsidRPr="0019604A">
        <w:rPr>
          <w:rFonts w:asciiTheme="majorBidi" w:eastAsia="Arial" w:hAnsiTheme="majorBidi" w:cstheme="majorBidi"/>
          <w:sz w:val="24"/>
          <w:szCs w:val="24"/>
          <w:lang w:val="en" w:eastAsia="en-US"/>
        </w:rPr>
        <w:t xml:space="preserve"> </w:t>
      </w:r>
    </w:p>
    <w:p w14:paraId="12F7DC83"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For immediate use, thaw undiluted vials at room temperature [up to 25ºC (77ºF)] for 30 minutes. Thawed vials can be handled in room light conditions. </w:t>
      </w:r>
    </w:p>
    <w:p w14:paraId="49D34BA1"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Vials must reach room temperature before dilution. </w:t>
      </w:r>
    </w:p>
    <w:p w14:paraId="4A09489D"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Undiluted vials may be stored at room temperature for no more than 2 hours. </w:t>
      </w:r>
    </w:p>
    <w:p w14:paraId="613382CE"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102DF587"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sz w:val="24"/>
          <w:szCs w:val="24"/>
          <w:lang w:val="en" w:eastAsia="en-US"/>
        </w:rPr>
        <w:t xml:space="preserve"> Vials After Dilution</w:t>
      </w:r>
      <w:r w:rsidRPr="0019604A">
        <w:rPr>
          <w:rFonts w:asciiTheme="majorBidi" w:eastAsia="Arial" w:hAnsiTheme="majorBidi" w:cstheme="majorBidi"/>
          <w:sz w:val="24"/>
          <w:szCs w:val="24"/>
          <w:lang w:val="en" w:eastAsia="en-US"/>
        </w:rPr>
        <w:t xml:space="preserve"> </w:t>
      </w:r>
    </w:p>
    <w:p w14:paraId="4E30E39B"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4498878D" w14:textId="77777777" w:rsidR="00DA7B65" w:rsidRPr="0019604A" w:rsidRDefault="00DA7B65" w:rsidP="00C85D33">
      <w:pPr>
        <w:numPr>
          <w:ilvl w:val="0"/>
          <w:numId w:val="18"/>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After dilution, store vials between 2°C to 25°C (35°F to 77°F) and with a 6 hours’ window for usage from the time of dilution.</w:t>
      </w:r>
    </w:p>
    <w:p w14:paraId="2A9508B0" w14:textId="77777777" w:rsidR="00DA7B65" w:rsidRPr="0019604A" w:rsidRDefault="00DA7B65" w:rsidP="00C85D33">
      <w:pPr>
        <w:numPr>
          <w:ilvl w:val="0"/>
          <w:numId w:val="18"/>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 During storage, minimize exposure to room light, and avoid exposure to direct sunlight and ultraviolet light. </w:t>
      </w:r>
    </w:p>
    <w:p w14:paraId="327B00F6" w14:textId="77777777" w:rsidR="00DA7B65" w:rsidRPr="0019604A" w:rsidRDefault="00DA7B65" w:rsidP="00C85D33">
      <w:pPr>
        <w:numPr>
          <w:ilvl w:val="0"/>
          <w:numId w:val="18"/>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Any vaccine remaining in vials must be discarded after 6 hours</w:t>
      </w:r>
    </w:p>
    <w:p w14:paraId="33E0999C" w14:textId="77777777" w:rsidR="00DA7B65" w:rsidRPr="0019604A" w:rsidRDefault="00DA7B65" w:rsidP="00C85D33">
      <w:pPr>
        <w:numPr>
          <w:ilvl w:val="0"/>
          <w:numId w:val="18"/>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Do not refreeze vials</w:t>
      </w:r>
    </w:p>
    <w:p w14:paraId="4A71D102"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0B6C23AE"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 xml:space="preserve">B- Dosing and Schedule </w:t>
      </w:r>
    </w:p>
    <w:p w14:paraId="4EA1778B"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p>
    <w:p w14:paraId="2373E537"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Pfizer-BioNTech COVID-19 Vaccine is administered intramuscularly as a series of two doses (0.3 mL each) 3 weeks apart. </w:t>
      </w:r>
    </w:p>
    <w:p w14:paraId="302D4107"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There is no data available on the interchangeability of the Pfizer-BioNTech COVID-19 Vaccine with other COVID-19 vaccines to complete the vaccination series. </w:t>
      </w:r>
    </w:p>
    <w:p w14:paraId="53247F69"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Individuals who have received one dose of Pfizer-BioNTech COVID-19 Vaccine should receive a second dose of Pfizer-BioNTech COVID-19 Vaccine to complete the vaccination series.</w:t>
      </w:r>
    </w:p>
    <w:p w14:paraId="3A38BF21"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2E09229E"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i/>
          <w:sz w:val="24"/>
          <w:szCs w:val="24"/>
          <w:lang w:val="en" w:eastAsia="en-US"/>
        </w:rPr>
        <w:t xml:space="preserve"> Dose Preparation Prior to Dilution</w:t>
      </w:r>
      <w:r w:rsidRPr="0019604A">
        <w:rPr>
          <w:rFonts w:asciiTheme="majorBidi" w:eastAsia="Arial" w:hAnsiTheme="majorBidi" w:cstheme="majorBidi"/>
          <w:sz w:val="24"/>
          <w:szCs w:val="24"/>
          <w:lang w:val="en" w:eastAsia="en-US"/>
        </w:rPr>
        <w:t xml:space="preserve"> </w:t>
      </w:r>
    </w:p>
    <w:p w14:paraId="2F81C1C5"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1FF36927" w14:textId="77777777" w:rsidR="00DA7B65" w:rsidRPr="0019604A" w:rsidRDefault="00DA7B65" w:rsidP="00C85D33">
      <w:pPr>
        <w:numPr>
          <w:ilvl w:val="0"/>
          <w:numId w:val="2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Pfizer-BioNTech COVID-19 Vaccine Multiple Dose Vial contains a volume of 0.45 mL, supplied as a frozen suspension that does not contain preservative. </w:t>
      </w:r>
    </w:p>
    <w:p w14:paraId="5815B4B0" w14:textId="77777777" w:rsidR="00DA7B65" w:rsidRPr="0019604A" w:rsidRDefault="00DA7B65" w:rsidP="00C85D33">
      <w:pPr>
        <w:numPr>
          <w:ilvl w:val="0"/>
          <w:numId w:val="2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Each vial must be thawed and diluted prior to administration. </w:t>
      </w:r>
    </w:p>
    <w:p w14:paraId="53C1B4A1" w14:textId="77777777" w:rsidR="00DA7B65" w:rsidRPr="0019604A" w:rsidRDefault="00DA7B65" w:rsidP="00C85D33">
      <w:pPr>
        <w:numPr>
          <w:ilvl w:val="0"/>
          <w:numId w:val="2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Vials may be thawed in the refrigerator [2ºC to 8ºC (35ºF to 46ºF)] or at room temperature [up to 25ºC (77ºF)] (see Storage and Handling).</w:t>
      </w:r>
    </w:p>
    <w:p w14:paraId="493B6585" w14:textId="77777777" w:rsidR="00DA7B65" w:rsidRPr="0019604A" w:rsidRDefault="00DA7B65" w:rsidP="00C85D33">
      <w:pPr>
        <w:numPr>
          <w:ilvl w:val="0"/>
          <w:numId w:val="2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 Refer to thawing instructions in the panels below. </w:t>
      </w:r>
    </w:p>
    <w:p w14:paraId="06B281C7" w14:textId="77777777" w:rsidR="00DA7B65" w:rsidRPr="0019604A" w:rsidRDefault="00DA7B65" w:rsidP="00DA7B65">
      <w:pPr>
        <w:spacing w:after="0" w:line="276" w:lineRule="auto"/>
        <w:ind w:left="360"/>
        <w:jc w:val="both"/>
        <w:rPr>
          <w:rFonts w:asciiTheme="majorBidi" w:eastAsia="Arial" w:hAnsiTheme="majorBidi" w:cstheme="majorBidi"/>
          <w:sz w:val="24"/>
          <w:szCs w:val="24"/>
          <w:lang w:val="en" w:eastAsia="en-US"/>
        </w:rPr>
      </w:pPr>
      <w:r w:rsidRPr="0019604A">
        <w:rPr>
          <w:rFonts w:asciiTheme="majorBidi" w:eastAsia="Arial" w:hAnsiTheme="majorBidi" w:cstheme="majorBidi"/>
          <w:noProof/>
          <w:color w:val="2B579A"/>
          <w:sz w:val="24"/>
          <w:szCs w:val="24"/>
          <w:shd w:val="clear" w:color="auto" w:fill="E6E6E6"/>
          <w:lang w:eastAsia="en-US"/>
        </w:rPr>
        <w:drawing>
          <wp:anchor distT="114300" distB="114300" distL="114300" distR="114300" simplePos="0" relativeHeight="251658251" behindDoc="0" locked="0" layoutInCell="1" hidden="0" allowOverlap="1" wp14:anchorId="3129124C" wp14:editId="0FAFAA9B">
            <wp:simplePos x="0" y="0"/>
            <wp:positionH relativeFrom="margin">
              <wp:posOffset>3317785</wp:posOffset>
            </wp:positionH>
            <wp:positionV relativeFrom="page">
              <wp:posOffset>1321435</wp:posOffset>
            </wp:positionV>
            <wp:extent cx="3084830" cy="3402965"/>
            <wp:effectExtent l="0" t="0" r="1270" b="6985"/>
            <wp:wrapSquare wrapText="bothSides"/>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66"/>
                    <a:srcRect l="3525" r="5136" b="-482"/>
                    <a:stretch/>
                  </pic:blipFill>
                  <pic:spPr bwMode="auto">
                    <a:xfrm>
                      <a:off x="0" y="0"/>
                      <a:ext cx="3084830" cy="340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604A">
        <w:rPr>
          <w:rFonts w:asciiTheme="majorBidi" w:eastAsia="Arial" w:hAnsiTheme="majorBidi" w:cstheme="majorBidi"/>
          <w:noProof/>
          <w:color w:val="2B579A"/>
          <w:sz w:val="24"/>
          <w:szCs w:val="24"/>
          <w:shd w:val="clear" w:color="auto" w:fill="E6E6E6"/>
          <w:lang w:eastAsia="en-US"/>
        </w:rPr>
        <w:drawing>
          <wp:anchor distT="114300" distB="114300" distL="114300" distR="114300" simplePos="0" relativeHeight="251658250" behindDoc="0" locked="0" layoutInCell="1" hidden="0" allowOverlap="1" wp14:anchorId="6130AA3D" wp14:editId="22FFCD43">
            <wp:simplePos x="0" y="0"/>
            <wp:positionH relativeFrom="margin">
              <wp:posOffset>-182245</wp:posOffset>
            </wp:positionH>
            <wp:positionV relativeFrom="page">
              <wp:posOffset>1312998</wp:posOffset>
            </wp:positionV>
            <wp:extent cx="3442335" cy="3355340"/>
            <wp:effectExtent l="0" t="0" r="5715" b="0"/>
            <wp:wrapTopAndBottom distT="114300" distB="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67"/>
                    <a:srcRect r="840" b="1045"/>
                    <a:stretch/>
                  </pic:blipFill>
                  <pic:spPr bwMode="auto">
                    <a:xfrm>
                      <a:off x="0" y="0"/>
                      <a:ext cx="3442335" cy="335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223D8"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C- Dilution</w:t>
      </w:r>
    </w:p>
    <w:p w14:paraId="2325F168" w14:textId="77777777" w:rsidR="00DA7B65" w:rsidRPr="0019604A" w:rsidRDefault="00DA7B65" w:rsidP="00DA7B65">
      <w:pPr>
        <w:spacing w:after="0" w:line="276" w:lineRule="auto"/>
        <w:jc w:val="both"/>
        <w:rPr>
          <w:rFonts w:asciiTheme="majorBidi" w:eastAsia="Arial" w:hAnsiTheme="majorBidi" w:cstheme="majorBidi"/>
          <w:b/>
          <w:sz w:val="24"/>
          <w:szCs w:val="24"/>
          <w:lang w:val="en" w:eastAsia="en-US"/>
        </w:rPr>
      </w:pPr>
    </w:p>
    <w:p w14:paraId="01AAF7C1" w14:textId="77777777" w:rsidR="00DA7B65" w:rsidRPr="0019604A" w:rsidRDefault="00DA7B65" w:rsidP="00C85D33">
      <w:pPr>
        <w:numPr>
          <w:ilvl w:val="0"/>
          <w:numId w:val="3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Dilute the vial contents using 1.8 mL of 0.9% Sodium Chloride Injection, USP </w:t>
      </w:r>
      <w:r w:rsidRPr="0019604A">
        <w:rPr>
          <w:rFonts w:asciiTheme="majorBidi" w:eastAsia="Arial" w:hAnsiTheme="majorBidi" w:cstheme="majorBidi"/>
          <w:b/>
          <w:sz w:val="24"/>
          <w:szCs w:val="24"/>
          <w:lang w:val="en" w:eastAsia="en-US"/>
        </w:rPr>
        <w:t>(not provided)</w:t>
      </w:r>
      <w:r w:rsidRPr="0019604A">
        <w:rPr>
          <w:rFonts w:asciiTheme="majorBidi" w:eastAsia="Arial" w:hAnsiTheme="majorBidi" w:cstheme="majorBidi"/>
          <w:sz w:val="24"/>
          <w:szCs w:val="24"/>
          <w:lang w:val="en" w:eastAsia="en-US"/>
        </w:rPr>
        <w:t xml:space="preserve"> to dilute the Pfizer-BioNTech COVID-19 Vaccine. </w:t>
      </w:r>
    </w:p>
    <w:p w14:paraId="16EF59D8" w14:textId="77777777" w:rsidR="00DA7B65" w:rsidRPr="0019604A" w:rsidRDefault="00DA7B65" w:rsidP="00C85D33">
      <w:pPr>
        <w:numPr>
          <w:ilvl w:val="0"/>
          <w:numId w:val="3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ONLY use 0.9% Sodium Chloride Injection, USP as the diluent, as it is the only approved diluent per the vaccine leaflet</w:t>
      </w:r>
    </w:p>
    <w:p w14:paraId="775665D2" w14:textId="77777777" w:rsidR="00DA7B65" w:rsidRPr="0019604A" w:rsidRDefault="00DA7B65" w:rsidP="00C85D33">
      <w:pPr>
        <w:numPr>
          <w:ilvl w:val="0"/>
          <w:numId w:val="3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Do not use bacteriostatic 0.9% Sodium Chloride Injection or any other diluent. </w:t>
      </w:r>
    </w:p>
    <w:p w14:paraId="488D1C87" w14:textId="77777777" w:rsidR="00DA7B65" w:rsidRPr="0019604A" w:rsidRDefault="00DA7B65" w:rsidP="00C85D33">
      <w:pPr>
        <w:numPr>
          <w:ilvl w:val="0"/>
          <w:numId w:val="3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Do not add more than 1.8 mL of diluent.</w:t>
      </w:r>
    </w:p>
    <w:p w14:paraId="688C4EF7" w14:textId="77777777" w:rsidR="00DA7B65" w:rsidRPr="0019604A" w:rsidRDefault="00DA7B65" w:rsidP="00C85D33">
      <w:pPr>
        <w:numPr>
          <w:ilvl w:val="0"/>
          <w:numId w:val="32"/>
        </w:numPr>
        <w:pBdr>
          <w:top w:val="nil"/>
          <w:left w:val="nil"/>
          <w:bottom w:val="nil"/>
          <w:right w:val="nil"/>
          <w:between w:val="nil"/>
        </w:pBd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After dilution, one vial produces only 6 doses of 0.3 mL single doses of the vaccine. </w:t>
      </w:r>
    </w:p>
    <w:p w14:paraId="69BE5775" w14:textId="77777777" w:rsidR="00DA7B65" w:rsidRPr="0019604A" w:rsidRDefault="00DA7B65" w:rsidP="00C85D33">
      <w:pPr>
        <w:numPr>
          <w:ilvl w:val="0"/>
          <w:numId w:val="32"/>
        </w:numPr>
        <w:pBdr>
          <w:top w:val="nil"/>
          <w:left w:val="nil"/>
          <w:bottom w:val="nil"/>
          <w:right w:val="nil"/>
          <w:between w:val="nil"/>
        </w:pBd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Gently invert the vaccine vial 10 times.  </w:t>
      </w:r>
      <w:r w:rsidRPr="0019604A">
        <w:rPr>
          <w:rFonts w:asciiTheme="majorBidi" w:eastAsia="Arial" w:hAnsiTheme="majorBidi" w:cstheme="majorBidi"/>
          <w:b/>
          <w:sz w:val="24"/>
          <w:szCs w:val="24"/>
          <w:u w:val="single"/>
          <w:lang w:val="en" w:eastAsia="en-US"/>
        </w:rPr>
        <w:t>Do not shake.</w:t>
      </w:r>
    </w:p>
    <w:p w14:paraId="462E1BC4" w14:textId="77777777" w:rsidR="00DA7B65" w:rsidRPr="0019604A" w:rsidRDefault="00DA7B65" w:rsidP="00C85D33">
      <w:pPr>
        <w:numPr>
          <w:ilvl w:val="0"/>
          <w:numId w:val="3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Vial labels and cartons may state that after dilution, a vial contains 5 doses of 0.3 mL. </w:t>
      </w:r>
    </w:p>
    <w:p w14:paraId="71EBF622" w14:textId="77777777" w:rsidR="00DA7B65" w:rsidRPr="0019604A" w:rsidRDefault="00DA7B65" w:rsidP="00C85D33">
      <w:pPr>
        <w:numPr>
          <w:ilvl w:val="0"/>
          <w:numId w:val="3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The information in this Fact Sheet regarding the number of doses per vial after dilution supersedes the number of doses stated on vial labels and cartons. </w:t>
      </w:r>
    </w:p>
    <w:p w14:paraId="044E5E95" w14:textId="77777777" w:rsidR="00DA7B65" w:rsidRPr="0019604A" w:rsidRDefault="00DA7B65" w:rsidP="00C85D33">
      <w:pPr>
        <w:numPr>
          <w:ilvl w:val="0"/>
          <w:numId w:val="32"/>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Refer to dilution and dose preparation instructions in the panels below.</w:t>
      </w:r>
    </w:p>
    <w:p w14:paraId="4D8F20B7" w14:textId="77777777" w:rsidR="00DA7B65" w:rsidRPr="0019604A" w:rsidRDefault="00DA7B65" w:rsidP="00DA7B65">
      <w:pPr>
        <w:spacing w:after="0" w:line="276" w:lineRule="auto"/>
        <w:ind w:left="2160"/>
        <w:jc w:val="both"/>
        <w:rPr>
          <w:rFonts w:asciiTheme="majorBidi" w:eastAsia="Arial" w:hAnsiTheme="majorBidi" w:cstheme="majorBidi"/>
          <w:sz w:val="24"/>
          <w:szCs w:val="24"/>
          <w:lang w:val="en" w:eastAsia="en-US"/>
        </w:rPr>
      </w:pPr>
      <w:r w:rsidRPr="0019604A">
        <w:rPr>
          <w:rFonts w:asciiTheme="majorBidi" w:eastAsia="Arial" w:hAnsiTheme="majorBidi" w:cstheme="majorBidi"/>
          <w:noProof/>
          <w:color w:val="2B579A"/>
          <w:shd w:val="clear" w:color="auto" w:fill="E6E6E6"/>
          <w:lang w:eastAsia="en-US"/>
        </w:rPr>
        <w:lastRenderedPageBreak/>
        <w:drawing>
          <wp:anchor distT="114300" distB="114300" distL="114300" distR="114300" simplePos="0" relativeHeight="251658246" behindDoc="0" locked="0" layoutInCell="1" hidden="0" allowOverlap="1" wp14:anchorId="4A725AC8" wp14:editId="20118386">
            <wp:simplePos x="0" y="0"/>
            <wp:positionH relativeFrom="column">
              <wp:posOffset>153035</wp:posOffset>
            </wp:positionH>
            <wp:positionV relativeFrom="paragraph">
              <wp:posOffset>162560</wp:posOffset>
            </wp:positionV>
            <wp:extent cx="3167380" cy="1819275"/>
            <wp:effectExtent l="0" t="0" r="0" b="9525"/>
            <wp:wrapSquare wrapText="bothSides" distT="114300" distB="11430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3167380" cy="1819275"/>
                    </a:xfrm>
                    <a:prstGeom prst="rect">
                      <a:avLst/>
                    </a:prstGeom>
                    <a:ln/>
                  </pic:spPr>
                </pic:pic>
              </a:graphicData>
            </a:graphic>
            <wp14:sizeRelH relativeFrom="margin">
              <wp14:pctWidth>0</wp14:pctWidth>
            </wp14:sizeRelH>
            <wp14:sizeRelV relativeFrom="margin">
              <wp14:pctHeight>0</wp14:pctHeight>
            </wp14:sizeRelV>
          </wp:anchor>
        </w:drawing>
      </w:r>
    </w:p>
    <w:p w14:paraId="06E6FB3A"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noProof/>
          <w:color w:val="2B579A"/>
          <w:sz w:val="24"/>
          <w:szCs w:val="24"/>
          <w:shd w:val="clear" w:color="auto" w:fill="E6E6E6"/>
          <w:lang w:eastAsia="en-US"/>
        </w:rPr>
        <w:drawing>
          <wp:inline distT="114300" distB="114300" distL="114300" distR="114300" wp14:anchorId="5AEF6F7D" wp14:editId="2E94F703">
            <wp:extent cx="3079699" cy="1821485"/>
            <wp:effectExtent l="0" t="0" r="6985" b="762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a:off x="0" y="0"/>
                      <a:ext cx="3107443" cy="1837894"/>
                    </a:xfrm>
                    <a:prstGeom prst="rect">
                      <a:avLst/>
                    </a:prstGeom>
                    <a:ln/>
                  </pic:spPr>
                </pic:pic>
              </a:graphicData>
            </a:graphic>
          </wp:inline>
        </w:drawing>
      </w:r>
    </w:p>
    <w:p w14:paraId="6640A561"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060C0D99"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b/>
          <w:sz w:val="24"/>
          <w:szCs w:val="24"/>
          <w:lang w:val="en" w:eastAsia="en-US"/>
        </w:rPr>
        <w:t>D- Administration</w:t>
      </w:r>
      <w:r w:rsidRPr="0019604A">
        <w:rPr>
          <w:rFonts w:asciiTheme="majorBidi" w:eastAsia="Arial" w:hAnsiTheme="majorBidi" w:cstheme="majorBidi"/>
          <w:sz w:val="24"/>
          <w:szCs w:val="24"/>
          <w:lang w:val="en" w:eastAsia="en-US"/>
        </w:rPr>
        <w:t xml:space="preserve"> </w:t>
      </w:r>
    </w:p>
    <w:p w14:paraId="177251D2"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17B9915A" w14:textId="77777777" w:rsidR="00DA7B65" w:rsidRPr="0019604A" w:rsidRDefault="00DA7B65" w:rsidP="00C85D33">
      <w:pPr>
        <w:numPr>
          <w:ilvl w:val="0"/>
          <w:numId w:val="19"/>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Visually inspect each dose in the dosing syringe prior to administration. The vaccine will be an off-white suspension. </w:t>
      </w:r>
    </w:p>
    <w:p w14:paraId="4509D5AE" w14:textId="77777777" w:rsidR="00DA7B65" w:rsidRPr="0019604A" w:rsidRDefault="00DA7B65" w:rsidP="00C85D33">
      <w:pPr>
        <w:numPr>
          <w:ilvl w:val="0"/>
          <w:numId w:val="19"/>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During the visual inspection, monitor the following:</w:t>
      </w:r>
    </w:p>
    <w:p w14:paraId="25573F97" w14:textId="77777777" w:rsidR="00DA7B65" w:rsidRPr="0019604A" w:rsidRDefault="00DA7B65" w:rsidP="00C85D33">
      <w:pPr>
        <w:numPr>
          <w:ilvl w:val="1"/>
          <w:numId w:val="19"/>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Verify the final dosing volume of 0.3 mL.</w:t>
      </w:r>
    </w:p>
    <w:p w14:paraId="1F2F535B" w14:textId="77777777" w:rsidR="00DA7B65" w:rsidRPr="0019604A" w:rsidRDefault="00DA7B65" w:rsidP="00C85D33">
      <w:pPr>
        <w:numPr>
          <w:ilvl w:val="1"/>
          <w:numId w:val="19"/>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Confirm there are no </w:t>
      </w:r>
      <w:proofErr w:type="gramStart"/>
      <w:r w:rsidRPr="0019604A">
        <w:rPr>
          <w:rFonts w:asciiTheme="majorBidi" w:eastAsia="Arial" w:hAnsiTheme="majorBidi" w:cstheme="majorBidi"/>
          <w:sz w:val="24"/>
          <w:szCs w:val="24"/>
          <w:lang w:val="en" w:eastAsia="en-US"/>
        </w:rPr>
        <w:t>particles</w:t>
      </w:r>
      <w:proofErr w:type="gramEnd"/>
      <w:r w:rsidRPr="0019604A">
        <w:rPr>
          <w:rFonts w:asciiTheme="majorBidi" w:eastAsia="Arial" w:hAnsiTheme="majorBidi" w:cstheme="majorBidi"/>
          <w:sz w:val="24"/>
          <w:szCs w:val="24"/>
          <w:lang w:val="en" w:eastAsia="en-US"/>
        </w:rPr>
        <w:t xml:space="preserve"> and that no discoloration is observed.</w:t>
      </w:r>
    </w:p>
    <w:p w14:paraId="759D992E" w14:textId="77777777" w:rsidR="00DA7B65" w:rsidRPr="0019604A" w:rsidRDefault="00DA7B65" w:rsidP="00C85D33">
      <w:pPr>
        <w:numPr>
          <w:ilvl w:val="1"/>
          <w:numId w:val="19"/>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Do not administer if the vaccine is discolored or contains particulate matter.</w:t>
      </w:r>
    </w:p>
    <w:p w14:paraId="3A0A72B9"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3DDFE42C" w14:textId="77777777" w:rsidR="00DA7B65" w:rsidRPr="0019604A" w:rsidRDefault="00DA7B65" w:rsidP="00C85D33">
      <w:pPr>
        <w:numPr>
          <w:ilvl w:val="0"/>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Administer the Pfizer-BioNTech COVID-19 Vaccine intramuscularly. </w:t>
      </w:r>
    </w:p>
    <w:p w14:paraId="514131F7" w14:textId="77777777" w:rsidR="00DA7B65" w:rsidRPr="0019604A" w:rsidRDefault="00DA7B65" w:rsidP="00C85D33">
      <w:pPr>
        <w:numPr>
          <w:ilvl w:val="0"/>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After dilution, vials of Pfizer-BioNTech COVID-19 Vaccine contain up to six doses of 0.3mL. </w:t>
      </w:r>
    </w:p>
    <w:p w14:paraId="4D26C398" w14:textId="77777777" w:rsidR="00DA7B65" w:rsidRPr="0019604A" w:rsidRDefault="00DA7B65" w:rsidP="00C85D33">
      <w:pPr>
        <w:numPr>
          <w:ilvl w:val="0"/>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Low dead-volume syringes and/or needles can be used to extract up to six doses from a single vial. </w:t>
      </w:r>
    </w:p>
    <w:p w14:paraId="632A8984" w14:textId="77777777" w:rsidR="00DA7B65" w:rsidRPr="0019604A" w:rsidRDefault="00DA7B65" w:rsidP="00C85D33">
      <w:pPr>
        <w:numPr>
          <w:ilvl w:val="0"/>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If standard syringes and needles are used, there may not be sufficient volume to extract a sixth dose from a single vial.</w:t>
      </w:r>
    </w:p>
    <w:p w14:paraId="71EA6AFC" w14:textId="77777777" w:rsidR="00DA7B65" w:rsidRPr="0019604A" w:rsidRDefault="00DA7B65" w:rsidP="00C85D33">
      <w:pPr>
        <w:numPr>
          <w:ilvl w:val="0"/>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Irrespective of the type of syringe and needle:</w:t>
      </w:r>
    </w:p>
    <w:p w14:paraId="4917442D" w14:textId="77777777" w:rsidR="00DA7B65" w:rsidRPr="0019604A" w:rsidRDefault="00DA7B65" w:rsidP="00C85D33">
      <w:pPr>
        <w:numPr>
          <w:ilvl w:val="1"/>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Each dose must contain 0.3 mL of vaccine.</w:t>
      </w:r>
    </w:p>
    <w:p w14:paraId="1C9F4B4A" w14:textId="77777777" w:rsidR="00DA7B65" w:rsidRPr="0019604A" w:rsidRDefault="00DA7B65" w:rsidP="00C85D33">
      <w:pPr>
        <w:numPr>
          <w:ilvl w:val="1"/>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If the amount of vaccine remaining in the vial cannot provide a full dose of 0.3 mL, discard the vial and content.</w:t>
      </w:r>
    </w:p>
    <w:p w14:paraId="261820AA" w14:textId="77777777" w:rsidR="00DA7B65" w:rsidRPr="0019604A" w:rsidRDefault="00DA7B65" w:rsidP="00C85D33">
      <w:pPr>
        <w:numPr>
          <w:ilvl w:val="1"/>
          <w:numId w:val="15"/>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Do not pool excess vaccines from multiple vials.</w:t>
      </w:r>
    </w:p>
    <w:p w14:paraId="06A9D7E1"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3CCB761B" w14:textId="77777777" w:rsidR="00DA7B65" w:rsidRPr="0019604A" w:rsidRDefault="00DA7B65" w:rsidP="00DA7B65">
      <w:pPr>
        <w:spacing w:after="0" w:line="276" w:lineRule="auto"/>
        <w:ind w:firstLine="720"/>
        <w:jc w:val="both"/>
        <w:rPr>
          <w:rFonts w:asciiTheme="majorBidi" w:eastAsia="Arial" w:hAnsiTheme="majorBidi" w:cstheme="majorBidi"/>
          <w:sz w:val="24"/>
          <w:szCs w:val="24"/>
          <w:lang w:val="en" w:eastAsia="en-US"/>
        </w:rPr>
      </w:pPr>
    </w:p>
    <w:p w14:paraId="647EB975" w14:textId="77777777" w:rsidR="00DA7B65" w:rsidRPr="0019604A" w:rsidRDefault="00DA7B65" w:rsidP="00DA7B65">
      <w:pPr>
        <w:rPr>
          <w:rFonts w:asciiTheme="majorBidi" w:hAnsiTheme="majorBidi" w:cstheme="majorBidi"/>
          <w:sz w:val="28"/>
          <w:szCs w:val="28"/>
          <w:lang w:val="en" w:eastAsia="en-US"/>
        </w:rPr>
      </w:pPr>
      <w:bookmarkStart w:id="308" w:name="_heading=h.jwenv56r0303" w:colFirst="0" w:colLast="0"/>
      <w:bookmarkStart w:id="309" w:name="_Toc60995423"/>
      <w:bookmarkEnd w:id="308"/>
      <w:r w:rsidRPr="0019604A">
        <w:rPr>
          <w:rFonts w:asciiTheme="majorBidi" w:hAnsiTheme="majorBidi" w:cstheme="majorBidi"/>
          <w:sz w:val="28"/>
          <w:szCs w:val="28"/>
          <w:lang w:val="en" w:eastAsia="en-US"/>
        </w:rPr>
        <w:lastRenderedPageBreak/>
        <w:t>5 Vaccine administration</w:t>
      </w:r>
      <w:bookmarkEnd w:id="309"/>
    </w:p>
    <w:p w14:paraId="6C9D9A90" w14:textId="77777777" w:rsidR="00DA7B65" w:rsidRPr="0019604A" w:rsidRDefault="00DA7B65" w:rsidP="00DA7B65">
      <w:pPr>
        <w:spacing w:after="0" w:line="276" w:lineRule="auto"/>
        <w:ind w:left="720"/>
        <w:jc w:val="both"/>
        <w:rPr>
          <w:rFonts w:asciiTheme="majorBidi" w:eastAsia="Arial" w:hAnsiTheme="majorBidi" w:cstheme="majorBidi"/>
          <w:lang w:val="en" w:eastAsia="en-US"/>
        </w:rPr>
      </w:pPr>
    </w:p>
    <w:p w14:paraId="753F7714"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r w:rsidRPr="0019604A">
        <w:rPr>
          <w:rFonts w:asciiTheme="majorBidi" w:eastAsia="Arial" w:hAnsiTheme="majorBidi" w:cstheme="majorBidi"/>
          <w:sz w:val="24"/>
          <w:szCs w:val="24"/>
          <w:lang w:val="en" w:eastAsia="en-US"/>
        </w:rPr>
        <w:t>Both the vaccinator nurse in the public sector and the pharmacist in the private sector, will follow the below steps to ensure proper and safe administration of the COVID 19 Vaccine as administration of lipid containing vaccines are directly correlated to their efficacy.</w:t>
      </w:r>
      <w:r w:rsidRPr="0019604A">
        <w:rPr>
          <w:rFonts w:asciiTheme="majorBidi" w:eastAsia="Arial" w:hAnsiTheme="majorBidi" w:cstheme="majorBidi"/>
          <w:b/>
          <w:sz w:val="24"/>
          <w:szCs w:val="24"/>
          <w:lang w:val="en" w:eastAsia="en-US"/>
        </w:rPr>
        <w:t xml:space="preserve"> </w:t>
      </w:r>
    </w:p>
    <w:p w14:paraId="1EC82258" w14:textId="77777777" w:rsidR="00DA7B65" w:rsidRPr="0019604A" w:rsidRDefault="00DA7B65" w:rsidP="00DA7B65">
      <w:pPr>
        <w:spacing w:after="0" w:line="276" w:lineRule="auto"/>
        <w:ind w:left="720"/>
        <w:jc w:val="both"/>
        <w:rPr>
          <w:rFonts w:asciiTheme="majorBidi" w:eastAsia="Arial" w:hAnsiTheme="majorBidi" w:cstheme="majorBidi"/>
          <w:b/>
          <w:sz w:val="24"/>
          <w:szCs w:val="24"/>
          <w:lang w:val="en" w:eastAsia="en-US"/>
        </w:rPr>
      </w:pPr>
    </w:p>
    <w:p w14:paraId="7EDA48FB" w14:textId="77777777" w:rsidR="00DA7B65" w:rsidRPr="0019604A" w:rsidRDefault="00DA7B65" w:rsidP="00C85D33">
      <w:pPr>
        <w:numPr>
          <w:ilvl w:val="1"/>
          <w:numId w:val="37"/>
        </w:numPr>
        <w:spacing w:after="0" w:line="276" w:lineRule="auto"/>
        <w:contextualSpacing/>
        <w:jc w:val="both"/>
        <w:rPr>
          <w:rFonts w:asciiTheme="majorBidi" w:eastAsia="Arial" w:hAnsiTheme="majorBidi" w:cstheme="majorBidi"/>
          <w:b/>
          <w:iCs/>
          <w:sz w:val="24"/>
          <w:szCs w:val="24"/>
          <w:lang w:val="en" w:eastAsia="en-US"/>
        </w:rPr>
      </w:pPr>
      <w:r w:rsidRPr="0019604A">
        <w:rPr>
          <w:rFonts w:asciiTheme="majorBidi" w:eastAsia="Arial" w:hAnsiTheme="majorBidi" w:cstheme="majorBidi"/>
          <w:b/>
          <w:iCs/>
          <w:sz w:val="24"/>
          <w:szCs w:val="24"/>
          <w:lang w:val="en" w:eastAsia="en-US"/>
        </w:rPr>
        <w:t>Administration of IM vaccine in the Deltoid muscle:</w:t>
      </w:r>
    </w:p>
    <w:p w14:paraId="172EBC2C"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76F5A88A"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Prepare all the needed supplies for vaccination.</w:t>
      </w:r>
    </w:p>
    <w:p w14:paraId="494FBE0D"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Sanitize hands according to ICP (hand washing is preferable in settings where it is not possible to use </w:t>
      </w:r>
      <w:proofErr w:type="gramStart"/>
      <w:r w:rsidRPr="0019604A">
        <w:rPr>
          <w:rFonts w:asciiTheme="majorBidi" w:eastAsia="Arial" w:hAnsiTheme="majorBidi" w:cstheme="majorBidi"/>
          <w:color w:val="333333"/>
          <w:sz w:val="24"/>
          <w:szCs w:val="24"/>
          <w:lang w:val="en" w:eastAsia="en-US"/>
        </w:rPr>
        <w:t>alcohol based</w:t>
      </w:r>
      <w:proofErr w:type="gramEnd"/>
      <w:r w:rsidRPr="0019604A">
        <w:rPr>
          <w:rFonts w:asciiTheme="majorBidi" w:eastAsia="Arial" w:hAnsiTheme="majorBidi" w:cstheme="majorBidi"/>
          <w:color w:val="333333"/>
          <w:sz w:val="24"/>
          <w:szCs w:val="24"/>
          <w:lang w:val="en" w:eastAsia="en-US"/>
        </w:rPr>
        <w:t xml:space="preserve"> hand sanitizer).</w:t>
      </w:r>
    </w:p>
    <w:p w14:paraId="133AE5BF"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Put on gloves. </w:t>
      </w:r>
    </w:p>
    <w:p w14:paraId="558C8EE0"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Explain the procedure to the vaccine recipient and ask about preferred arms for vaccine administration since the site might be sore.  </w:t>
      </w:r>
    </w:p>
    <w:p w14:paraId="0C5213F3"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Ask the vaccine recipient to sit with both feet on the ground in order to avoid falls in case of syncope (in recipients </w:t>
      </w:r>
      <w:proofErr w:type="gramStart"/>
      <w:r w:rsidRPr="0019604A">
        <w:rPr>
          <w:rFonts w:asciiTheme="majorBidi" w:eastAsia="Arial" w:hAnsiTheme="majorBidi" w:cstheme="majorBidi"/>
          <w:color w:val="333333"/>
          <w:sz w:val="24"/>
          <w:szCs w:val="24"/>
          <w:lang w:val="en" w:eastAsia="en-US"/>
        </w:rPr>
        <w:t>has fear</w:t>
      </w:r>
      <w:proofErr w:type="gramEnd"/>
      <w:r w:rsidRPr="0019604A">
        <w:rPr>
          <w:rFonts w:asciiTheme="majorBidi" w:eastAsia="Arial" w:hAnsiTheme="majorBidi" w:cstheme="majorBidi"/>
          <w:color w:val="333333"/>
          <w:sz w:val="24"/>
          <w:szCs w:val="24"/>
          <w:lang w:val="en" w:eastAsia="en-US"/>
        </w:rPr>
        <w:t xml:space="preserve"> of injections)</w:t>
      </w:r>
    </w:p>
    <w:p w14:paraId="43D40C52"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Make sure the Deltoid muscle is relaxed </w:t>
      </w:r>
    </w:p>
    <w:p w14:paraId="38E984B9"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Find the injection site by first locating the acromion process, once found measure about 2 fingers widths below this area, this will be the injection site.</w:t>
      </w:r>
    </w:p>
    <w:p w14:paraId="71958C5D"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Clean the site with an alcohol swab in a clockwise motion and then wait for the site to dry completely  </w:t>
      </w:r>
    </w:p>
    <w:p w14:paraId="1136BFDA"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Quickly insert the needle at a 90-degree angle into the skin.</w:t>
      </w:r>
    </w:p>
    <w:p w14:paraId="7C6ACF9B" w14:textId="77777777" w:rsidR="00DA7B65" w:rsidRPr="0019604A" w:rsidRDefault="00DA7B65" w:rsidP="00C85D33">
      <w:pPr>
        <w:numPr>
          <w:ilvl w:val="0"/>
          <w:numId w:val="34"/>
        </w:numPr>
        <w:shd w:val="clear" w:color="auto" w:fill="FFFFFF"/>
        <w:spacing w:after="0" w:line="276" w:lineRule="auto"/>
        <w:jc w:val="both"/>
        <w:rPr>
          <w:rFonts w:asciiTheme="majorBidi" w:eastAsia="Arial" w:hAnsiTheme="majorBidi" w:cstheme="majorBidi"/>
          <w:color w:val="333333"/>
          <w:sz w:val="24"/>
          <w:szCs w:val="24"/>
          <w:lang w:val="en" w:eastAsia="en-US"/>
        </w:rPr>
      </w:pPr>
      <w:r w:rsidRPr="0019604A">
        <w:rPr>
          <w:rFonts w:asciiTheme="majorBidi" w:eastAsia="Arial" w:hAnsiTheme="majorBidi" w:cstheme="majorBidi"/>
          <w:color w:val="333333"/>
          <w:sz w:val="24"/>
          <w:szCs w:val="24"/>
          <w:lang w:val="en" w:eastAsia="en-US"/>
        </w:rPr>
        <w:t>Steady the needle by using the thumb and forefinger of the non-dominant hand. This prevents potential damage to the muscle or surrounding tissues along with accidental displacement of medication.</w:t>
      </w:r>
    </w:p>
    <w:p w14:paraId="28AB5D1A" w14:textId="77777777" w:rsidR="00DA7B65" w:rsidRPr="0019604A" w:rsidRDefault="00DA7B65" w:rsidP="00C85D33">
      <w:pPr>
        <w:numPr>
          <w:ilvl w:val="0"/>
          <w:numId w:val="34"/>
        </w:numPr>
        <w:shd w:val="clear" w:color="auto" w:fill="FFFFFF"/>
        <w:spacing w:after="0" w:line="276" w:lineRule="auto"/>
        <w:jc w:val="both"/>
        <w:rPr>
          <w:rFonts w:asciiTheme="majorBidi" w:eastAsia="Arial" w:hAnsiTheme="majorBidi" w:cstheme="majorBidi"/>
          <w:color w:val="333333"/>
          <w:sz w:val="24"/>
          <w:szCs w:val="24"/>
          <w:lang w:val="en" w:eastAsia="en-US"/>
        </w:rPr>
      </w:pPr>
      <w:r w:rsidRPr="0019604A">
        <w:rPr>
          <w:rFonts w:asciiTheme="majorBidi" w:eastAsia="Arial" w:hAnsiTheme="majorBidi" w:cstheme="majorBidi"/>
          <w:color w:val="333333"/>
          <w:sz w:val="24"/>
          <w:szCs w:val="24"/>
          <w:lang w:val="en" w:eastAsia="en-US"/>
        </w:rPr>
        <w:t>Use the dominant hand to inject the solution at a rate of 10 seconds per mL.</w:t>
      </w:r>
    </w:p>
    <w:p w14:paraId="511F8895" w14:textId="77777777" w:rsidR="00DA7B65" w:rsidRPr="0019604A" w:rsidRDefault="00DA7B65" w:rsidP="00C85D33">
      <w:pPr>
        <w:numPr>
          <w:ilvl w:val="0"/>
          <w:numId w:val="34"/>
        </w:numPr>
        <w:shd w:val="clear" w:color="auto" w:fill="FFFFFF"/>
        <w:spacing w:after="0" w:line="276" w:lineRule="auto"/>
        <w:jc w:val="both"/>
        <w:rPr>
          <w:rFonts w:asciiTheme="majorBidi" w:eastAsia="Arial" w:hAnsiTheme="majorBidi" w:cstheme="majorBidi"/>
          <w:color w:val="333333"/>
          <w:sz w:val="24"/>
          <w:szCs w:val="24"/>
          <w:lang w:val="en" w:eastAsia="en-US"/>
        </w:rPr>
      </w:pPr>
      <w:r w:rsidRPr="0019604A">
        <w:rPr>
          <w:rFonts w:asciiTheme="majorBidi" w:eastAsia="Arial" w:hAnsiTheme="majorBidi" w:cstheme="majorBidi"/>
          <w:color w:val="333333"/>
          <w:sz w:val="24"/>
          <w:szCs w:val="24"/>
          <w:lang w:val="en" w:eastAsia="en-US"/>
        </w:rPr>
        <w:t>Once the solution is injected completely, wait 10 seconds before removing the needle. Remove the needle at the same angle it was inserted (90’ degrees).</w:t>
      </w:r>
    </w:p>
    <w:p w14:paraId="41C7A9AD"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 Discard the syringe and needle it in the </w:t>
      </w:r>
      <w:proofErr w:type="gramStart"/>
      <w:r w:rsidRPr="0019604A">
        <w:rPr>
          <w:rFonts w:asciiTheme="majorBidi" w:eastAsia="Arial" w:hAnsiTheme="majorBidi" w:cstheme="majorBidi"/>
          <w:color w:val="333333"/>
          <w:sz w:val="24"/>
          <w:szCs w:val="24"/>
          <w:lang w:val="en" w:eastAsia="en-US"/>
        </w:rPr>
        <w:t>sharps</w:t>
      </w:r>
      <w:proofErr w:type="gramEnd"/>
      <w:r w:rsidRPr="0019604A">
        <w:rPr>
          <w:rFonts w:asciiTheme="majorBidi" w:eastAsia="Arial" w:hAnsiTheme="majorBidi" w:cstheme="majorBidi"/>
          <w:color w:val="333333"/>
          <w:sz w:val="24"/>
          <w:szCs w:val="24"/>
          <w:lang w:val="en" w:eastAsia="en-US"/>
        </w:rPr>
        <w:t xml:space="preserve"> container.</w:t>
      </w:r>
    </w:p>
    <w:p w14:paraId="23C51AC1"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 Apply light pressure if bleeding occurs.</w:t>
      </w:r>
    </w:p>
    <w:p w14:paraId="5BA02DD6"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 Place adhesive bandage on the vaccination site.</w:t>
      </w:r>
    </w:p>
    <w:p w14:paraId="2B0B4EC6"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 Remove gloves </w:t>
      </w:r>
    </w:p>
    <w:p w14:paraId="6BD9C836"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 Sanitize hands</w:t>
      </w:r>
    </w:p>
    <w:p w14:paraId="1CE2A7FF"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 xml:space="preserve"> Document vaccination details on the MERA and the recipient immunization card </w:t>
      </w:r>
    </w:p>
    <w:p w14:paraId="3E539629" w14:textId="77777777" w:rsidR="00DA7B65" w:rsidRPr="0019604A" w:rsidRDefault="00DA7B65" w:rsidP="00C85D33">
      <w:pPr>
        <w:numPr>
          <w:ilvl w:val="0"/>
          <w:numId w:val="26"/>
        </w:numPr>
        <w:shd w:val="clear" w:color="auto" w:fill="FFFFFF"/>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color w:val="333333"/>
          <w:sz w:val="24"/>
          <w:szCs w:val="24"/>
          <w:lang w:val="en" w:eastAsia="en-US"/>
        </w:rPr>
        <w:t>Provide patient with immunization card and mark a follow up vaccination date</w:t>
      </w:r>
    </w:p>
    <w:p w14:paraId="27B48966" w14:textId="77777777" w:rsidR="00DA7B65" w:rsidRPr="0019604A" w:rsidRDefault="00DA7B65" w:rsidP="00C85D33">
      <w:pPr>
        <w:numPr>
          <w:ilvl w:val="0"/>
          <w:numId w:val="26"/>
        </w:numPr>
        <w:shd w:val="clear" w:color="auto" w:fill="FFFFFF"/>
        <w:spacing w:after="720" w:line="276" w:lineRule="auto"/>
        <w:jc w:val="both"/>
        <w:rPr>
          <w:rFonts w:asciiTheme="majorBidi" w:eastAsia="Arial" w:hAnsiTheme="majorBidi" w:cstheme="majorBidi"/>
          <w:color w:val="333333"/>
          <w:sz w:val="24"/>
          <w:szCs w:val="24"/>
          <w:lang w:val="en" w:eastAsia="en-US"/>
        </w:rPr>
      </w:pPr>
      <w:r w:rsidRPr="0019604A">
        <w:rPr>
          <w:rFonts w:asciiTheme="majorBidi" w:eastAsia="Arial" w:hAnsiTheme="majorBidi" w:cstheme="majorBidi"/>
          <w:color w:val="333333"/>
          <w:sz w:val="24"/>
          <w:szCs w:val="24"/>
          <w:lang w:val="en" w:eastAsia="en-US"/>
        </w:rPr>
        <w:t xml:space="preserve">Guide the patient to the monitoring area for observation and education </w:t>
      </w:r>
    </w:p>
    <w:p w14:paraId="5407D41D" w14:textId="77777777" w:rsidR="00DA7B65" w:rsidRPr="0019604A" w:rsidRDefault="00DA7B65" w:rsidP="00DA7B65">
      <w:pPr>
        <w:spacing w:after="0" w:line="276" w:lineRule="auto"/>
        <w:ind w:left="720"/>
        <w:jc w:val="both"/>
        <w:rPr>
          <w:rFonts w:asciiTheme="majorBidi" w:eastAsia="Arial" w:hAnsiTheme="majorBidi" w:cstheme="majorBidi"/>
          <w:b/>
          <w:color w:val="333333"/>
          <w:sz w:val="24"/>
          <w:szCs w:val="24"/>
          <w:lang w:val="en" w:eastAsia="en-US"/>
        </w:rPr>
      </w:pPr>
    </w:p>
    <w:p w14:paraId="4B613001" w14:textId="77777777" w:rsidR="00DA7B65" w:rsidRPr="0019604A" w:rsidRDefault="00DA7B65" w:rsidP="00DA7B65">
      <w:pPr>
        <w:shd w:val="clear" w:color="auto" w:fill="FFFFFF"/>
        <w:spacing w:after="60" w:line="276" w:lineRule="auto"/>
        <w:jc w:val="both"/>
        <w:rPr>
          <w:rFonts w:asciiTheme="majorBidi" w:eastAsia="Arial" w:hAnsiTheme="majorBidi" w:cstheme="majorBidi"/>
          <w:color w:val="202124"/>
          <w:sz w:val="24"/>
          <w:szCs w:val="24"/>
          <w:lang w:val="en" w:eastAsia="en-US"/>
        </w:rPr>
      </w:pPr>
    </w:p>
    <w:p w14:paraId="6A7B7D8A"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noProof/>
          <w:color w:val="2B579A"/>
          <w:sz w:val="24"/>
          <w:szCs w:val="24"/>
          <w:shd w:val="clear" w:color="auto" w:fill="E6E6E6"/>
          <w:lang w:eastAsia="en-US"/>
        </w:rPr>
        <w:lastRenderedPageBreak/>
        <w:drawing>
          <wp:inline distT="114300" distB="114300" distL="114300" distR="114300" wp14:anchorId="23D4F772" wp14:editId="3C25A396">
            <wp:extent cx="3433763" cy="1743075"/>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0"/>
                    <a:srcRect/>
                    <a:stretch>
                      <a:fillRect/>
                    </a:stretch>
                  </pic:blipFill>
                  <pic:spPr>
                    <a:xfrm>
                      <a:off x="0" y="0"/>
                      <a:ext cx="3433763" cy="1743075"/>
                    </a:xfrm>
                    <a:prstGeom prst="rect">
                      <a:avLst/>
                    </a:prstGeom>
                    <a:ln/>
                  </pic:spPr>
                </pic:pic>
              </a:graphicData>
            </a:graphic>
          </wp:inline>
        </w:drawing>
      </w:r>
      <w:r w:rsidRPr="0019604A">
        <w:rPr>
          <w:rFonts w:asciiTheme="majorBidi" w:eastAsia="Arial" w:hAnsiTheme="majorBidi" w:cstheme="majorBidi"/>
          <w:noProof/>
          <w:color w:val="2B579A"/>
          <w:sz w:val="24"/>
          <w:szCs w:val="24"/>
          <w:shd w:val="clear" w:color="auto" w:fill="E6E6E6"/>
          <w:lang w:eastAsia="en-US"/>
        </w:rPr>
        <w:drawing>
          <wp:inline distT="114300" distB="114300" distL="114300" distR="114300" wp14:anchorId="0B017CCC" wp14:editId="531D66A4">
            <wp:extent cx="1271588" cy="187642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
                    <a:srcRect/>
                    <a:stretch>
                      <a:fillRect/>
                    </a:stretch>
                  </pic:blipFill>
                  <pic:spPr>
                    <a:xfrm>
                      <a:off x="0" y="0"/>
                      <a:ext cx="1271588" cy="1876425"/>
                    </a:xfrm>
                    <a:prstGeom prst="rect">
                      <a:avLst/>
                    </a:prstGeom>
                    <a:ln/>
                  </pic:spPr>
                </pic:pic>
              </a:graphicData>
            </a:graphic>
          </wp:inline>
        </w:drawing>
      </w:r>
    </w:p>
    <w:p w14:paraId="1E8BF58B"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p>
    <w:p w14:paraId="7A57AA3D" w14:textId="77777777" w:rsidR="00DA7B65" w:rsidRPr="0019604A" w:rsidRDefault="00DA7B65" w:rsidP="00DA7B65">
      <w:pPr>
        <w:shd w:val="clear" w:color="auto" w:fill="FFFFFF"/>
        <w:spacing w:after="0" w:line="276" w:lineRule="auto"/>
        <w:jc w:val="both"/>
        <w:rPr>
          <w:rFonts w:asciiTheme="majorBidi" w:eastAsia="Arial" w:hAnsiTheme="majorBidi" w:cstheme="majorBidi"/>
          <w:color w:val="0000FF"/>
          <w:sz w:val="24"/>
          <w:szCs w:val="24"/>
          <w:lang w:val="en" w:eastAsia="en-US"/>
        </w:rPr>
      </w:pPr>
    </w:p>
    <w:p w14:paraId="102AD0B6" w14:textId="77777777" w:rsidR="00DA7B65" w:rsidRPr="0019604A" w:rsidRDefault="00DA7B65" w:rsidP="00DA7B65">
      <w:pPr>
        <w:spacing w:after="0" w:line="276" w:lineRule="auto"/>
        <w:ind w:firstLine="720"/>
        <w:jc w:val="both"/>
        <w:rPr>
          <w:rFonts w:asciiTheme="majorBidi" w:eastAsia="Arial" w:hAnsiTheme="majorBidi" w:cstheme="majorBidi"/>
          <w:b/>
          <w:bCs/>
          <w:color w:val="FF0000"/>
          <w:sz w:val="24"/>
          <w:szCs w:val="24"/>
          <w:lang w:val="en" w:eastAsia="en-US"/>
        </w:rPr>
      </w:pPr>
      <w:r w:rsidRPr="0019604A">
        <w:rPr>
          <w:rFonts w:asciiTheme="majorBidi" w:eastAsia="Arial" w:hAnsiTheme="majorBidi" w:cstheme="majorBidi"/>
          <w:b/>
          <w:bCs/>
          <w:sz w:val="24"/>
          <w:szCs w:val="24"/>
          <w:lang w:val="en" w:eastAsia="en-US"/>
        </w:rPr>
        <w:t xml:space="preserve">5.2 Anaphylaxis management </w:t>
      </w:r>
    </w:p>
    <w:p w14:paraId="559594FB" w14:textId="77777777" w:rsidR="00DA7B65" w:rsidRPr="0019604A" w:rsidRDefault="00DA7B65" w:rsidP="00DA7B65">
      <w:pPr>
        <w:spacing w:after="0" w:line="276" w:lineRule="auto"/>
        <w:ind w:left="720"/>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In case of Anaphylactic shock post COVID 19 </w:t>
      </w:r>
      <w:proofErr w:type="gramStart"/>
      <w:r w:rsidRPr="0019604A">
        <w:rPr>
          <w:rFonts w:asciiTheme="majorBidi" w:eastAsia="Arial" w:hAnsiTheme="majorBidi" w:cstheme="majorBidi"/>
          <w:sz w:val="24"/>
          <w:szCs w:val="24"/>
          <w:lang w:val="en" w:eastAsia="en-US"/>
        </w:rPr>
        <w:t>immunization</w:t>
      </w:r>
      <w:proofErr w:type="gramEnd"/>
      <w:r w:rsidRPr="0019604A">
        <w:rPr>
          <w:rFonts w:asciiTheme="majorBidi" w:eastAsia="Arial" w:hAnsiTheme="majorBidi" w:cstheme="majorBidi"/>
          <w:sz w:val="24"/>
          <w:szCs w:val="24"/>
          <w:lang w:val="en" w:eastAsia="en-US"/>
        </w:rPr>
        <w:t xml:space="preserve">, the following steps need to be taken by the attending physician: </w:t>
      </w:r>
    </w:p>
    <w:p w14:paraId="66814A3B" w14:textId="77777777" w:rsidR="00DA7B65" w:rsidRPr="0019604A" w:rsidRDefault="00DA7B65" w:rsidP="00DA7B65">
      <w:pPr>
        <w:spacing w:after="0" w:line="276" w:lineRule="auto"/>
        <w:ind w:firstLine="720"/>
        <w:jc w:val="both"/>
        <w:rPr>
          <w:rFonts w:asciiTheme="majorBidi" w:eastAsia="Arial" w:hAnsiTheme="majorBidi" w:cstheme="majorBidi"/>
          <w:sz w:val="24"/>
          <w:szCs w:val="24"/>
          <w:lang w:val="en" w:eastAsia="en-US"/>
        </w:rPr>
      </w:pPr>
    </w:p>
    <w:p w14:paraId="0909AC9A" w14:textId="77777777" w:rsidR="00DA7B65" w:rsidRPr="0019604A" w:rsidRDefault="00DA7B65" w:rsidP="00C85D33">
      <w:pPr>
        <w:numPr>
          <w:ilvl w:val="0"/>
          <w:numId w:val="27"/>
        </w:numPr>
        <w:shd w:val="clear" w:color="auto" w:fill="FFFFFF"/>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Rapidly assess airway, breathing, circulation, and mentation (mental activity).</w:t>
      </w:r>
    </w:p>
    <w:p w14:paraId="532F4A63" w14:textId="77777777" w:rsidR="00DA7B65" w:rsidRPr="0019604A" w:rsidRDefault="00DA7B65" w:rsidP="00C85D33">
      <w:pPr>
        <w:numPr>
          <w:ilvl w:val="0"/>
          <w:numId w:val="27"/>
        </w:numPr>
        <w:shd w:val="clear" w:color="auto" w:fill="FFFFFF"/>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Call for emergency support from the ER department at the hospital.</w:t>
      </w:r>
    </w:p>
    <w:p w14:paraId="5845ABE1" w14:textId="77777777" w:rsidR="00DA7B65" w:rsidRPr="0019604A" w:rsidRDefault="00DA7B65" w:rsidP="00C85D33">
      <w:pPr>
        <w:numPr>
          <w:ilvl w:val="0"/>
          <w:numId w:val="27"/>
        </w:numPr>
        <w:shd w:val="clear" w:color="auto" w:fill="FFFFFF"/>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Place the patient in a supine position (face up), with feet elevated, unless upper airway obstruction is </w:t>
      </w:r>
      <w:proofErr w:type="gramStart"/>
      <w:r w:rsidRPr="0019604A">
        <w:rPr>
          <w:rFonts w:asciiTheme="majorBidi" w:eastAsia="Arial" w:hAnsiTheme="majorBidi" w:cstheme="majorBidi"/>
          <w:sz w:val="24"/>
          <w:szCs w:val="24"/>
          <w:lang w:val="en" w:eastAsia="en-US"/>
        </w:rPr>
        <w:t>present</w:t>
      </w:r>
      <w:proofErr w:type="gramEnd"/>
      <w:r w:rsidRPr="0019604A">
        <w:rPr>
          <w:rFonts w:asciiTheme="majorBidi" w:eastAsia="Arial" w:hAnsiTheme="majorBidi" w:cstheme="majorBidi"/>
          <w:sz w:val="24"/>
          <w:szCs w:val="24"/>
          <w:lang w:val="en" w:eastAsia="en-US"/>
        </w:rPr>
        <w:t xml:space="preserve"> or the patient is vomiting.</w:t>
      </w:r>
    </w:p>
    <w:p w14:paraId="03DFB082" w14:textId="77777777" w:rsidR="00DA7B65" w:rsidRPr="0019604A" w:rsidRDefault="00DA7B65" w:rsidP="00C85D33">
      <w:pPr>
        <w:numPr>
          <w:ilvl w:val="0"/>
          <w:numId w:val="27"/>
        </w:numPr>
        <w:shd w:val="clear" w:color="auto" w:fill="FFFFFF"/>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Epinephrine</w:t>
      </w:r>
      <w:r w:rsidRPr="0019604A">
        <w:rPr>
          <w:rFonts w:asciiTheme="majorBidi" w:eastAsia="Arial" w:hAnsiTheme="majorBidi" w:cstheme="majorBidi"/>
          <w:sz w:val="24"/>
          <w:szCs w:val="24"/>
          <w:vertAlign w:val="superscript"/>
          <w:lang w:val="en" w:eastAsia="en-US"/>
        </w:rPr>
        <w:footnoteReference w:id="32"/>
      </w:r>
      <w:r w:rsidRPr="0019604A">
        <w:rPr>
          <w:rFonts w:asciiTheme="majorBidi" w:eastAsia="Arial" w:hAnsiTheme="majorBidi" w:cstheme="majorBidi"/>
          <w:sz w:val="24"/>
          <w:szCs w:val="24"/>
          <w:lang w:val="en" w:eastAsia="en-US"/>
        </w:rPr>
        <w:t xml:space="preserve"> (1 mg/ml aqueous solution [1:1000 dilutions]) should be administered immediately. </w:t>
      </w:r>
    </w:p>
    <w:p w14:paraId="37830F91" w14:textId="77777777" w:rsidR="00DA7B65" w:rsidRPr="0019604A" w:rsidRDefault="00DA7B65" w:rsidP="00C85D33">
      <w:pPr>
        <w:numPr>
          <w:ilvl w:val="1"/>
          <w:numId w:val="27"/>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In adults, administer a 0.3 mg intramuscular dose using a premeasured or prefilled syringe</w:t>
      </w:r>
    </w:p>
    <w:p w14:paraId="39F90B30" w14:textId="77777777" w:rsidR="00DA7B65" w:rsidRPr="0019604A" w:rsidRDefault="00DA7B65" w:rsidP="00C85D33">
      <w:pPr>
        <w:numPr>
          <w:ilvl w:val="1"/>
          <w:numId w:val="27"/>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The maximum adult dose is 0.5 mg per dose.</w:t>
      </w:r>
    </w:p>
    <w:p w14:paraId="222EFE4A" w14:textId="77777777" w:rsidR="00DA7B65" w:rsidRPr="0019604A" w:rsidRDefault="00DA7B65" w:rsidP="00C85D33">
      <w:pPr>
        <w:numPr>
          <w:ilvl w:val="1"/>
          <w:numId w:val="27"/>
        </w:num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Epinephrine dose may be repeated every 5-15 minutes (or more often) as needed to control symptoms while waiting for emergency medical services.</w:t>
      </w:r>
    </w:p>
    <w:p w14:paraId="7FDE2C27" w14:textId="77777777" w:rsidR="00DA7B65" w:rsidRPr="0019604A" w:rsidRDefault="00DA7B65" w:rsidP="00C85D33">
      <w:pPr>
        <w:numPr>
          <w:ilvl w:val="1"/>
          <w:numId w:val="27"/>
        </w:numPr>
        <w:spacing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Because of the acute, life-threatening nature of anaphylaxis, there are no contraindications to epinephrine administration</w:t>
      </w:r>
    </w:p>
    <w:p w14:paraId="0950DB1E" w14:textId="77777777" w:rsidR="00DA7B65" w:rsidRPr="0019604A" w:rsidRDefault="00DA7B65" w:rsidP="00DA7B65">
      <w:pPr>
        <w:shd w:val="clear" w:color="auto" w:fill="FFFFFF"/>
        <w:spacing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The following supplies should be made available at the vaccination site for cases of anaphylactic shock</w:t>
      </w:r>
      <w:r w:rsidRPr="0019604A">
        <w:rPr>
          <w:rFonts w:asciiTheme="majorBidi" w:eastAsia="Arial" w:hAnsiTheme="majorBidi" w:cstheme="majorBidi"/>
          <w:sz w:val="24"/>
          <w:szCs w:val="24"/>
          <w:vertAlign w:val="superscript"/>
          <w:lang w:val="en" w:eastAsia="en-US"/>
        </w:rPr>
        <w:t>2</w:t>
      </w:r>
      <w:r w:rsidRPr="0019604A">
        <w:rPr>
          <w:rFonts w:asciiTheme="majorBidi" w:eastAsia="Arial" w:hAnsiTheme="majorBidi" w:cstheme="majorBidi"/>
          <w:sz w:val="24"/>
          <w:szCs w:val="24"/>
          <w:lang w:val="en" w:eastAsia="en-US"/>
        </w:rPr>
        <w:t>:</w:t>
      </w: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4770"/>
      </w:tblGrid>
      <w:tr w:rsidR="00DA7B65" w:rsidRPr="0019604A" w14:paraId="40133598" w14:textId="77777777" w:rsidTr="00EF7AEC">
        <w:tc>
          <w:tcPr>
            <w:tcW w:w="4770" w:type="dxa"/>
            <w:shd w:val="clear" w:color="auto" w:fill="B6D7A8"/>
            <w:tcMar>
              <w:top w:w="100" w:type="dxa"/>
              <w:left w:w="100" w:type="dxa"/>
              <w:bottom w:w="100" w:type="dxa"/>
              <w:right w:w="100" w:type="dxa"/>
            </w:tcMar>
          </w:tcPr>
          <w:p w14:paraId="7DF2C69E" w14:textId="77777777" w:rsidR="00DA7B65" w:rsidRPr="0019604A" w:rsidRDefault="00DA7B65" w:rsidP="00EF7AEC">
            <w:pPr>
              <w:widowControl w:val="0"/>
              <w:spacing w:after="0"/>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lastRenderedPageBreak/>
              <w:t>Mandatory supplies available at all vaccination sites</w:t>
            </w:r>
          </w:p>
        </w:tc>
        <w:tc>
          <w:tcPr>
            <w:tcW w:w="4770" w:type="dxa"/>
            <w:shd w:val="clear" w:color="auto" w:fill="B6D7A8"/>
            <w:tcMar>
              <w:top w:w="100" w:type="dxa"/>
              <w:left w:w="100" w:type="dxa"/>
              <w:bottom w:w="100" w:type="dxa"/>
              <w:right w:w="100" w:type="dxa"/>
            </w:tcMar>
          </w:tcPr>
          <w:p w14:paraId="65BA887E" w14:textId="77777777" w:rsidR="00DA7B65" w:rsidRPr="0019604A" w:rsidRDefault="00DA7B65" w:rsidP="00EF7AEC">
            <w:pPr>
              <w:widowControl w:val="0"/>
              <w:spacing w:after="0"/>
              <w:rPr>
                <w:rFonts w:asciiTheme="majorBidi" w:eastAsia="Arial" w:hAnsiTheme="majorBidi" w:cstheme="majorBidi"/>
                <w:b/>
                <w:sz w:val="24"/>
                <w:szCs w:val="24"/>
                <w:lang w:val="en" w:eastAsia="en-US"/>
              </w:rPr>
            </w:pPr>
            <w:r w:rsidRPr="0019604A">
              <w:rPr>
                <w:rFonts w:asciiTheme="majorBidi" w:eastAsia="Arial" w:hAnsiTheme="majorBidi" w:cstheme="majorBidi"/>
                <w:b/>
                <w:sz w:val="24"/>
                <w:szCs w:val="24"/>
                <w:lang w:val="en" w:eastAsia="en-US"/>
              </w:rPr>
              <w:t>Supplies available only if feasible (not mandatory)</w:t>
            </w:r>
          </w:p>
        </w:tc>
      </w:tr>
      <w:tr w:rsidR="00DA7B65" w:rsidRPr="0019604A" w14:paraId="5851C654" w14:textId="77777777" w:rsidTr="00EF7AEC">
        <w:tc>
          <w:tcPr>
            <w:tcW w:w="4770" w:type="dxa"/>
            <w:shd w:val="clear" w:color="auto" w:fill="auto"/>
            <w:tcMar>
              <w:top w:w="100" w:type="dxa"/>
              <w:left w:w="100" w:type="dxa"/>
              <w:bottom w:w="100" w:type="dxa"/>
              <w:right w:w="100" w:type="dxa"/>
            </w:tcMar>
          </w:tcPr>
          <w:p w14:paraId="3BFBF0AB"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Epinephrine prefilled syringe or auto injector</w:t>
            </w:r>
          </w:p>
        </w:tc>
        <w:tc>
          <w:tcPr>
            <w:tcW w:w="4770" w:type="dxa"/>
            <w:shd w:val="clear" w:color="auto" w:fill="auto"/>
            <w:tcMar>
              <w:top w:w="100" w:type="dxa"/>
              <w:left w:w="100" w:type="dxa"/>
              <w:bottom w:w="100" w:type="dxa"/>
              <w:right w:w="100" w:type="dxa"/>
            </w:tcMar>
          </w:tcPr>
          <w:p w14:paraId="4B4CB1E7"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Pulse oximeter</w:t>
            </w:r>
          </w:p>
        </w:tc>
      </w:tr>
      <w:tr w:rsidR="00DA7B65" w:rsidRPr="0019604A" w14:paraId="7AA637A5" w14:textId="77777777" w:rsidTr="00EF7AEC">
        <w:tc>
          <w:tcPr>
            <w:tcW w:w="4770" w:type="dxa"/>
            <w:shd w:val="clear" w:color="auto" w:fill="auto"/>
            <w:tcMar>
              <w:top w:w="100" w:type="dxa"/>
              <w:left w:w="100" w:type="dxa"/>
              <w:bottom w:w="100" w:type="dxa"/>
              <w:right w:w="100" w:type="dxa"/>
            </w:tcMar>
          </w:tcPr>
          <w:p w14:paraId="5432756F"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H1 Antihistamine (diphenhydramine)</w:t>
            </w:r>
          </w:p>
        </w:tc>
        <w:tc>
          <w:tcPr>
            <w:tcW w:w="4770" w:type="dxa"/>
            <w:shd w:val="clear" w:color="auto" w:fill="auto"/>
            <w:tcMar>
              <w:top w:w="100" w:type="dxa"/>
              <w:left w:w="100" w:type="dxa"/>
              <w:bottom w:w="100" w:type="dxa"/>
              <w:right w:w="100" w:type="dxa"/>
            </w:tcMar>
          </w:tcPr>
          <w:p w14:paraId="2ECFF2E6"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Oxygen</w:t>
            </w:r>
          </w:p>
        </w:tc>
      </w:tr>
      <w:tr w:rsidR="00DA7B65" w:rsidRPr="0019604A" w14:paraId="252AA270" w14:textId="77777777" w:rsidTr="00EF7AEC">
        <w:tc>
          <w:tcPr>
            <w:tcW w:w="4770" w:type="dxa"/>
            <w:shd w:val="clear" w:color="auto" w:fill="auto"/>
            <w:tcMar>
              <w:top w:w="100" w:type="dxa"/>
              <w:left w:w="100" w:type="dxa"/>
              <w:bottom w:w="100" w:type="dxa"/>
              <w:right w:w="100" w:type="dxa"/>
            </w:tcMar>
          </w:tcPr>
          <w:p w14:paraId="55B1A9D4"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Blood pressure cuff</w:t>
            </w:r>
          </w:p>
        </w:tc>
        <w:tc>
          <w:tcPr>
            <w:tcW w:w="4770" w:type="dxa"/>
            <w:shd w:val="clear" w:color="auto" w:fill="auto"/>
            <w:tcMar>
              <w:top w:w="100" w:type="dxa"/>
              <w:left w:w="100" w:type="dxa"/>
              <w:bottom w:w="100" w:type="dxa"/>
              <w:right w:w="100" w:type="dxa"/>
            </w:tcMar>
          </w:tcPr>
          <w:p w14:paraId="1BCD11A5"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Bronchodilator (albuterol)</w:t>
            </w:r>
          </w:p>
        </w:tc>
      </w:tr>
      <w:tr w:rsidR="00DA7B65" w:rsidRPr="0019604A" w14:paraId="03BC5D64" w14:textId="77777777" w:rsidTr="00EF7AEC">
        <w:tc>
          <w:tcPr>
            <w:tcW w:w="4770" w:type="dxa"/>
            <w:shd w:val="clear" w:color="auto" w:fill="auto"/>
            <w:tcMar>
              <w:top w:w="100" w:type="dxa"/>
              <w:left w:w="100" w:type="dxa"/>
              <w:bottom w:w="100" w:type="dxa"/>
              <w:right w:w="100" w:type="dxa"/>
            </w:tcMar>
          </w:tcPr>
          <w:p w14:paraId="6FA65EB4"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Stethoscope</w:t>
            </w:r>
          </w:p>
        </w:tc>
        <w:tc>
          <w:tcPr>
            <w:tcW w:w="4770" w:type="dxa"/>
            <w:shd w:val="clear" w:color="auto" w:fill="auto"/>
            <w:tcMar>
              <w:top w:w="100" w:type="dxa"/>
              <w:left w:w="100" w:type="dxa"/>
              <w:bottom w:w="100" w:type="dxa"/>
              <w:right w:w="100" w:type="dxa"/>
            </w:tcMar>
          </w:tcPr>
          <w:p w14:paraId="5C8C0C2F"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H</w:t>
            </w:r>
            <w:r w:rsidRPr="0022134A">
              <w:rPr>
                <w:rFonts w:asciiTheme="majorBidi" w:eastAsia="Arial" w:hAnsiTheme="majorBidi" w:cstheme="majorBidi"/>
                <w:vertAlign w:val="subscript"/>
                <w:lang w:val="en" w:eastAsia="en-US"/>
              </w:rPr>
              <w:t>2</w:t>
            </w:r>
            <w:r w:rsidRPr="0019604A">
              <w:rPr>
                <w:rFonts w:asciiTheme="majorBidi" w:eastAsia="Arial" w:hAnsiTheme="majorBidi" w:cstheme="majorBidi"/>
                <w:lang w:val="en" w:eastAsia="en-US"/>
              </w:rPr>
              <w:t xml:space="preserve"> Antihistamine (famotidine, cimetidine)</w:t>
            </w:r>
          </w:p>
        </w:tc>
      </w:tr>
      <w:tr w:rsidR="00DA7B65" w:rsidRPr="0019604A" w14:paraId="59B65D4C" w14:textId="77777777" w:rsidTr="00EF7AEC">
        <w:tc>
          <w:tcPr>
            <w:tcW w:w="4770" w:type="dxa"/>
            <w:shd w:val="clear" w:color="auto" w:fill="auto"/>
            <w:tcMar>
              <w:top w:w="100" w:type="dxa"/>
              <w:left w:w="100" w:type="dxa"/>
              <w:bottom w:w="100" w:type="dxa"/>
              <w:right w:w="100" w:type="dxa"/>
            </w:tcMar>
          </w:tcPr>
          <w:p w14:paraId="6C577189"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Timing device to assess pulse</w:t>
            </w:r>
          </w:p>
        </w:tc>
        <w:tc>
          <w:tcPr>
            <w:tcW w:w="4770" w:type="dxa"/>
            <w:shd w:val="clear" w:color="auto" w:fill="auto"/>
            <w:tcMar>
              <w:top w:w="100" w:type="dxa"/>
              <w:left w:w="100" w:type="dxa"/>
              <w:bottom w:w="100" w:type="dxa"/>
              <w:right w:w="100" w:type="dxa"/>
            </w:tcMar>
          </w:tcPr>
          <w:p w14:paraId="71AB750D"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IV fluids (normal saline)</w:t>
            </w:r>
          </w:p>
        </w:tc>
      </w:tr>
      <w:tr w:rsidR="00DA7B65" w:rsidRPr="0019604A" w14:paraId="53E573E2" w14:textId="77777777" w:rsidTr="00EF7AEC">
        <w:tc>
          <w:tcPr>
            <w:tcW w:w="4770" w:type="dxa"/>
            <w:shd w:val="clear" w:color="auto" w:fill="auto"/>
            <w:tcMar>
              <w:top w:w="100" w:type="dxa"/>
              <w:left w:w="100" w:type="dxa"/>
              <w:bottom w:w="100" w:type="dxa"/>
              <w:right w:w="100" w:type="dxa"/>
            </w:tcMar>
          </w:tcPr>
          <w:p w14:paraId="442603E7" w14:textId="77777777" w:rsidR="00DA7B65" w:rsidRPr="0019604A" w:rsidRDefault="00DA7B65" w:rsidP="00EF7AEC">
            <w:pPr>
              <w:widowControl w:val="0"/>
              <w:spacing w:after="0"/>
              <w:rPr>
                <w:rFonts w:asciiTheme="majorBidi" w:eastAsia="Arial" w:hAnsiTheme="majorBidi" w:cstheme="majorBidi"/>
                <w:lang w:val="en" w:eastAsia="en-US"/>
              </w:rPr>
            </w:pPr>
          </w:p>
        </w:tc>
        <w:tc>
          <w:tcPr>
            <w:tcW w:w="4770" w:type="dxa"/>
            <w:shd w:val="clear" w:color="auto" w:fill="auto"/>
            <w:tcMar>
              <w:top w:w="100" w:type="dxa"/>
              <w:left w:w="100" w:type="dxa"/>
              <w:bottom w:w="100" w:type="dxa"/>
              <w:right w:w="100" w:type="dxa"/>
            </w:tcMar>
          </w:tcPr>
          <w:p w14:paraId="01707FDA" w14:textId="77777777" w:rsidR="00DA7B65" w:rsidRPr="0019604A" w:rsidRDefault="00DA7B65" w:rsidP="00EF7AEC">
            <w:pPr>
              <w:widowControl w:val="0"/>
              <w:spacing w:after="0"/>
              <w:rPr>
                <w:rFonts w:asciiTheme="majorBidi" w:eastAsia="Arial" w:hAnsiTheme="majorBidi" w:cstheme="majorBidi"/>
                <w:lang w:val="en" w:eastAsia="en-US"/>
              </w:rPr>
            </w:pPr>
            <w:r w:rsidRPr="0019604A">
              <w:rPr>
                <w:rFonts w:asciiTheme="majorBidi" w:eastAsia="Arial" w:hAnsiTheme="majorBidi" w:cstheme="majorBidi"/>
                <w:lang w:val="en" w:eastAsia="en-US"/>
              </w:rPr>
              <w:t>Rapid intubation kit</w:t>
            </w:r>
          </w:p>
        </w:tc>
      </w:tr>
      <w:tr w:rsidR="00DA7B65" w:rsidRPr="0019604A" w14:paraId="5A994ADD" w14:textId="77777777" w:rsidTr="00EF7AEC">
        <w:tc>
          <w:tcPr>
            <w:tcW w:w="4770" w:type="dxa"/>
            <w:shd w:val="clear" w:color="auto" w:fill="auto"/>
            <w:tcMar>
              <w:top w:w="100" w:type="dxa"/>
              <w:left w:w="100" w:type="dxa"/>
              <w:bottom w:w="100" w:type="dxa"/>
              <w:right w:w="100" w:type="dxa"/>
            </w:tcMar>
          </w:tcPr>
          <w:p w14:paraId="249B8CF5" w14:textId="77777777" w:rsidR="00DA7B65" w:rsidRPr="0019604A" w:rsidRDefault="00DA7B65" w:rsidP="00EF7AEC">
            <w:pPr>
              <w:widowControl w:val="0"/>
              <w:spacing w:after="0"/>
              <w:rPr>
                <w:rFonts w:asciiTheme="majorBidi" w:eastAsia="Arial" w:hAnsiTheme="majorBidi" w:cstheme="majorBidi"/>
                <w:lang w:val="en" w:eastAsia="en-US"/>
              </w:rPr>
            </w:pPr>
          </w:p>
        </w:tc>
        <w:tc>
          <w:tcPr>
            <w:tcW w:w="4770" w:type="dxa"/>
            <w:shd w:val="clear" w:color="auto" w:fill="auto"/>
            <w:tcMar>
              <w:top w:w="100" w:type="dxa"/>
              <w:left w:w="100" w:type="dxa"/>
              <w:bottom w:w="100" w:type="dxa"/>
              <w:right w:w="100" w:type="dxa"/>
            </w:tcMar>
          </w:tcPr>
          <w:p w14:paraId="7E7B4880" w14:textId="77777777" w:rsidR="00DA7B65" w:rsidRPr="0019604A" w:rsidRDefault="00DA7B65" w:rsidP="00EF7AEC">
            <w:pPr>
              <w:widowControl w:val="0"/>
              <w:spacing w:after="0" w:line="276" w:lineRule="auto"/>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Adult-sized pocket mask with one-way valve (also known as cardiopulmonary resuscitation (CPR) mask)</w:t>
            </w:r>
          </w:p>
        </w:tc>
      </w:tr>
    </w:tbl>
    <w:p w14:paraId="45D9DD92"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p>
    <w:p w14:paraId="52160959" w14:textId="77777777" w:rsidR="00DA7B65" w:rsidRPr="0019604A" w:rsidRDefault="00DA7B65" w:rsidP="00DA7B65">
      <w:pPr>
        <w:rPr>
          <w:rFonts w:asciiTheme="majorBidi" w:hAnsiTheme="majorBidi" w:cstheme="majorBidi"/>
          <w:b/>
          <w:bCs/>
          <w:sz w:val="28"/>
          <w:szCs w:val="28"/>
          <w:lang w:val="en" w:eastAsia="en-US"/>
        </w:rPr>
      </w:pPr>
      <w:bookmarkStart w:id="310" w:name="_Toc60995424"/>
      <w:r w:rsidRPr="0019604A">
        <w:rPr>
          <w:rFonts w:asciiTheme="majorBidi" w:hAnsiTheme="majorBidi" w:cstheme="majorBidi"/>
          <w:b/>
          <w:bCs/>
          <w:sz w:val="28"/>
          <w:szCs w:val="28"/>
          <w:lang w:val="en" w:eastAsia="en-US"/>
        </w:rPr>
        <w:t>6 Vaccine recipient education</w:t>
      </w:r>
      <w:bookmarkEnd w:id="310"/>
    </w:p>
    <w:p w14:paraId="45EDE78D" w14:textId="77777777" w:rsidR="00DA7B65" w:rsidRPr="0019604A" w:rsidRDefault="00DA7B65" w:rsidP="00DA7B65">
      <w:pPr>
        <w:spacing w:after="0" w:line="276" w:lineRule="auto"/>
        <w:ind w:left="720"/>
        <w:jc w:val="both"/>
        <w:rPr>
          <w:rFonts w:asciiTheme="majorBidi" w:eastAsia="Arial" w:hAnsiTheme="majorBidi" w:cstheme="majorBidi"/>
          <w:b/>
          <w:color w:val="FF0000"/>
          <w:sz w:val="24"/>
          <w:szCs w:val="24"/>
          <w:lang w:val="en" w:eastAsia="en-US"/>
        </w:rPr>
      </w:pPr>
      <w:r w:rsidRPr="0019604A">
        <w:rPr>
          <w:rFonts w:asciiTheme="majorBidi" w:eastAsia="Arial" w:hAnsiTheme="majorBidi" w:cstheme="majorBidi"/>
          <w:sz w:val="24"/>
          <w:szCs w:val="24"/>
          <w:lang w:val="en" w:eastAsia="en-US"/>
        </w:rPr>
        <w:t>The vaccinator nurse will provide each vaccine recipient with education regarding any possible AEFI, how to manage them, when and where to seek care and the way to report any adverse event on the National COVID-19 Registry including the importance of zero reporting.</w:t>
      </w:r>
      <w:r w:rsidRPr="0019604A">
        <w:rPr>
          <w:rFonts w:asciiTheme="majorBidi" w:eastAsia="Arial" w:hAnsiTheme="majorBidi" w:cstheme="majorBidi"/>
          <w:b/>
          <w:color w:val="FF0000"/>
          <w:sz w:val="24"/>
          <w:szCs w:val="24"/>
          <w:lang w:val="en" w:eastAsia="en-US"/>
        </w:rPr>
        <w:t xml:space="preserve"> </w:t>
      </w:r>
    </w:p>
    <w:p w14:paraId="52D8F5CC" w14:textId="77777777" w:rsidR="00DA7B65" w:rsidRPr="0019604A" w:rsidRDefault="00DA7B65" w:rsidP="00DA7B65">
      <w:pPr>
        <w:spacing w:after="0" w:line="276" w:lineRule="auto"/>
        <w:ind w:left="720"/>
        <w:jc w:val="both"/>
        <w:rPr>
          <w:rFonts w:asciiTheme="majorBidi" w:eastAsia="Arial" w:hAnsiTheme="majorBidi" w:cstheme="majorBidi"/>
          <w:color w:val="FF0000"/>
          <w:sz w:val="24"/>
          <w:szCs w:val="24"/>
          <w:lang w:val="en" w:eastAsia="en-US"/>
        </w:rPr>
      </w:pPr>
    </w:p>
    <w:p w14:paraId="685A6A53" w14:textId="77777777" w:rsidR="00DA7B65" w:rsidRPr="0019604A" w:rsidRDefault="00DA7B65" w:rsidP="00DA7B65">
      <w:pPr>
        <w:rPr>
          <w:rFonts w:asciiTheme="majorBidi" w:hAnsiTheme="majorBidi" w:cstheme="majorBidi"/>
          <w:b/>
          <w:bCs/>
          <w:sz w:val="28"/>
          <w:szCs w:val="28"/>
          <w:lang w:val="en" w:eastAsia="en-US"/>
        </w:rPr>
      </w:pPr>
      <w:bookmarkStart w:id="311" w:name="_Toc60995425"/>
      <w:r w:rsidRPr="0019604A">
        <w:rPr>
          <w:rFonts w:asciiTheme="majorBidi" w:hAnsiTheme="majorBidi" w:cstheme="majorBidi"/>
          <w:b/>
          <w:bCs/>
          <w:sz w:val="28"/>
          <w:szCs w:val="28"/>
          <w:lang w:val="en" w:eastAsia="en-US"/>
        </w:rPr>
        <w:t xml:space="preserve">7 Appointment, arrival, check-in </w:t>
      </w:r>
      <w:bookmarkEnd w:id="311"/>
      <w:r w:rsidRPr="0019604A">
        <w:rPr>
          <w:rFonts w:asciiTheme="majorBidi" w:hAnsiTheme="majorBidi" w:cstheme="majorBidi"/>
          <w:b/>
          <w:bCs/>
          <w:sz w:val="28"/>
          <w:szCs w:val="28"/>
          <w:lang w:val="en" w:eastAsia="en-US"/>
        </w:rPr>
        <w:t xml:space="preserve">and informed consent if available </w:t>
      </w:r>
    </w:p>
    <w:p w14:paraId="7BF0047E" w14:textId="77777777" w:rsidR="00DA7B65" w:rsidRPr="0019604A" w:rsidRDefault="00DA7B65" w:rsidP="00DA7B65">
      <w:pPr>
        <w:rPr>
          <w:rFonts w:asciiTheme="majorBidi" w:hAnsiTheme="majorBidi" w:cstheme="majorBidi"/>
          <w:b/>
          <w:bCs/>
          <w:sz w:val="28"/>
          <w:szCs w:val="28"/>
          <w:lang w:val="en" w:eastAsia="en-US"/>
        </w:rPr>
      </w:pPr>
      <w:bookmarkStart w:id="312" w:name="_Toc60995426"/>
      <w:r w:rsidRPr="0019604A">
        <w:rPr>
          <w:rFonts w:asciiTheme="majorBidi" w:hAnsiTheme="majorBidi" w:cstheme="majorBidi"/>
          <w:b/>
          <w:bCs/>
          <w:sz w:val="28"/>
          <w:szCs w:val="28"/>
          <w:lang w:val="en" w:eastAsia="en-US"/>
        </w:rPr>
        <w:t>8 Post vaccination observation:</w:t>
      </w:r>
      <w:bookmarkEnd w:id="312"/>
    </w:p>
    <w:p w14:paraId="41E93D66" w14:textId="77777777" w:rsidR="00DA7B65" w:rsidRPr="0019604A" w:rsidRDefault="00DA7B65" w:rsidP="00DA7B65">
      <w:pPr>
        <w:spacing w:after="0" w:line="276" w:lineRule="auto"/>
        <w:ind w:left="720"/>
        <w:jc w:val="both"/>
        <w:rPr>
          <w:rFonts w:asciiTheme="majorBidi" w:eastAsia="Arial" w:hAnsiTheme="majorBidi" w:cstheme="majorBidi"/>
          <w:lang w:val="en" w:eastAsia="en-US"/>
        </w:rPr>
      </w:pPr>
      <w:r w:rsidRPr="0019604A">
        <w:rPr>
          <w:rFonts w:asciiTheme="majorBidi" w:eastAsia="Arial" w:hAnsiTheme="majorBidi" w:cstheme="majorBidi"/>
          <w:lang w:val="en" w:eastAsia="en-US"/>
        </w:rPr>
        <w:t xml:space="preserve">Every vaccine recipient will be asked to wait for 15 minutes in the waiting room post vaccination. During this time the registered nurse will monitor the patient for any symptoms of AEFI especially anaphylaxis symptoms and will provide post vaccination education. In case any symptoms appear, the registered nurse will inform the attending physician. </w:t>
      </w:r>
    </w:p>
    <w:p w14:paraId="17D3D3E6" w14:textId="77777777" w:rsidR="00DA7B65" w:rsidRPr="0019604A" w:rsidRDefault="00DA7B65" w:rsidP="00DA7B65">
      <w:pPr>
        <w:rPr>
          <w:rFonts w:asciiTheme="majorBidi" w:hAnsiTheme="majorBidi" w:cstheme="majorBidi"/>
          <w:b/>
          <w:bCs/>
          <w:sz w:val="28"/>
          <w:szCs w:val="28"/>
          <w:lang w:val="en" w:eastAsia="en-US"/>
        </w:rPr>
      </w:pPr>
      <w:bookmarkStart w:id="313" w:name="_Toc60995428"/>
      <w:r w:rsidRPr="0019604A">
        <w:rPr>
          <w:rFonts w:asciiTheme="majorBidi" w:hAnsiTheme="majorBidi" w:cstheme="majorBidi"/>
          <w:b/>
          <w:bCs/>
          <w:sz w:val="28"/>
          <w:szCs w:val="28"/>
          <w:lang w:val="en" w:eastAsia="en-US"/>
        </w:rPr>
        <w:t>9 Record management:</w:t>
      </w:r>
      <w:bookmarkEnd w:id="313"/>
    </w:p>
    <w:p w14:paraId="3474E0DE" w14:textId="77777777" w:rsidR="00DA7B65" w:rsidRPr="0019604A" w:rsidRDefault="00DA7B65" w:rsidP="00DA7B65">
      <w:pPr>
        <w:spacing w:after="0" w:line="276" w:lineRule="auto"/>
        <w:ind w:left="720"/>
        <w:jc w:val="both"/>
        <w:rPr>
          <w:rFonts w:asciiTheme="majorBidi" w:eastAsia="Arial" w:hAnsiTheme="majorBidi" w:cstheme="majorBidi"/>
          <w:i/>
          <w:color w:val="FF0000"/>
          <w:lang w:val="en" w:eastAsia="en-US"/>
        </w:rPr>
      </w:pPr>
      <w:r w:rsidRPr="0019604A">
        <w:rPr>
          <w:rFonts w:asciiTheme="majorBidi" w:eastAsia="Arial" w:hAnsiTheme="majorBidi" w:cstheme="majorBidi"/>
          <w:lang w:val="en" w:eastAsia="en-US"/>
        </w:rPr>
        <w:t xml:space="preserve"> All patient records will be documented on the National COVID-19 Registry including the consent form (if available), documentation of pre vaccination screening and assessment, post vaccination monitoring. All vaccine recipients will receive a hard copy vaccination card, filled and signed by the </w:t>
      </w:r>
      <w:r w:rsidRPr="0019604A">
        <w:rPr>
          <w:rFonts w:asciiTheme="majorBidi" w:eastAsia="Arial" w:hAnsiTheme="majorBidi" w:cstheme="majorBidi"/>
          <w:iCs/>
          <w:lang w:val="en" w:eastAsia="en-US"/>
        </w:rPr>
        <w:t>vaccinator nurse.</w:t>
      </w:r>
    </w:p>
    <w:p w14:paraId="6B0B4381" w14:textId="77777777" w:rsidR="00DA7B65" w:rsidRPr="0019604A" w:rsidRDefault="00DA7B65" w:rsidP="00DA7B65">
      <w:pPr>
        <w:rPr>
          <w:rFonts w:asciiTheme="majorBidi" w:hAnsiTheme="majorBidi" w:cstheme="majorBidi"/>
          <w:b/>
          <w:bCs/>
          <w:sz w:val="28"/>
          <w:szCs w:val="28"/>
          <w:lang w:val="en" w:eastAsia="en-US"/>
        </w:rPr>
      </w:pPr>
      <w:bookmarkStart w:id="314" w:name="_heading=h.3dy6vkm" w:colFirst="0" w:colLast="0"/>
      <w:bookmarkStart w:id="315" w:name="_Toc60995429"/>
      <w:bookmarkEnd w:id="314"/>
      <w:r w:rsidRPr="0019604A">
        <w:rPr>
          <w:rFonts w:asciiTheme="majorBidi" w:hAnsiTheme="majorBidi" w:cstheme="majorBidi"/>
          <w:b/>
          <w:bCs/>
          <w:sz w:val="28"/>
          <w:szCs w:val="28"/>
          <w:lang w:val="en" w:eastAsia="en-US"/>
        </w:rPr>
        <w:t>10 Vaccination in special settings</w:t>
      </w:r>
      <w:bookmarkEnd w:id="315"/>
    </w:p>
    <w:p w14:paraId="03BD5E0F" w14:textId="7310BAFE" w:rsidR="00DA7B65" w:rsidRPr="0019604A" w:rsidRDefault="00DA7B65" w:rsidP="00DA7B65">
      <w:pPr>
        <w:spacing w:line="300" w:lineRule="auto"/>
        <w:rPr>
          <w:rFonts w:asciiTheme="majorBidi" w:eastAsia="Arial" w:hAnsiTheme="majorBidi" w:cstheme="majorBidi"/>
          <w:lang w:val="en" w:eastAsia="en-US"/>
        </w:rPr>
      </w:pPr>
      <w:bookmarkStart w:id="316" w:name="_heading=h.tvxd2pwk7lvj" w:colFirst="0" w:colLast="0"/>
      <w:bookmarkEnd w:id="316"/>
      <w:r w:rsidRPr="0019604A">
        <w:rPr>
          <w:rFonts w:asciiTheme="majorBidi" w:eastAsia="Arial" w:hAnsiTheme="majorBidi" w:cstheme="majorBidi"/>
          <w:lang w:val="en" w:eastAsia="en-US"/>
        </w:rPr>
        <w:t xml:space="preserve">Vaccinator teams deployed for provision of immunization services out of the vaccination sites, in long term healthcare facilities (elderly homes, Rehab centers) and prisons, will abide by the vaccine administration protocol, Infection Prevention and Control measures, and waste management processes detailed in this document. </w:t>
      </w:r>
      <w:r w:rsidRPr="0019604A">
        <w:rPr>
          <w:rFonts w:asciiTheme="majorBidi" w:eastAsia="Arial" w:hAnsiTheme="majorBidi" w:cstheme="majorBidi"/>
          <w:lang w:val="en" w:eastAsia="en-US"/>
        </w:rPr>
        <w:br w:type="page"/>
      </w:r>
    </w:p>
    <w:p w14:paraId="12CE0FF0" w14:textId="77777777" w:rsidR="00DA7B65" w:rsidRPr="0019604A" w:rsidRDefault="00DA7B65" w:rsidP="00DA7B65">
      <w:pPr>
        <w:spacing w:after="0" w:line="276" w:lineRule="auto"/>
        <w:rPr>
          <w:rFonts w:asciiTheme="majorBidi" w:eastAsia="Arial" w:hAnsiTheme="majorBidi" w:cstheme="majorBidi"/>
          <w:lang w:val="en" w:eastAsia="en-US"/>
        </w:rPr>
      </w:pPr>
    </w:p>
    <w:p w14:paraId="06461D4B" w14:textId="77777777" w:rsidR="00DA7B65" w:rsidRPr="0019604A" w:rsidRDefault="00DA7B65" w:rsidP="00DA7B65">
      <w:pPr>
        <w:rPr>
          <w:rFonts w:asciiTheme="majorBidi" w:hAnsiTheme="majorBidi" w:cstheme="majorBidi"/>
          <w:sz w:val="24"/>
          <w:szCs w:val="24"/>
          <w:lang w:val="en" w:eastAsia="en-US"/>
        </w:rPr>
      </w:pPr>
      <w:bookmarkStart w:id="317" w:name="_Toc60995430"/>
      <w:r w:rsidRPr="0019604A">
        <w:rPr>
          <w:rFonts w:asciiTheme="majorBidi" w:hAnsiTheme="majorBidi" w:cstheme="majorBidi"/>
          <w:sz w:val="24"/>
          <w:szCs w:val="24"/>
          <w:lang w:val="en" w:eastAsia="en-US"/>
        </w:rPr>
        <w:t>Annex 1. Qualifications requirements for vaccinator nurses</w:t>
      </w:r>
      <w:bookmarkEnd w:id="317"/>
    </w:p>
    <w:p w14:paraId="4E9DB7A4" w14:textId="02293FB8" w:rsidR="00DA7B65" w:rsidRPr="0019604A" w:rsidRDefault="00E27536" w:rsidP="00DA7B65">
      <w:pPr>
        <w:spacing w:after="0" w:line="276" w:lineRule="auto"/>
        <w:rPr>
          <w:rFonts w:asciiTheme="majorBidi" w:eastAsia="Arial" w:hAnsiTheme="majorBidi" w:cstheme="majorBidi"/>
          <w:sz w:val="24"/>
          <w:szCs w:val="24"/>
          <w:lang w:val="en" w:eastAsia="en-US"/>
        </w:rPr>
      </w:pPr>
      <w:ins w:id="318" w:author="Charlene D'Almeida" w:date="2022-06-30T11:42:00Z">
        <w:r w:rsidRPr="0019604A">
          <w:rPr>
            <w:rFonts w:asciiTheme="majorBidi" w:eastAsia="Arial" w:hAnsiTheme="majorBidi" w:cstheme="majorBidi"/>
            <w:noProof/>
            <w:color w:val="2B579A"/>
            <w:shd w:val="clear" w:color="auto" w:fill="E6E6E6"/>
            <w:lang w:val="en" w:eastAsia="en-US"/>
          </w:rPr>
          <w:object w:dxaOrig="8925" w:dyaOrig="12630" w14:anchorId="037E1ED5">
            <v:shape id="_x0000_i1030" type="#_x0000_t75" alt="" style="width:366.4pt;height:515.85pt;mso-width-percent:0;mso-height-percent:0;mso-width-percent:0;mso-height-percent:0" o:ole="">
              <v:imagedata r:id="rId72" o:title=""/>
            </v:shape>
            <o:OLEObject Type="Embed" ProgID="AcroExch.Document.DC" ShapeID="_x0000_i1030" DrawAspect="Content" ObjectID="_1722243887" r:id="rId73"/>
          </w:object>
        </w:r>
      </w:ins>
    </w:p>
    <w:p w14:paraId="139AF4DC"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3AB04D13"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1889B1BD"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75745F59"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0C7AC24F"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5C7D169B"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45D92435" w14:textId="77777777" w:rsidR="00DA7B65" w:rsidRPr="0019604A" w:rsidRDefault="00DA7B65" w:rsidP="00DA7B65">
      <w:pPr>
        <w:rPr>
          <w:rFonts w:asciiTheme="majorBidi" w:hAnsiTheme="majorBidi" w:cstheme="majorBidi"/>
          <w:sz w:val="24"/>
          <w:szCs w:val="24"/>
          <w:lang w:val="en" w:eastAsia="en-US"/>
        </w:rPr>
      </w:pPr>
      <w:bookmarkStart w:id="319" w:name="_Toc60995431"/>
      <w:r w:rsidRPr="0019604A">
        <w:rPr>
          <w:rFonts w:asciiTheme="majorBidi" w:hAnsiTheme="majorBidi" w:cstheme="majorBidi"/>
          <w:sz w:val="24"/>
          <w:szCs w:val="24"/>
          <w:lang w:val="en" w:eastAsia="en-US"/>
        </w:rPr>
        <w:t>Annex 2. Audit tools</w:t>
      </w:r>
      <w:bookmarkEnd w:id="319"/>
      <w:r w:rsidRPr="0019604A">
        <w:rPr>
          <w:rFonts w:asciiTheme="majorBidi" w:hAnsiTheme="majorBidi" w:cstheme="majorBidi"/>
          <w:sz w:val="24"/>
          <w:szCs w:val="24"/>
          <w:lang w:val="en" w:eastAsia="en-US"/>
        </w:rPr>
        <w:t xml:space="preserve"> </w:t>
      </w:r>
    </w:p>
    <w:p w14:paraId="364ECE4F"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084D8A5D" w14:textId="77777777" w:rsidR="00DA7B65" w:rsidRPr="0019604A" w:rsidRDefault="00DA7B65" w:rsidP="00DA7B65">
      <w:pPr>
        <w:spacing w:after="0" w:line="276" w:lineRule="auto"/>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The following audit tools will be used to guide and develop the electronic software to be used:</w:t>
      </w:r>
    </w:p>
    <w:p w14:paraId="21C1C736"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Temperature Humidity Monitoring Checklist</w:t>
      </w:r>
    </w:p>
    <w:p w14:paraId="220429A7"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Receiving Checklist</w:t>
      </w:r>
    </w:p>
    <w:p w14:paraId="14BEA6A4"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Inventory sheet </w:t>
      </w:r>
    </w:p>
    <w:p w14:paraId="710B932E"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Censor Calibration Log</w:t>
      </w:r>
    </w:p>
    <w:p w14:paraId="641A2EFD"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Adverse reaction form </w:t>
      </w:r>
    </w:p>
    <w:p w14:paraId="5B8993AC"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Audit Checklist  </w:t>
      </w:r>
    </w:p>
    <w:p w14:paraId="47F31FAD"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Quarantine log</w:t>
      </w:r>
    </w:p>
    <w:p w14:paraId="551302CB"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Pest Rodent Control log </w:t>
      </w:r>
    </w:p>
    <w:p w14:paraId="555F0282" w14:textId="77777777" w:rsidR="00DA7B65" w:rsidRPr="0019604A" w:rsidRDefault="00DA7B65" w:rsidP="00C85D33">
      <w:pPr>
        <w:numPr>
          <w:ilvl w:val="0"/>
          <w:numId w:val="13"/>
        </w:numPr>
        <w:spacing w:after="0" w:line="276" w:lineRule="auto"/>
        <w:contextualSpacing/>
        <w:jc w:val="both"/>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Cleaning checklist </w:t>
      </w:r>
    </w:p>
    <w:p w14:paraId="38F00A1F" w14:textId="77777777" w:rsidR="00DA7B65" w:rsidRPr="0019604A" w:rsidRDefault="00DA7B65" w:rsidP="00DA7B65">
      <w:pPr>
        <w:spacing w:after="0" w:line="276" w:lineRule="auto"/>
        <w:ind w:left="360"/>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 </w:t>
      </w:r>
    </w:p>
    <w:p w14:paraId="6BC11961"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p>
    <w:p w14:paraId="69F7A16F" w14:textId="77777777" w:rsidR="00DA7B65" w:rsidRPr="0019604A" w:rsidRDefault="00DA7B65" w:rsidP="00DA7B65">
      <w:pPr>
        <w:spacing w:after="0" w:line="276" w:lineRule="auto"/>
        <w:rPr>
          <w:rFonts w:asciiTheme="majorBidi" w:eastAsia="Arial" w:hAnsiTheme="majorBidi" w:cstheme="majorBidi"/>
          <w:sz w:val="24"/>
          <w:szCs w:val="24"/>
          <w:lang w:val="en" w:eastAsia="en-US"/>
        </w:rPr>
      </w:pPr>
      <w:r w:rsidRPr="0019604A">
        <w:rPr>
          <w:rFonts w:asciiTheme="majorBidi" w:eastAsia="Arial" w:hAnsiTheme="majorBidi" w:cstheme="majorBidi"/>
          <w:sz w:val="24"/>
          <w:szCs w:val="24"/>
          <w:lang w:val="en" w:eastAsia="en-US"/>
        </w:rPr>
        <w:t xml:space="preserve"> </w:t>
      </w:r>
    </w:p>
    <w:p w14:paraId="5BF921A0" w14:textId="77777777" w:rsidR="00DA7B65" w:rsidRPr="0019604A" w:rsidRDefault="00DA7B65" w:rsidP="00DA7B65">
      <w:pPr>
        <w:spacing w:after="0" w:line="276" w:lineRule="auto"/>
        <w:rPr>
          <w:rFonts w:asciiTheme="majorBidi" w:eastAsia="Arial" w:hAnsiTheme="majorBidi" w:cstheme="majorBidi"/>
          <w:sz w:val="24"/>
          <w:szCs w:val="24"/>
          <w:lang w:val="en-GB" w:eastAsia="en-US"/>
        </w:rPr>
      </w:pPr>
    </w:p>
    <w:p w14:paraId="7F8BCC17" w14:textId="77777777" w:rsidR="00DA7B65" w:rsidRPr="0019604A" w:rsidRDefault="00DA7B65" w:rsidP="00DA7B65">
      <w:pPr>
        <w:spacing w:after="0" w:line="276" w:lineRule="auto"/>
        <w:rPr>
          <w:rFonts w:asciiTheme="majorBidi" w:eastAsia="Arial" w:hAnsiTheme="majorBidi" w:cstheme="majorBidi"/>
          <w:lang w:val="en" w:eastAsia="en-US"/>
        </w:rPr>
      </w:pPr>
    </w:p>
    <w:p w14:paraId="31218DCF" w14:textId="77777777" w:rsidR="00DA7B65" w:rsidRPr="0019604A" w:rsidRDefault="00DA7B65" w:rsidP="00DA7B65">
      <w:pPr>
        <w:jc w:val="center"/>
        <w:rPr>
          <w:rFonts w:asciiTheme="majorBidi" w:hAnsiTheme="majorBidi" w:cstheme="majorBidi"/>
          <w:b/>
          <w:bCs/>
          <w:color w:val="000000" w:themeColor="text1"/>
        </w:rPr>
      </w:pPr>
    </w:p>
    <w:p w14:paraId="6F4A16FD" w14:textId="77777777" w:rsidR="00DA7B65" w:rsidRPr="0019604A" w:rsidRDefault="00DA7B65" w:rsidP="00DA7B65">
      <w:pPr>
        <w:jc w:val="center"/>
        <w:rPr>
          <w:rFonts w:asciiTheme="majorBidi" w:hAnsiTheme="majorBidi" w:cstheme="majorBidi"/>
          <w:b/>
          <w:bCs/>
          <w:color w:val="000000" w:themeColor="text1"/>
        </w:rPr>
        <w:sectPr w:rsidR="00DA7B65" w:rsidRPr="0019604A" w:rsidSect="00EF7AEC">
          <w:headerReference w:type="default" r:id="rId74"/>
          <w:footerReference w:type="default" r:id="rId75"/>
          <w:pgSz w:w="11906" w:h="16838" w:code="9"/>
          <w:pgMar w:top="1440" w:right="1440" w:bottom="1440" w:left="1440" w:header="720" w:footer="720" w:gutter="0"/>
          <w:cols w:space="720"/>
          <w:docGrid w:linePitch="360"/>
        </w:sectPr>
      </w:pPr>
    </w:p>
    <w:p w14:paraId="0860CB1E" w14:textId="77777777" w:rsidR="00DA7B65" w:rsidRPr="0019604A" w:rsidRDefault="00DA7B65" w:rsidP="00924CDC">
      <w:pPr>
        <w:pStyle w:val="Heading2"/>
        <w:rPr>
          <w:color w:val="000000" w:themeColor="text1"/>
        </w:rPr>
      </w:pPr>
      <w:bookmarkStart w:id="321" w:name="_Annex_G:_Technical"/>
      <w:bookmarkStart w:id="322" w:name="_Toc97971376"/>
      <w:bookmarkStart w:id="323" w:name="_Toc108094658"/>
      <w:bookmarkEnd w:id="321"/>
      <w:r w:rsidRPr="004A08AA">
        <w:lastRenderedPageBreak/>
        <w:t xml:space="preserve">Annex G: </w:t>
      </w:r>
      <w:bookmarkStart w:id="324" w:name="_Toc40643741"/>
      <w:r w:rsidRPr="004A08AA">
        <w:t>Technical Note: Public Consultations and Stakeholder Engagement in WB-supported operations when there are constraints on conducting public</w:t>
      </w:r>
      <w:r w:rsidRPr="0019604A">
        <w:rPr>
          <w:color w:val="000000" w:themeColor="text1"/>
        </w:rPr>
        <w:t xml:space="preserve"> meetings</w:t>
      </w:r>
      <w:bookmarkEnd w:id="322"/>
      <w:bookmarkEnd w:id="323"/>
      <w:bookmarkEnd w:id="324"/>
      <w:r w:rsidRPr="0019604A">
        <w:rPr>
          <w:color w:val="000000" w:themeColor="text1"/>
        </w:rPr>
        <w:t xml:space="preserve"> </w:t>
      </w:r>
    </w:p>
    <w:p w14:paraId="045D0443" w14:textId="77777777" w:rsidR="00DA7B65" w:rsidRPr="0019604A" w:rsidRDefault="00DA7B65" w:rsidP="00DA7B65">
      <w:pPr>
        <w:spacing w:after="200"/>
        <w:jc w:val="center"/>
        <w:rPr>
          <w:rFonts w:asciiTheme="majorBidi" w:hAnsiTheme="majorBidi" w:cstheme="majorBidi"/>
          <w:b/>
          <w:color w:val="000000" w:themeColor="text1"/>
        </w:rPr>
      </w:pPr>
    </w:p>
    <w:p w14:paraId="7F7920F4"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With the outbreak and spread of COVID-19, people have been advised, or may be mandated by national or local law, to exercise social distancing, and specifically to avoid public gatherings to prevent and reduce the risk of the virus transmission.  Countries have taken various restrictive measures, some imposing strict restrictions on public gatherings, meetings and people’s movement, and others advising against public group events.  At the same time, the general public has become increasingly aware and concerned about the risks of transmission, particularly through social interactions at large gatherings.  </w:t>
      </w:r>
    </w:p>
    <w:p w14:paraId="64F22DB2"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p>
    <w:p w14:paraId="39CFE5A6" w14:textId="45210237" w:rsidR="00DA7B65" w:rsidRPr="0019604A" w:rsidRDefault="00DA7B65" w:rsidP="00DA7B65">
      <w:pPr>
        <w:spacing w:after="20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These restrictions have implications for World Bank-supported operations.  </w:t>
      </w:r>
      <w:proofErr w:type="gramStart"/>
      <w:r w:rsidRPr="0019604A">
        <w:rPr>
          <w:rFonts w:asciiTheme="majorBidi" w:hAnsiTheme="majorBidi" w:cstheme="majorBidi"/>
          <w:color w:val="000000" w:themeColor="text1"/>
        </w:rPr>
        <w:t>In particular, they</w:t>
      </w:r>
      <w:proofErr w:type="gramEnd"/>
      <w:r w:rsidRPr="0019604A">
        <w:rPr>
          <w:rFonts w:asciiTheme="majorBidi" w:hAnsiTheme="majorBidi" w:cstheme="majorBidi"/>
          <w:color w:val="000000" w:themeColor="text1"/>
        </w:rPr>
        <w:t xml:space="preserve"> will affect Bank requirements for public consultation and stakeholder engagement in projects, both under implementation and preparation.  WHO has issued technical guidance in dealing with COVID-19, including: (i) </w:t>
      </w:r>
      <w:r w:rsidRPr="0019604A">
        <w:rPr>
          <w:rFonts w:asciiTheme="majorBidi" w:hAnsiTheme="majorBidi" w:cstheme="majorBidi"/>
          <w:bCs/>
          <w:color w:val="000000" w:themeColor="text1"/>
        </w:rPr>
        <w:t xml:space="preserve">Risk Communication and Community Engagement (RCCE) Action Plan Guidance Preparedness and Response; (ii) </w:t>
      </w:r>
      <w:r w:rsidRPr="0019604A">
        <w:rPr>
          <w:rFonts w:asciiTheme="majorBidi" w:hAnsiTheme="majorBidi" w:cstheme="majorBidi"/>
          <w:color w:val="000000" w:themeColor="text1"/>
        </w:rPr>
        <w:t xml:space="preserve">Risk Communication and Community engagement (RCCE) readiness and response; (iii) COVID-19 risk communication package for healthcare facilities; (iv) Getting your workplace ready for COVID-19; and (v) a guide to preventing and addressing social stigma associated with COVID-19. All these documents are available on the WHO website through the following link: </w:t>
      </w:r>
      <w:hyperlink r:id="rId76" w:history="1">
        <w:r w:rsidRPr="0019604A">
          <w:rPr>
            <w:rFonts w:asciiTheme="majorBidi" w:hAnsiTheme="majorBidi" w:cstheme="majorBidi"/>
            <w:color w:val="000000" w:themeColor="text1"/>
            <w:u w:val="single"/>
          </w:rPr>
          <w:t>https://www.who.int/emergencies/diseases/novel-coronavirus-2019/technical-guidance</w:t>
        </w:r>
      </w:hyperlink>
      <w:r w:rsidRPr="0019604A">
        <w:rPr>
          <w:rFonts w:asciiTheme="majorBidi" w:hAnsiTheme="majorBidi" w:cstheme="majorBidi"/>
          <w:color w:val="000000" w:themeColor="text1"/>
          <w:u w:val="single"/>
        </w:rPr>
        <w:t>.</w:t>
      </w:r>
      <w:r w:rsidRPr="0019604A">
        <w:rPr>
          <w:rFonts w:asciiTheme="majorBidi" w:hAnsiTheme="majorBidi" w:cstheme="majorBidi"/>
          <w:color w:val="000000" w:themeColor="text1"/>
        </w:rPr>
        <w:t xml:space="preserve">  </w:t>
      </w:r>
    </w:p>
    <w:p w14:paraId="77A9DEED" w14:textId="77777777" w:rsidR="00DA7B65" w:rsidRPr="0019604A" w:rsidRDefault="00DA7B65" w:rsidP="00DA7B65">
      <w:pPr>
        <w:spacing w:after="20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This Note offers suggestions to World Bank task teams for advising counterpart agencies on managing public consultation and stakeholder engagement in their projects, with the recognition that the situation is developing </w:t>
      </w:r>
      <w:proofErr w:type="gramStart"/>
      <w:r w:rsidRPr="0019604A">
        <w:rPr>
          <w:rFonts w:asciiTheme="majorBidi" w:hAnsiTheme="majorBidi" w:cstheme="majorBidi"/>
          <w:color w:val="000000" w:themeColor="text1"/>
        </w:rPr>
        <w:t>rapidly</w:t>
      </w:r>
      <w:proofErr w:type="gramEnd"/>
      <w:r w:rsidRPr="0019604A">
        <w:rPr>
          <w:rFonts w:asciiTheme="majorBidi" w:hAnsiTheme="majorBidi" w:cstheme="majorBidi"/>
          <w:color w:val="000000" w:themeColor="text1"/>
        </w:rPr>
        <w:t xml:space="preserve"> and careful regard needs to be given to national requirements and any updated guidance issued by WHO. It is important that the alternative ways of managing consultation and stakeholder engagement discussed with clients are in accordance with the local applicable laws and policies, especially those related to media and communication.  The suggestions set out below are subject to confirmation that they are in accordance with existing laws and regulations applying to the project.</w:t>
      </w:r>
    </w:p>
    <w:p w14:paraId="4ADA3131" w14:textId="77777777" w:rsidR="00DA7B65" w:rsidRPr="0019604A" w:rsidRDefault="00DA7B65" w:rsidP="00DA7B65">
      <w:pPr>
        <w:spacing w:after="200"/>
        <w:jc w:val="both"/>
        <w:rPr>
          <w:rFonts w:asciiTheme="majorBidi" w:hAnsiTheme="majorBidi" w:cstheme="majorBidi"/>
          <w:color w:val="000000" w:themeColor="text1"/>
        </w:rPr>
      </w:pPr>
      <w:r w:rsidRPr="0019604A">
        <w:rPr>
          <w:rFonts w:asciiTheme="majorBidi" w:hAnsiTheme="majorBidi" w:cstheme="majorBidi"/>
          <w:b/>
          <w:color w:val="000000" w:themeColor="text1"/>
          <w:u w:val="single"/>
        </w:rPr>
        <w:t>Investment projects under implementation</w:t>
      </w:r>
      <w:r w:rsidRPr="0019604A">
        <w:rPr>
          <w:rFonts w:asciiTheme="majorBidi" w:hAnsiTheme="majorBidi" w:cstheme="majorBidi"/>
          <w:color w:val="000000" w:themeColor="text1"/>
        </w:rPr>
        <w:t xml:space="preserve">.  All projects under implementation are likely to have public consultation and stakeholder engagement activities planned and committed as part of project design.  These activities may be described in different project </w:t>
      </w:r>
      <w:proofErr w:type="gramStart"/>
      <w:r w:rsidRPr="0019604A">
        <w:rPr>
          <w:rFonts w:asciiTheme="majorBidi" w:hAnsiTheme="majorBidi" w:cstheme="majorBidi"/>
          <w:color w:val="000000" w:themeColor="text1"/>
        </w:rPr>
        <w:t>documents, and</w:t>
      </w:r>
      <w:proofErr w:type="gramEnd"/>
      <w:r w:rsidRPr="0019604A">
        <w:rPr>
          <w:rFonts w:asciiTheme="majorBidi" w:hAnsiTheme="majorBidi" w:cstheme="majorBidi"/>
          <w:color w:val="000000" w:themeColor="text1"/>
        </w:rPr>
        <w:t xml:space="preserve"> will involve a variety of stakeholders.  Commonly planned avenues of such engagement are public hearings, community meetings, focus group discussions, field surveys and individual interviews.  With growing concern about the risk of virus spread, there is an urgent need to adjust the approach and methodology for continuing stakeholder consultation and engagement.  </w:t>
      </w:r>
      <w:bookmarkStart w:id="325" w:name="_Hlk35251810"/>
      <w:proofErr w:type="gramStart"/>
      <w:r w:rsidRPr="0019604A">
        <w:rPr>
          <w:rFonts w:asciiTheme="majorBidi" w:hAnsiTheme="majorBidi" w:cstheme="majorBidi"/>
          <w:color w:val="000000" w:themeColor="text1"/>
        </w:rPr>
        <w:t>Taking into account</w:t>
      </w:r>
      <w:proofErr w:type="gramEnd"/>
      <w:r w:rsidRPr="0019604A">
        <w:rPr>
          <w:rFonts w:asciiTheme="majorBidi" w:hAnsiTheme="majorBidi" w:cstheme="majorBidi"/>
          <w:color w:val="000000" w:themeColor="text1"/>
        </w:rPr>
        <w:t xml:space="preserve"> the importance of confirming compliance with national law requirements, below are some suggestions for task teams’ consideration while advising their clients:</w:t>
      </w:r>
    </w:p>
    <w:bookmarkEnd w:id="325"/>
    <w:p w14:paraId="2F9E11D3"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Task teams will need to review their project, jointly with the PMUs, and should:</w:t>
      </w:r>
    </w:p>
    <w:p w14:paraId="5E1E8A24"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p>
    <w:p w14:paraId="54A673A6" w14:textId="77777777" w:rsidR="00DA7B65" w:rsidRPr="0019604A" w:rsidRDefault="00DA7B65" w:rsidP="00C85D33">
      <w:pPr>
        <w:numPr>
          <w:ilvl w:val="0"/>
          <w:numId w:val="6"/>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Identify and review planned activities under the project requiring stakeholder engagement and public consultations.  </w:t>
      </w:r>
    </w:p>
    <w:p w14:paraId="10AF88B7" w14:textId="77777777" w:rsidR="00DA7B65" w:rsidRPr="0019604A" w:rsidRDefault="00DA7B65" w:rsidP="00DA7B65">
      <w:pPr>
        <w:spacing w:after="0"/>
        <w:ind w:left="720"/>
        <w:jc w:val="both"/>
        <w:textAlignment w:val="baseline"/>
        <w:rPr>
          <w:rFonts w:asciiTheme="majorBidi" w:eastAsia="Times New Roman" w:hAnsiTheme="majorBidi" w:cstheme="majorBidi"/>
          <w:color w:val="000000" w:themeColor="text1"/>
          <w:lang w:eastAsia="zh-CN"/>
        </w:rPr>
      </w:pPr>
    </w:p>
    <w:p w14:paraId="391C8D0D" w14:textId="77777777" w:rsidR="00DA7B65" w:rsidRPr="0019604A" w:rsidRDefault="00DA7B65" w:rsidP="00C85D33">
      <w:pPr>
        <w:numPr>
          <w:ilvl w:val="0"/>
          <w:numId w:val="6"/>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Assess the level of proposed direct engagement with stakeholders, including location and size of proposed gatherings, frequency of engagement, categories of stakeholders (international, national, local) etc. </w:t>
      </w:r>
    </w:p>
    <w:p w14:paraId="175C0AE2" w14:textId="77777777" w:rsidR="00DA7B65" w:rsidRPr="0019604A" w:rsidRDefault="00DA7B65" w:rsidP="00DA7B65">
      <w:pPr>
        <w:spacing w:after="0"/>
        <w:ind w:left="720"/>
        <w:jc w:val="both"/>
        <w:textAlignment w:val="baseline"/>
        <w:rPr>
          <w:rFonts w:asciiTheme="majorBidi" w:eastAsia="Times New Roman" w:hAnsiTheme="majorBidi" w:cstheme="majorBidi"/>
          <w:color w:val="000000" w:themeColor="text1"/>
          <w:lang w:eastAsia="zh-CN"/>
        </w:rPr>
      </w:pPr>
    </w:p>
    <w:p w14:paraId="411A4DCD" w14:textId="77777777" w:rsidR="00DA7B65" w:rsidRPr="0019604A" w:rsidRDefault="00DA7B65" w:rsidP="00C85D33">
      <w:pPr>
        <w:numPr>
          <w:ilvl w:val="0"/>
          <w:numId w:val="6"/>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Assess the level of risks of the virus transmission for these engagements, and how restrictions that are in effect in the country / project area would affect these engagements.</w:t>
      </w:r>
    </w:p>
    <w:p w14:paraId="2927992D" w14:textId="77777777" w:rsidR="00DA7B65" w:rsidRPr="0019604A" w:rsidRDefault="00DA7B65" w:rsidP="00DA7B65">
      <w:pPr>
        <w:spacing w:after="0"/>
        <w:ind w:left="720"/>
        <w:jc w:val="both"/>
        <w:textAlignment w:val="baseline"/>
        <w:rPr>
          <w:rFonts w:asciiTheme="majorBidi" w:eastAsia="Times New Roman" w:hAnsiTheme="majorBidi" w:cstheme="majorBidi"/>
          <w:color w:val="000000" w:themeColor="text1"/>
          <w:lang w:eastAsia="zh-CN"/>
        </w:rPr>
      </w:pPr>
    </w:p>
    <w:p w14:paraId="6F2C15CE" w14:textId="77777777" w:rsidR="00DA7B65" w:rsidRPr="0019604A" w:rsidRDefault="00DA7B65" w:rsidP="00C85D33">
      <w:pPr>
        <w:numPr>
          <w:ilvl w:val="0"/>
          <w:numId w:val="6"/>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Identify project activities for which consultation/engagement is critical and cannot be postponed without having significant impact on project timelines.  For example, selection of resettlement </w:t>
      </w:r>
      <w:r w:rsidRPr="0019604A">
        <w:rPr>
          <w:rFonts w:asciiTheme="majorBidi" w:eastAsia="Times New Roman" w:hAnsiTheme="majorBidi" w:cstheme="majorBidi"/>
          <w:color w:val="000000" w:themeColor="text1"/>
          <w:lang w:eastAsia="zh-CN"/>
        </w:rPr>
        <w:lastRenderedPageBreak/>
        <w:t>options by affected people during project implementation. Reflecting the specific activity, consider viable means of achieving the necessary input from stakeholders (see further below).</w:t>
      </w:r>
    </w:p>
    <w:p w14:paraId="094D8476" w14:textId="77777777" w:rsidR="00DA7B65" w:rsidRPr="0019604A" w:rsidRDefault="00DA7B65" w:rsidP="00C85D33">
      <w:pPr>
        <w:numPr>
          <w:ilvl w:val="0"/>
          <w:numId w:val="6"/>
        </w:numPr>
        <w:spacing w:after="0"/>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Assess the level of ICT penetration among key stakeholder groups, to identify the type of communication channels that can be effectively used in the project context. </w:t>
      </w:r>
    </w:p>
    <w:p w14:paraId="7DDF69D2" w14:textId="77777777" w:rsidR="00DA7B65" w:rsidRPr="0019604A" w:rsidRDefault="00DA7B65" w:rsidP="00DA7B65">
      <w:pPr>
        <w:spacing w:after="0"/>
        <w:ind w:left="720"/>
        <w:textAlignment w:val="baseline"/>
        <w:rPr>
          <w:rFonts w:asciiTheme="majorBidi" w:eastAsia="Times New Roman" w:hAnsiTheme="majorBidi" w:cstheme="majorBidi"/>
          <w:color w:val="000000" w:themeColor="text1"/>
          <w:lang w:eastAsia="zh-CN"/>
        </w:rPr>
      </w:pPr>
    </w:p>
    <w:p w14:paraId="7EEB9E03"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Based on the above, task teams should discuss and agree with PMUs the specific channels of communication that should be used while conducting stakeholder consultation and engagement activities.  The following are some considerations while selecting channels of communication, </w:t>
      </w:r>
      <w:proofErr w:type="gramStart"/>
      <w:r w:rsidRPr="0019604A">
        <w:rPr>
          <w:rFonts w:asciiTheme="majorBidi" w:eastAsia="Times New Roman" w:hAnsiTheme="majorBidi" w:cstheme="majorBidi"/>
          <w:color w:val="000000" w:themeColor="text1"/>
          <w:lang w:eastAsia="zh-CN"/>
        </w:rPr>
        <w:t>in light of</w:t>
      </w:r>
      <w:proofErr w:type="gramEnd"/>
      <w:r w:rsidRPr="0019604A">
        <w:rPr>
          <w:rFonts w:asciiTheme="majorBidi" w:eastAsia="Times New Roman" w:hAnsiTheme="majorBidi" w:cstheme="majorBidi"/>
          <w:color w:val="000000" w:themeColor="text1"/>
          <w:lang w:eastAsia="zh-CN"/>
        </w:rPr>
        <w:t xml:space="preserve"> the current COVID-19 situation:</w:t>
      </w:r>
    </w:p>
    <w:p w14:paraId="3019DBB1"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p>
    <w:p w14:paraId="6B0DDFDA"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Avoid public gatherings (taking into account national restrictions), including public hearings, workshops and community </w:t>
      </w:r>
      <w:proofErr w:type="gramStart"/>
      <w:r w:rsidRPr="0019604A">
        <w:rPr>
          <w:rFonts w:asciiTheme="majorBidi" w:eastAsia="Times New Roman" w:hAnsiTheme="majorBidi" w:cstheme="majorBidi"/>
          <w:color w:val="000000" w:themeColor="text1"/>
          <w:lang w:eastAsia="zh-CN"/>
        </w:rPr>
        <w:t>meetings;</w:t>
      </w:r>
      <w:proofErr w:type="gramEnd"/>
    </w:p>
    <w:p w14:paraId="0E51A423"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If smaller meetings are permitted, conduct consultations in small-group sessions, such as focus group meetings If not permitted, make all reasonable efforts to conduct meetings through online channels, including WebEx, zoom and </w:t>
      </w:r>
      <w:proofErr w:type="gramStart"/>
      <w:r w:rsidRPr="0019604A">
        <w:rPr>
          <w:rFonts w:asciiTheme="majorBidi" w:eastAsia="Times New Roman" w:hAnsiTheme="majorBidi" w:cstheme="majorBidi"/>
          <w:color w:val="000000" w:themeColor="text1"/>
          <w:lang w:eastAsia="zh-CN"/>
        </w:rPr>
        <w:t>skype;</w:t>
      </w:r>
      <w:proofErr w:type="gramEnd"/>
    </w:p>
    <w:p w14:paraId="6D128297"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Diversify means of communication and rely more on social media and online channels. Where possible and appropriate, create dedicated online platforms and chat groups appropriate for the purpose, based on the type and category of </w:t>
      </w:r>
      <w:proofErr w:type="gramStart"/>
      <w:r w:rsidRPr="0019604A">
        <w:rPr>
          <w:rFonts w:asciiTheme="majorBidi" w:eastAsia="Times New Roman" w:hAnsiTheme="majorBidi" w:cstheme="majorBidi"/>
          <w:color w:val="000000" w:themeColor="text1"/>
          <w:lang w:eastAsia="zh-CN"/>
        </w:rPr>
        <w:t>stakeholders;</w:t>
      </w:r>
      <w:proofErr w:type="gramEnd"/>
      <w:r w:rsidRPr="0019604A">
        <w:rPr>
          <w:rFonts w:asciiTheme="majorBidi" w:eastAsia="Times New Roman" w:hAnsiTheme="majorBidi" w:cstheme="majorBidi"/>
          <w:color w:val="000000" w:themeColor="text1"/>
          <w:lang w:eastAsia="zh-CN"/>
        </w:rPr>
        <w:t xml:space="preserve"> </w:t>
      </w:r>
    </w:p>
    <w:p w14:paraId="7A28DDAD"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w:t>
      </w:r>
      <w:proofErr w:type="gramStart"/>
      <w:r w:rsidRPr="0019604A">
        <w:rPr>
          <w:rFonts w:asciiTheme="majorBidi" w:eastAsia="Times New Roman" w:hAnsiTheme="majorBidi" w:cstheme="majorBidi"/>
          <w:color w:val="000000" w:themeColor="text1"/>
          <w:lang w:eastAsia="zh-CN"/>
        </w:rPr>
        <w:t>suggestions;</w:t>
      </w:r>
      <w:proofErr w:type="gramEnd"/>
      <w:r w:rsidRPr="0019604A">
        <w:rPr>
          <w:rFonts w:asciiTheme="majorBidi" w:eastAsia="Times New Roman" w:hAnsiTheme="majorBidi" w:cstheme="majorBidi"/>
          <w:color w:val="000000" w:themeColor="text1"/>
          <w:lang w:eastAsia="zh-CN"/>
        </w:rPr>
        <w:t xml:space="preserve"> </w:t>
      </w:r>
    </w:p>
    <w:p w14:paraId="0CCD3BBF"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Where direct engagement with project affected people or beneficiaries is necessary, such as would be the case for Resettlement Action Plans or Indigenous Peoples Plans preparation and implementation, identify channels for direct communication with each affected household via a context specific combination of email messages, mail, online platforms, dedicated phone lines with knowledgeable </w:t>
      </w:r>
      <w:proofErr w:type="gramStart"/>
      <w:r w:rsidRPr="0019604A">
        <w:rPr>
          <w:rFonts w:asciiTheme="majorBidi" w:eastAsia="Times New Roman" w:hAnsiTheme="majorBidi" w:cstheme="majorBidi"/>
          <w:color w:val="000000" w:themeColor="text1"/>
          <w:lang w:eastAsia="zh-CN"/>
        </w:rPr>
        <w:t>operators;</w:t>
      </w:r>
      <w:proofErr w:type="gramEnd"/>
      <w:r w:rsidRPr="0019604A">
        <w:rPr>
          <w:rFonts w:asciiTheme="majorBidi" w:eastAsia="Times New Roman" w:hAnsiTheme="majorBidi" w:cstheme="majorBidi"/>
          <w:color w:val="000000" w:themeColor="text1"/>
          <w:lang w:eastAsia="zh-CN"/>
        </w:rPr>
        <w:t xml:space="preserve"> </w:t>
      </w:r>
    </w:p>
    <w:p w14:paraId="3879D8A4"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Each of the proposed channels of engagement should clearly specify how feedback and suggestions can be provided by </w:t>
      </w:r>
      <w:proofErr w:type="gramStart"/>
      <w:r w:rsidRPr="0019604A">
        <w:rPr>
          <w:rFonts w:asciiTheme="majorBidi" w:eastAsia="Times New Roman" w:hAnsiTheme="majorBidi" w:cstheme="majorBidi"/>
          <w:color w:val="000000" w:themeColor="text1"/>
          <w:lang w:eastAsia="zh-CN"/>
        </w:rPr>
        <w:t>stakeholders;</w:t>
      </w:r>
      <w:proofErr w:type="gramEnd"/>
      <w:r w:rsidRPr="0019604A">
        <w:rPr>
          <w:rFonts w:asciiTheme="majorBidi" w:eastAsia="Times New Roman" w:hAnsiTheme="majorBidi" w:cstheme="majorBidi"/>
          <w:color w:val="000000" w:themeColor="text1"/>
          <w:lang w:eastAsia="zh-CN"/>
        </w:rPr>
        <w:t xml:space="preserve"> </w:t>
      </w:r>
    </w:p>
    <w:p w14:paraId="3578E5A5" w14:textId="77777777" w:rsidR="00DA7B65" w:rsidRPr="0019604A" w:rsidRDefault="00DA7B65" w:rsidP="00C85D33">
      <w:pPr>
        <w:numPr>
          <w:ilvl w:val="0"/>
          <w:numId w:val="8"/>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An appropriate approach to conducting stakeholder engagement can be developed in most contexts and situations.  However, in situations where none of the above means of communication are considered adequate for required consultations with stakeholders, the team should discuss with the PMU whether the project activity can be rescheduled to a later time, when meaningful stakeholder engagement is possible. Where it is not possible to postpone the activity (such as in the case of ongoing resettlement) or where the postponement is likely to be for more than a few weeks, the task team should consult with the OESRC to obtain advice and guidance.</w:t>
      </w:r>
    </w:p>
    <w:p w14:paraId="7A0EAB27"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p>
    <w:p w14:paraId="1FC8EA8F"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b/>
          <w:color w:val="000000" w:themeColor="text1"/>
          <w:u w:val="single"/>
          <w:lang w:eastAsia="zh-CN"/>
        </w:rPr>
        <w:t>Investment projects under preparation</w:t>
      </w:r>
      <w:r w:rsidRPr="0019604A">
        <w:rPr>
          <w:rFonts w:asciiTheme="majorBidi" w:eastAsia="Times New Roman" w:hAnsiTheme="majorBidi" w:cstheme="majorBidi"/>
          <w:color w:val="000000" w:themeColor="text1"/>
          <w:lang w:eastAsia="zh-CN"/>
        </w:rPr>
        <w:t xml:space="preserve">.  Where projects are under preparation and stakeholder engagement is about to commence or is ongoing, such as in the project E&amp;S planning process, stakeholder consultation and engagement activities should not be deferred, but rather designed to be fit for purpose to ensure effective and meaningful consultations to meet project and stakeholder needs.  Some suggestions for advising clients on stakeholder engagement in such situations are given below. These suggestions are subject to the coronavirus situation in country, and restrictions put in place by governments. The task team and the PMU should: </w:t>
      </w:r>
    </w:p>
    <w:p w14:paraId="79DB3F4C" w14:textId="77777777" w:rsidR="00DA7B65" w:rsidRPr="0019604A" w:rsidRDefault="00DA7B65" w:rsidP="00DA7B65">
      <w:pPr>
        <w:spacing w:after="0"/>
        <w:jc w:val="both"/>
        <w:textAlignment w:val="baseline"/>
        <w:rPr>
          <w:rFonts w:asciiTheme="majorBidi" w:eastAsia="Times New Roman" w:hAnsiTheme="majorBidi" w:cstheme="majorBidi"/>
          <w:color w:val="000000" w:themeColor="text1"/>
          <w:lang w:eastAsia="zh-CN"/>
        </w:rPr>
      </w:pPr>
    </w:p>
    <w:p w14:paraId="6B182E28"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Review the country COVID-19 spread situation in the project area, and the restrictions put in place by the government to contain virus </w:t>
      </w:r>
      <w:proofErr w:type="gramStart"/>
      <w:r w:rsidRPr="0019604A">
        <w:rPr>
          <w:rFonts w:asciiTheme="majorBidi" w:eastAsia="Times New Roman" w:hAnsiTheme="majorBidi" w:cstheme="majorBidi"/>
          <w:color w:val="000000" w:themeColor="text1"/>
          <w:lang w:eastAsia="zh-CN"/>
        </w:rPr>
        <w:t>spread;</w:t>
      </w:r>
      <w:proofErr w:type="gramEnd"/>
    </w:p>
    <w:p w14:paraId="19AFB5EF"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Review the draft Stakeholder Engagement Plan (SEP, if it exists) or other agreed stakeholder engagement arrangements, particularly the approach, methods and forms of engagement proposed, and assess the associated potential risks of virus transmission in conducting various engagement </w:t>
      </w:r>
      <w:proofErr w:type="gramStart"/>
      <w:r w:rsidRPr="0019604A">
        <w:rPr>
          <w:rFonts w:asciiTheme="majorBidi" w:eastAsia="Times New Roman" w:hAnsiTheme="majorBidi" w:cstheme="majorBidi"/>
          <w:color w:val="000000" w:themeColor="text1"/>
          <w:lang w:eastAsia="zh-CN"/>
        </w:rPr>
        <w:t>activities;</w:t>
      </w:r>
      <w:proofErr w:type="gramEnd"/>
    </w:p>
    <w:p w14:paraId="04E35FFA"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lastRenderedPageBreak/>
        <w:t>Be sure that all task team and PIU members articulate and express their understandings on social behavior and good hygiene practices, and that any stakeholder engagement events be preceded with the procedure of articulating such hygienic practices.</w:t>
      </w:r>
    </w:p>
    <w:p w14:paraId="21E5BE9B"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 Avoid public gatherings (taking into account national restrictions), including public hearings, workshops and community meetings, and minimize direct interaction between project agencies and beneficiaries / affected </w:t>
      </w:r>
      <w:proofErr w:type="gramStart"/>
      <w:r w:rsidRPr="0019604A">
        <w:rPr>
          <w:rFonts w:asciiTheme="majorBidi" w:eastAsia="Times New Roman" w:hAnsiTheme="majorBidi" w:cstheme="majorBidi"/>
          <w:color w:val="000000" w:themeColor="text1"/>
          <w:lang w:eastAsia="zh-CN"/>
        </w:rPr>
        <w:t>people;</w:t>
      </w:r>
      <w:proofErr w:type="gramEnd"/>
      <w:r w:rsidRPr="0019604A">
        <w:rPr>
          <w:rFonts w:asciiTheme="majorBidi" w:eastAsia="Times New Roman" w:hAnsiTheme="majorBidi" w:cstheme="majorBidi"/>
          <w:color w:val="000000" w:themeColor="text1"/>
          <w:lang w:eastAsia="zh-CN"/>
        </w:rPr>
        <w:t xml:space="preserve">  </w:t>
      </w:r>
    </w:p>
    <w:p w14:paraId="05CE1069" w14:textId="77777777" w:rsidR="00DA7B65" w:rsidRPr="0019604A" w:rsidRDefault="00DA7B65" w:rsidP="00C85D33">
      <w:pPr>
        <w:numPr>
          <w:ilvl w:val="0"/>
          <w:numId w:val="7"/>
        </w:numPr>
        <w:spacing w:after="0" w:line="259" w:lineRule="auto"/>
        <w:contextualSpacing/>
        <w:jc w:val="both"/>
        <w:textAlignment w:val="baseline"/>
        <w:rPr>
          <w:rFonts w:asciiTheme="majorBidi" w:hAnsiTheme="majorBidi" w:cstheme="majorBidi"/>
          <w:color w:val="000000" w:themeColor="text1"/>
        </w:rPr>
      </w:pPr>
      <w:r w:rsidRPr="0019604A">
        <w:rPr>
          <w:rFonts w:asciiTheme="majorBidi" w:hAnsiTheme="majorBidi" w:cstheme="majorBidi"/>
          <w:color w:val="000000" w:themeColor="text1"/>
        </w:rPr>
        <w:t xml:space="preserve">If smaller meetings are permitted, conduct consultations in small-group sessions, such as focus group meetings.  If not permitted, make all reasonable efforts to conduct meetings through online channels, including WebEx, zoom and skype </w:t>
      </w:r>
      <w:proofErr w:type="gramStart"/>
      <w:r w:rsidRPr="0019604A">
        <w:rPr>
          <w:rFonts w:asciiTheme="majorBidi" w:hAnsiTheme="majorBidi" w:cstheme="majorBidi"/>
          <w:color w:val="000000" w:themeColor="text1"/>
        </w:rPr>
        <w:t>meetings;</w:t>
      </w:r>
      <w:proofErr w:type="gramEnd"/>
    </w:p>
    <w:p w14:paraId="4D58464A"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Diversify means of communication and rely more on social media and online channels. Where possible and appropriate, create dedicated online platforms and chat groups appropriate for the purpose, based on the type and category of </w:t>
      </w:r>
      <w:proofErr w:type="gramStart"/>
      <w:r w:rsidRPr="0019604A">
        <w:rPr>
          <w:rFonts w:asciiTheme="majorBidi" w:eastAsia="Times New Roman" w:hAnsiTheme="majorBidi" w:cstheme="majorBidi"/>
          <w:color w:val="000000" w:themeColor="text1"/>
          <w:lang w:eastAsia="zh-CN"/>
        </w:rPr>
        <w:t>stakeholders;</w:t>
      </w:r>
      <w:proofErr w:type="gramEnd"/>
      <w:r w:rsidRPr="0019604A">
        <w:rPr>
          <w:rFonts w:asciiTheme="majorBidi" w:eastAsia="Times New Roman" w:hAnsiTheme="majorBidi" w:cstheme="majorBidi"/>
          <w:color w:val="000000" w:themeColor="text1"/>
          <w:lang w:eastAsia="zh-CN"/>
        </w:rPr>
        <w:t xml:space="preserve"> </w:t>
      </w:r>
    </w:p>
    <w:p w14:paraId="4E8D5CEC"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Employ traditional channels of communications (TV, newspaper, radio, dedicated phone-lines, public announcements and mail) when stakeholders do not have access to online channels or do not use them frequently.  Such channels can also be highly effective in conveying relevant information to stakeholders, and allow them to provide their feedback and </w:t>
      </w:r>
      <w:proofErr w:type="gramStart"/>
      <w:r w:rsidRPr="0019604A">
        <w:rPr>
          <w:rFonts w:asciiTheme="majorBidi" w:eastAsia="Times New Roman" w:hAnsiTheme="majorBidi" w:cstheme="majorBidi"/>
          <w:color w:val="000000" w:themeColor="text1"/>
          <w:lang w:eastAsia="zh-CN"/>
        </w:rPr>
        <w:t>suggestions;</w:t>
      </w:r>
      <w:proofErr w:type="gramEnd"/>
      <w:r w:rsidRPr="0019604A">
        <w:rPr>
          <w:rFonts w:asciiTheme="majorBidi" w:eastAsia="Times New Roman" w:hAnsiTheme="majorBidi" w:cstheme="majorBidi"/>
          <w:color w:val="000000" w:themeColor="text1"/>
          <w:lang w:eastAsia="zh-CN"/>
        </w:rPr>
        <w:t xml:space="preserve">  </w:t>
      </w:r>
    </w:p>
    <w:p w14:paraId="2032B3FC"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Employ online communication tools to design virtual workshops in situations where large meetings and workshops are essential, given the preparatory stage of the project.  WebEx, Skype, and in low ICT capacity situations, audio meetings, can be effective tools to design virtual workshops.  The format of such workshops could include the following steps:</w:t>
      </w:r>
    </w:p>
    <w:p w14:paraId="542F93C0" w14:textId="77777777" w:rsidR="00DA7B65" w:rsidRPr="0019604A" w:rsidRDefault="00DA7B65" w:rsidP="00C85D33">
      <w:pPr>
        <w:numPr>
          <w:ilvl w:val="1"/>
          <w:numId w:val="7"/>
        </w:numPr>
        <w:spacing w:after="0"/>
        <w:ind w:left="117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i/>
          <w:color w:val="000000" w:themeColor="text1"/>
          <w:lang w:eastAsia="zh-CN"/>
        </w:rPr>
        <w:t>Virtual registration of participants</w:t>
      </w:r>
      <w:r w:rsidRPr="0019604A">
        <w:rPr>
          <w:rFonts w:asciiTheme="majorBidi" w:eastAsia="Times New Roman" w:hAnsiTheme="majorBidi" w:cstheme="majorBidi"/>
          <w:color w:val="000000" w:themeColor="text1"/>
          <w:lang w:eastAsia="zh-CN"/>
        </w:rPr>
        <w:t>: Participants can register online through a dedicated platform.</w:t>
      </w:r>
    </w:p>
    <w:p w14:paraId="40441859" w14:textId="77777777" w:rsidR="00DA7B65" w:rsidRPr="0019604A" w:rsidRDefault="00DA7B65" w:rsidP="00C85D33">
      <w:pPr>
        <w:numPr>
          <w:ilvl w:val="1"/>
          <w:numId w:val="7"/>
        </w:numPr>
        <w:spacing w:after="0"/>
        <w:ind w:left="117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i/>
          <w:color w:val="000000" w:themeColor="text1"/>
          <w:lang w:eastAsia="zh-CN"/>
        </w:rPr>
        <w:t>Distribution of workshop materials to participants, including agenda, project documents, presentations, questionnaires and discussion topics</w:t>
      </w:r>
      <w:r w:rsidRPr="0019604A">
        <w:rPr>
          <w:rFonts w:asciiTheme="majorBidi" w:eastAsia="Times New Roman" w:hAnsiTheme="majorBidi" w:cstheme="majorBidi"/>
          <w:color w:val="000000" w:themeColor="text1"/>
          <w:lang w:eastAsia="zh-CN"/>
        </w:rPr>
        <w:t xml:space="preserve">:  These can be distributed online to participants.  </w:t>
      </w:r>
    </w:p>
    <w:p w14:paraId="0F66E1E1" w14:textId="77777777" w:rsidR="00DA7B65" w:rsidRPr="0019604A" w:rsidRDefault="00DA7B65" w:rsidP="00C85D33">
      <w:pPr>
        <w:numPr>
          <w:ilvl w:val="1"/>
          <w:numId w:val="7"/>
        </w:numPr>
        <w:spacing w:after="0"/>
        <w:ind w:left="117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i/>
          <w:color w:val="000000" w:themeColor="text1"/>
          <w:lang w:eastAsia="zh-CN"/>
        </w:rPr>
        <w:t>Review of distributed information materials</w:t>
      </w:r>
      <w:r w:rsidRPr="0019604A">
        <w:rPr>
          <w:rFonts w:asciiTheme="majorBidi" w:eastAsia="Times New Roman" w:hAnsiTheme="majorBidi" w:cstheme="majorBidi"/>
          <w:color w:val="000000" w:themeColor="text1"/>
          <w:lang w:eastAsia="zh-CN"/>
        </w:rPr>
        <w:t>:  Participants are given a scheduled duration for this, prior to scheduling a discussion on the information provided.</w:t>
      </w:r>
    </w:p>
    <w:p w14:paraId="78F43C84" w14:textId="77777777" w:rsidR="00DA7B65" w:rsidRPr="0019604A" w:rsidRDefault="00DA7B65" w:rsidP="00C85D33">
      <w:pPr>
        <w:numPr>
          <w:ilvl w:val="1"/>
          <w:numId w:val="7"/>
        </w:numPr>
        <w:spacing w:after="0"/>
        <w:ind w:left="117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i/>
          <w:color w:val="000000" w:themeColor="text1"/>
          <w:lang w:eastAsia="zh-CN"/>
        </w:rPr>
        <w:t>Discussion, feedback collection and sharing</w:t>
      </w:r>
      <w:r w:rsidRPr="0019604A">
        <w:rPr>
          <w:rFonts w:asciiTheme="majorBidi" w:eastAsia="Times New Roman" w:hAnsiTheme="majorBidi" w:cstheme="majorBidi"/>
          <w:color w:val="000000" w:themeColor="text1"/>
          <w:lang w:eastAsia="zh-CN"/>
        </w:rPr>
        <w:t xml:space="preserve">: </w:t>
      </w:r>
    </w:p>
    <w:p w14:paraId="4CC2949B" w14:textId="77777777" w:rsidR="00DA7B65" w:rsidRPr="0019604A" w:rsidRDefault="00DA7B65" w:rsidP="00C85D33">
      <w:pPr>
        <w:numPr>
          <w:ilvl w:val="2"/>
          <w:numId w:val="7"/>
        </w:numPr>
        <w:spacing w:after="0"/>
        <w:ind w:left="153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Participants can be organized and assigned to different topic groups, teams or virtual “tables” provided they agree to this.   </w:t>
      </w:r>
    </w:p>
    <w:p w14:paraId="5FCBD380" w14:textId="77777777" w:rsidR="00DA7B65" w:rsidRPr="0019604A" w:rsidRDefault="00DA7B65" w:rsidP="00C85D33">
      <w:pPr>
        <w:numPr>
          <w:ilvl w:val="2"/>
          <w:numId w:val="7"/>
        </w:numPr>
        <w:spacing w:after="0"/>
        <w:ind w:left="153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Group, team and table discussions can be organized through social media means, such as WebEx, skype or zoom, or through written feedback in the form of an electronic questionnaire or feedback forms that can be emailed back.   </w:t>
      </w:r>
    </w:p>
    <w:p w14:paraId="297DC37F" w14:textId="77777777" w:rsidR="00DA7B65" w:rsidRPr="0019604A" w:rsidRDefault="00DA7B65" w:rsidP="00C85D33">
      <w:pPr>
        <w:numPr>
          <w:ilvl w:val="1"/>
          <w:numId w:val="7"/>
        </w:numPr>
        <w:spacing w:after="0"/>
        <w:ind w:left="117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i/>
          <w:color w:val="000000" w:themeColor="text1"/>
          <w:lang w:eastAsia="zh-CN"/>
        </w:rPr>
        <w:t>Conclusion and summary:</w:t>
      </w:r>
      <w:r w:rsidRPr="0019604A">
        <w:rPr>
          <w:rFonts w:asciiTheme="majorBidi" w:eastAsia="Times New Roman" w:hAnsiTheme="majorBidi" w:cstheme="majorBidi"/>
          <w:color w:val="000000" w:themeColor="text1"/>
          <w:lang w:eastAsia="zh-CN"/>
        </w:rPr>
        <w:t xml:space="preserve">  The chair of the workshop will summarize the virtual workshop discussion, formulate conclusions and share electronically with all participants.   </w:t>
      </w:r>
    </w:p>
    <w:p w14:paraId="58C1AB7D" w14:textId="77777777" w:rsidR="00DA7B65" w:rsidRPr="0019604A" w:rsidRDefault="00DA7B65" w:rsidP="00C85D33">
      <w:pPr>
        <w:numPr>
          <w:ilvl w:val="0"/>
          <w:numId w:val="7"/>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t xml:space="preserve">In situations where online interaction is challenging, information can be disseminated through digital platform (where available) like Facebook, Twitter, WhatsApp groups, Project web links/ websites, and traditional means of communications (TV, newspaper, radio, phone calls and mails with clear description of mechanisms for providing feedback via mail and / or dedicated telephone lines. All channels of communication need to clearly specify how stakeholders can provide their feedback and suggestions.  </w:t>
      </w:r>
    </w:p>
    <w:p w14:paraId="18DCB7C6" w14:textId="77777777" w:rsidR="00DA7B65" w:rsidRPr="0019604A" w:rsidRDefault="00DA7B65" w:rsidP="00DA7B65">
      <w:pPr>
        <w:spacing w:after="0"/>
        <w:ind w:left="720"/>
        <w:jc w:val="both"/>
        <w:textAlignment w:val="baseline"/>
        <w:rPr>
          <w:rFonts w:asciiTheme="majorBidi" w:eastAsia="Times New Roman" w:hAnsiTheme="majorBidi" w:cstheme="majorBidi"/>
          <w:color w:val="000000" w:themeColor="text1"/>
          <w:lang w:eastAsia="zh-CN"/>
        </w:rPr>
      </w:pPr>
    </w:p>
    <w:p w14:paraId="6682E6D7" w14:textId="77777777" w:rsidR="00DA7B65" w:rsidRPr="0019604A" w:rsidRDefault="00DA7B65" w:rsidP="00C85D33">
      <w:pPr>
        <w:numPr>
          <w:ilvl w:val="0"/>
          <w:numId w:val="8"/>
        </w:numPr>
        <w:spacing w:after="0"/>
        <w:jc w:val="both"/>
        <w:textAlignment w:val="baseline"/>
        <w:rPr>
          <w:rFonts w:asciiTheme="majorBidi" w:eastAsia="Times New Roman" w:hAnsiTheme="majorBidi" w:cstheme="majorBidi"/>
          <w:color w:val="000000" w:themeColor="text1"/>
          <w:lang w:eastAsia="zh-CN"/>
        </w:rPr>
      </w:pPr>
      <w:r w:rsidRPr="0019604A">
        <w:rPr>
          <w:rFonts w:asciiTheme="majorBidi" w:eastAsia="Times New Roman" w:hAnsiTheme="majorBidi" w:cstheme="majorBidi"/>
          <w:i/>
          <w:color w:val="000000" w:themeColor="text1"/>
          <w:lang w:eastAsia="zh-CN"/>
        </w:rPr>
        <w:t>Engagement with direct stakeholders for household surveys</w:t>
      </w:r>
      <w:r w:rsidRPr="0019604A">
        <w:rPr>
          <w:rFonts w:asciiTheme="majorBidi" w:eastAsia="Times New Roman" w:hAnsiTheme="majorBidi" w:cstheme="majorBidi"/>
          <w:color w:val="000000" w:themeColor="text1"/>
          <w:lang w:eastAsia="zh-CN"/>
        </w:rPr>
        <w:t xml:space="preserve">: There may be planning activities that require direct stakeholder engagement, particularly in the field.  One example is resettlement planning where surveys need to be conducted to ascertain socioeconomic status of affected people, take inventory of their affected assets, and facilitate discussions related to relocation and livelihood planning.  Such survey activities require active participation of local stakeholders, particularly the potentially adversely affected communities.  However, there may be situations involving indigenous communities, or other communities that may not have access to the digital platforms or means of communication, teams should develop specially tailored stakeholder engagement approaches that will be appropriate in the specific setting.  The teams should reach out to the regional PMs for ENB and Social Development or to the ESSA for the respective region, in case they need additional support to develop such tailored approaches. </w:t>
      </w:r>
    </w:p>
    <w:p w14:paraId="46DEC3FC" w14:textId="77777777" w:rsidR="00DA7B65" w:rsidRPr="0019604A" w:rsidRDefault="00DA7B65" w:rsidP="00C85D33">
      <w:pPr>
        <w:numPr>
          <w:ilvl w:val="0"/>
          <w:numId w:val="8"/>
        </w:numPr>
        <w:spacing w:after="0"/>
        <w:jc w:val="both"/>
        <w:rPr>
          <w:rFonts w:asciiTheme="majorBidi" w:hAnsiTheme="majorBidi" w:cstheme="majorBidi"/>
          <w:color w:val="000000" w:themeColor="text1"/>
          <w:lang w:eastAsia="zh-CN"/>
        </w:rPr>
      </w:pPr>
      <w:r w:rsidRPr="0019604A">
        <w:rPr>
          <w:rFonts w:asciiTheme="majorBidi" w:eastAsia="Times New Roman" w:hAnsiTheme="majorBidi" w:cstheme="majorBidi"/>
          <w:color w:val="000000" w:themeColor="text1"/>
          <w:lang w:eastAsia="zh-CN"/>
        </w:rPr>
        <w:lastRenderedPageBreak/>
        <w:t xml:space="preserve">In situations where it is determined that meaningful consultations that are critical to the conduct of a specific project activity cannot be conducted </w:t>
      </w:r>
      <w:proofErr w:type="gramStart"/>
      <w:r w:rsidRPr="0019604A">
        <w:rPr>
          <w:rFonts w:asciiTheme="majorBidi" w:eastAsia="Times New Roman" w:hAnsiTheme="majorBidi" w:cstheme="majorBidi"/>
          <w:color w:val="000000" w:themeColor="text1"/>
          <w:lang w:eastAsia="zh-CN"/>
        </w:rPr>
        <w:t>in spite of</w:t>
      </w:r>
      <w:proofErr w:type="gramEnd"/>
      <w:r w:rsidRPr="0019604A">
        <w:rPr>
          <w:rFonts w:asciiTheme="majorBidi" w:eastAsia="Times New Roman" w:hAnsiTheme="majorBidi" w:cstheme="majorBidi"/>
          <w:color w:val="000000" w:themeColor="text1"/>
          <w:lang w:eastAsia="zh-CN"/>
        </w:rPr>
        <w:t xml:space="preserve"> all reasonable efforts on the part of the client supported by the Bank, the task team should discuss with the client whether the proposed project activities can be postponed by a few weeks in view of the virus spread risks.  This would depend on the COVID-19 situation in the country, and the government policy requirements to contain the virus spread.  Where it is not possible to postpone the activity (such as in the case of ongoing resettlement) or where the postponement is likely to be for more than a few weeks, the task team should consult with the OESRC to obtain advice and guidance.</w:t>
      </w:r>
    </w:p>
    <w:p w14:paraId="6B117A61" w14:textId="77777777" w:rsidR="00DA7B65" w:rsidRPr="0019604A" w:rsidRDefault="00DA7B65" w:rsidP="00DA7B65">
      <w:pPr>
        <w:rPr>
          <w:rFonts w:asciiTheme="majorBidi" w:hAnsiTheme="majorBidi" w:cstheme="majorBidi"/>
          <w:color w:val="000000" w:themeColor="text1"/>
        </w:rPr>
      </w:pPr>
      <w:r w:rsidRPr="0019604A">
        <w:rPr>
          <w:rFonts w:asciiTheme="majorBidi" w:hAnsiTheme="majorBidi" w:cstheme="majorBidi"/>
          <w:color w:val="000000" w:themeColor="text1"/>
        </w:rPr>
        <w:br w:type="page"/>
      </w:r>
    </w:p>
    <w:p w14:paraId="1890C14B" w14:textId="77777777" w:rsidR="00DA7B65" w:rsidRPr="0019604A" w:rsidRDefault="00DA7B65" w:rsidP="00DA7B65">
      <w:pPr>
        <w:rPr>
          <w:rFonts w:asciiTheme="majorBidi" w:hAnsiTheme="majorBidi" w:cstheme="majorBidi"/>
        </w:rPr>
      </w:pPr>
    </w:p>
    <w:p w14:paraId="04541D03" w14:textId="77777777" w:rsidR="00DA7B65" w:rsidRPr="004A08AA" w:rsidRDefault="00DA7B65" w:rsidP="00924CDC">
      <w:pPr>
        <w:pStyle w:val="Heading2"/>
      </w:pPr>
      <w:bookmarkStart w:id="326" w:name="_Annex_H:_Technical"/>
      <w:bookmarkStart w:id="327" w:name="_Toc97971377"/>
      <w:bookmarkStart w:id="328" w:name="_Toc108094659"/>
      <w:bookmarkEnd w:id="326"/>
      <w:r w:rsidRPr="004A08AA">
        <w:t>Annex H: Technical note: Use of Military Forces to Assist in COVID-19 Operations Suggestions on how to mitigate risks – Version 1- March 25, 2020</w:t>
      </w:r>
      <w:bookmarkEnd w:id="327"/>
      <w:bookmarkEnd w:id="328"/>
    </w:p>
    <w:p w14:paraId="29E9A980" w14:textId="77777777" w:rsidR="00DA7B65" w:rsidRPr="0019604A" w:rsidRDefault="00DA7B65" w:rsidP="00DA7B65">
      <w:pPr>
        <w:jc w:val="both"/>
        <w:rPr>
          <w:rFonts w:asciiTheme="majorBidi" w:hAnsiTheme="majorBidi" w:cstheme="majorBidi"/>
          <w:i/>
          <w:iCs/>
          <w:color w:val="000000" w:themeColor="text1"/>
        </w:rPr>
      </w:pPr>
      <w:r w:rsidRPr="0019604A">
        <w:rPr>
          <w:rFonts w:asciiTheme="majorBidi" w:hAnsiTheme="majorBidi" w:cstheme="majorBidi"/>
          <w:color w:val="000000" w:themeColor="text1"/>
        </w:rPr>
        <w:t xml:space="preserve"> It is common practice for Governments to utilize military or security personnel during public health emergencies. The ability to do this, and the requirements relating to such mobilization, are often set out in executive orders or instructions. A ‘</w:t>
      </w:r>
      <w:r w:rsidRPr="0019604A">
        <w:rPr>
          <w:rFonts w:asciiTheme="majorBidi" w:hAnsiTheme="majorBidi" w:cstheme="majorBidi"/>
          <w:i/>
          <w:iCs/>
          <w:color w:val="000000" w:themeColor="text1"/>
        </w:rPr>
        <w:t>public health emergency</w:t>
      </w:r>
      <w:r w:rsidRPr="0019604A">
        <w:rPr>
          <w:rFonts w:asciiTheme="majorBidi" w:hAnsiTheme="majorBidi" w:cstheme="majorBidi"/>
          <w:color w:val="000000" w:themeColor="text1"/>
        </w:rPr>
        <w:t xml:space="preserve">’ will usually be defined under national law. For example, the US Department of Defence (DoD Instruction 6200.03, March 28, 2019) defines a public health emergency to include </w:t>
      </w:r>
      <w:r w:rsidRPr="0019604A">
        <w:rPr>
          <w:rFonts w:asciiTheme="majorBidi" w:hAnsiTheme="majorBidi" w:cstheme="majorBidi"/>
          <w:i/>
          <w:iCs/>
          <w:color w:val="000000" w:themeColor="text1"/>
        </w:rPr>
        <w:t>“the occurrence or imminent threat of an illness or health condition that poses a high probability of a significant number of deaths, serious or long-term disabilities, widespread exposure to an infectious or toxic agent, overwhelmed health care resources, or severe degradation of mission capabilities”.</w:t>
      </w:r>
    </w:p>
    <w:p w14:paraId="041849D4" w14:textId="77777777" w:rsidR="00DA7B65" w:rsidRPr="0019604A" w:rsidRDefault="00DA7B65" w:rsidP="00DA7B65">
      <w:pPr>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For the reasons set out in section 1 below, it is expected that military or security forces will be utilized in different ways in response to COVID-19. They may be used directly to carry out activities in a World Bank- supported project. Or they may be mobilized more generally to implement Government programs, which are also supported by the Bank. Where military/security forces are utilized, either directly or indirectly, in connection with Bank-supported operations, questions will arise about the risk of the operation. Is it automatically high or are there effective ways of mitigating the risk? This guidance sets out suggestions for due diligence and mitigation measures to address the risk.</w:t>
      </w:r>
    </w:p>
    <w:p w14:paraId="32D4F194" w14:textId="77777777" w:rsidR="00DA7B65" w:rsidRPr="0019604A" w:rsidRDefault="00DA7B65" w:rsidP="00DA7B65">
      <w:pPr>
        <w:rPr>
          <w:rFonts w:asciiTheme="majorBidi" w:hAnsiTheme="majorBidi" w:cstheme="majorBidi"/>
          <w:b/>
          <w:bCs/>
          <w:color w:val="000000" w:themeColor="text1"/>
        </w:rPr>
      </w:pPr>
      <w:r w:rsidRPr="0019604A">
        <w:rPr>
          <w:rFonts w:asciiTheme="majorBidi" w:hAnsiTheme="majorBidi" w:cstheme="majorBidi"/>
          <w:color w:val="000000" w:themeColor="text1"/>
        </w:rPr>
        <w:t xml:space="preserve"> </w:t>
      </w:r>
      <w:r w:rsidRPr="0019604A">
        <w:rPr>
          <w:rFonts w:asciiTheme="majorBidi" w:hAnsiTheme="majorBidi" w:cstheme="majorBidi"/>
          <w:b/>
          <w:bCs/>
          <w:color w:val="000000" w:themeColor="text1"/>
        </w:rPr>
        <w:t>1.   WHAT ARE THE POSITIVE ASPECTS ABOUT USING THE MILITARY?</w:t>
      </w:r>
    </w:p>
    <w:p w14:paraId="2E449102" w14:textId="77777777" w:rsidR="00DA7B65" w:rsidRPr="0019604A" w:rsidRDefault="00DA7B65" w:rsidP="00DA7B65">
      <w:pPr>
        <w:rPr>
          <w:rFonts w:asciiTheme="majorBidi" w:hAnsiTheme="majorBidi" w:cstheme="majorBidi"/>
          <w:color w:val="000000" w:themeColor="text1"/>
        </w:rPr>
      </w:pPr>
      <w:r w:rsidRPr="0019604A">
        <w:rPr>
          <w:rFonts w:asciiTheme="majorBidi" w:hAnsiTheme="majorBidi" w:cstheme="majorBidi"/>
          <w:color w:val="000000" w:themeColor="text1"/>
        </w:rPr>
        <w:t xml:space="preserve"> Where relevant, consider the following and document relevant details:</w:t>
      </w:r>
    </w:p>
    <w:p w14:paraId="177BD631" w14:textId="77777777" w:rsidR="00DA7B65" w:rsidRPr="0019604A" w:rsidRDefault="00DA7B65" w:rsidP="00DA7B65">
      <w:pPr>
        <w:rPr>
          <w:rFonts w:asciiTheme="majorBidi" w:hAnsiTheme="majorBidi" w:cstheme="majorBidi"/>
          <w:color w:val="000000" w:themeColor="text1"/>
        </w:rPr>
      </w:pPr>
      <w:r w:rsidRPr="0019604A">
        <w:rPr>
          <w:rFonts w:asciiTheme="majorBidi" w:hAnsiTheme="majorBidi" w:cstheme="majorBidi"/>
          <w:color w:val="000000" w:themeColor="text1"/>
        </w:rPr>
        <w:t xml:space="preserve"> •</w:t>
      </w:r>
      <w:r w:rsidRPr="0019604A">
        <w:rPr>
          <w:rFonts w:asciiTheme="majorBidi" w:hAnsiTheme="majorBidi" w:cstheme="majorBidi"/>
          <w:color w:val="000000" w:themeColor="text1"/>
        </w:rPr>
        <w:tab/>
      </w:r>
      <w:r w:rsidRPr="0019604A">
        <w:rPr>
          <w:rFonts w:asciiTheme="majorBidi" w:hAnsiTheme="majorBidi" w:cstheme="majorBidi"/>
          <w:b/>
          <w:bCs/>
          <w:color w:val="000000" w:themeColor="text1"/>
        </w:rPr>
        <w:t>Human rights:</w:t>
      </w:r>
      <w:r w:rsidRPr="0019604A">
        <w:rPr>
          <w:rFonts w:asciiTheme="majorBidi" w:hAnsiTheme="majorBidi" w:cstheme="majorBidi"/>
          <w:color w:val="000000" w:themeColor="text1"/>
        </w:rPr>
        <w:t xml:space="preserve"> Depending on the country, military personnel may be aware of the need to respect human rights and received relevant training.</w:t>
      </w:r>
    </w:p>
    <w:p w14:paraId="04D4CED3"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w:t>
      </w:r>
      <w:r w:rsidRPr="0019604A">
        <w:rPr>
          <w:rFonts w:asciiTheme="majorBidi" w:hAnsiTheme="majorBidi" w:cstheme="majorBidi"/>
          <w:color w:val="000000" w:themeColor="text1"/>
        </w:rPr>
        <w:tab/>
      </w:r>
      <w:r w:rsidRPr="0019604A">
        <w:rPr>
          <w:rFonts w:asciiTheme="majorBidi" w:hAnsiTheme="majorBidi" w:cstheme="majorBidi"/>
          <w:b/>
          <w:bCs/>
          <w:color w:val="000000" w:themeColor="text1"/>
        </w:rPr>
        <w:t>“NBC” capabilities</w:t>
      </w:r>
      <w:r w:rsidRPr="0019604A">
        <w:rPr>
          <w:rFonts w:asciiTheme="majorBidi" w:hAnsiTheme="majorBidi" w:cstheme="majorBidi"/>
          <w:color w:val="000000" w:themeColor="text1"/>
        </w:rPr>
        <w:t xml:space="preserve">: Many military forces have nuclear, biological and chemical capabilities. They may have existing biological defense capabilities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ability to deploy with personal protective equipment (PPE); training in decontamination; procedures or advice on how to carry out relevant activities.</w:t>
      </w:r>
    </w:p>
    <w:p w14:paraId="730F30E4"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w:t>
      </w:r>
      <w:r w:rsidRPr="0019604A">
        <w:rPr>
          <w:rFonts w:asciiTheme="majorBidi" w:hAnsiTheme="majorBidi" w:cstheme="majorBidi"/>
          <w:color w:val="000000" w:themeColor="text1"/>
        </w:rPr>
        <w:tab/>
      </w:r>
      <w:r w:rsidRPr="0019604A">
        <w:rPr>
          <w:rFonts w:asciiTheme="majorBidi" w:hAnsiTheme="majorBidi" w:cstheme="majorBidi"/>
          <w:b/>
          <w:bCs/>
          <w:color w:val="000000" w:themeColor="text1"/>
        </w:rPr>
        <w:t xml:space="preserve">Medical expertise: </w:t>
      </w:r>
      <w:r w:rsidRPr="0019604A">
        <w:rPr>
          <w:rFonts w:asciiTheme="majorBidi" w:hAnsiTheme="majorBidi" w:cstheme="majorBidi"/>
          <w:color w:val="000000" w:themeColor="text1"/>
        </w:rPr>
        <w:t>Medical and other professionals within the military are likely to be trained to deal with medical emergencies, and therefore may be better able to cope in situations in which there may be mass casualties.</w:t>
      </w:r>
    </w:p>
    <w:p w14:paraId="28D39C88"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w:t>
      </w:r>
      <w:r w:rsidRPr="0019604A">
        <w:rPr>
          <w:rFonts w:asciiTheme="majorBidi" w:hAnsiTheme="majorBidi" w:cstheme="majorBidi"/>
          <w:color w:val="000000" w:themeColor="text1"/>
        </w:rPr>
        <w:tab/>
      </w:r>
      <w:r w:rsidRPr="0019604A">
        <w:rPr>
          <w:rFonts w:asciiTheme="majorBidi" w:hAnsiTheme="majorBidi" w:cstheme="majorBidi"/>
          <w:b/>
          <w:bCs/>
          <w:color w:val="000000" w:themeColor="text1"/>
        </w:rPr>
        <w:t>Disciplined response:</w:t>
      </w:r>
      <w:r w:rsidRPr="0019604A">
        <w:rPr>
          <w:rFonts w:asciiTheme="majorBidi" w:hAnsiTheme="majorBidi" w:cstheme="majorBidi"/>
          <w:color w:val="000000" w:themeColor="text1"/>
        </w:rPr>
        <w:t xml:space="preserve"> Generally, military personnel are expected to respond in a disciplined manner to commands and will have capabilities which will be useful in these types of emergencies (medical, engineering, construction).</w:t>
      </w:r>
    </w:p>
    <w:p w14:paraId="5928D111"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w:t>
      </w:r>
      <w:r w:rsidRPr="0019604A">
        <w:rPr>
          <w:rFonts w:asciiTheme="majorBidi" w:hAnsiTheme="majorBidi" w:cstheme="majorBidi"/>
          <w:color w:val="000000" w:themeColor="text1"/>
        </w:rPr>
        <w:tab/>
      </w:r>
      <w:r w:rsidRPr="0019604A">
        <w:rPr>
          <w:rFonts w:asciiTheme="majorBidi" w:hAnsiTheme="majorBidi" w:cstheme="majorBidi"/>
          <w:b/>
          <w:bCs/>
          <w:color w:val="000000" w:themeColor="text1"/>
        </w:rPr>
        <w:t xml:space="preserve">Civic action programs: </w:t>
      </w:r>
      <w:r w:rsidRPr="0019604A">
        <w:rPr>
          <w:rFonts w:asciiTheme="majorBidi" w:hAnsiTheme="majorBidi" w:cstheme="majorBidi"/>
          <w:color w:val="000000" w:themeColor="text1"/>
        </w:rPr>
        <w:t>Military may also have specific civic action programs and infrastructure to support these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mobile clinics/communication procedures).</w:t>
      </w:r>
    </w:p>
    <w:p w14:paraId="0DE953D8" w14:textId="77777777" w:rsidR="00DA7B65" w:rsidRPr="0019604A" w:rsidRDefault="00DA7B65" w:rsidP="00DA7B65">
      <w:pPr>
        <w:rPr>
          <w:rFonts w:asciiTheme="majorBidi" w:hAnsiTheme="majorBidi" w:cstheme="majorBidi"/>
          <w:b/>
          <w:bCs/>
          <w:color w:val="000000" w:themeColor="text1"/>
        </w:rPr>
      </w:pPr>
      <w:r w:rsidRPr="0019604A">
        <w:rPr>
          <w:rFonts w:asciiTheme="majorBidi" w:hAnsiTheme="majorBidi" w:cstheme="majorBidi"/>
          <w:b/>
          <w:bCs/>
          <w:color w:val="000000" w:themeColor="text1"/>
        </w:rPr>
        <w:t>2.   WHAT ARE THE THINGS TO WATCH FOR?</w:t>
      </w:r>
    </w:p>
    <w:p w14:paraId="4B4230B4"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(a)  </w:t>
      </w:r>
      <w:r w:rsidRPr="0019604A">
        <w:rPr>
          <w:rFonts w:asciiTheme="majorBidi" w:hAnsiTheme="majorBidi" w:cstheme="majorBidi"/>
          <w:b/>
          <w:bCs/>
          <w:color w:val="000000" w:themeColor="text1"/>
        </w:rPr>
        <w:t>Diversion of materials, aid and assistance:</w:t>
      </w:r>
      <w:r w:rsidRPr="0019604A">
        <w:rPr>
          <w:rFonts w:asciiTheme="majorBidi" w:hAnsiTheme="majorBidi" w:cstheme="majorBidi"/>
          <w:color w:val="000000" w:themeColor="text1"/>
        </w:rPr>
        <w:t xml:space="preserve"> Diversion can take the form of confiscations and re- use, misappropriation and theft. While a certain level of diversion may be inevitable in certain circumstances, this issue is likely to present reputational issues (especially when the crisis dissipates).</w:t>
      </w:r>
    </w:p>
    <w:p w14:paraId="45533BD0"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lastRenderedPageBreak/>
        <w:t xml:space="preserve"> (b) </w:t>
      </w:r>
      <w:r w:rsidRPr="0019604A">
        <w:rPr>
          <w:rFonts w:asciiTheme="majorBidi" w:hAnsiTheme="majorBidi" w:cstheme="majorBidi"/>
          <w:b/>
          <w:bCs/>
          <w:color w:val="000000" w:themeColor="text1"/>
        </w:rPr>
        <w:t>Allegations of human rights violations:</w:t>
      </w:r>
      <w:r w:rsidRPr="0019604A">
        <w:rPr>
          <w:rFonts w:asciiTheme="majorBidi" w:hAnsiTheme="majorBidi" w:cstheme="majorBidi"/>
          <w:color w:val="000000" w:themeColor="text1"/>
        </w:rPr>
        <w:t xml:space="preserve"> This will be a risk, including as it relates to Sexual Exploitation and Abuse and Sexual Harassment (SEA/SH), and the Bank needs to be clear and transparent about what measures are being adopted to minimize these risks.  Tools that should be considered include the ESF Good Practice Note (GPN) on  </w:t>
      </w:r>
      <w:hyperlink r:id="rId77">
        <w:r w:rsidRPr="0019604A">
          <w:rPr>
            <w:rStyle w:val="Hyperlink"/>
            <w:rFonts w:asciiTheme="majorBidi" w:hAnsiTheme="majorBidi" w:cstheme="majorBidi"/>
            <w:color w:val="000000" w:themeColor="text1"/>
          </w:rPr>
          <w:t xml:space="preserve">Use of Security Forces, </w:t>
        </w:r>
      </w:hyperlink>
      <w:r w:rsidRPr="0019604A">
        <w:rPr>
          <w:rFonts w:asciiTheme="majorBidi" w:hAnsiTheme="majorBidi" w:cstheme="majorBidi"/>
          <w:color w:val="000000" w:themeColor="text1"/>
        </w:rPr>
        <w:t xml:space="preserve"> on  </w:t>
      </w:r>
      <w:hyperlink r:id="rId78">
        <w:r w:rsidRPr="0019604A">
          <w:rPr>
            <w:rStyle w:val="Hyperlink"/>
            <w:rFonts w:asciiTheme="majorBidi" w:hAnsiTheme="majorBidi" w:cstheme="majorBidi"/>
            <w:color w:val="000000" w:themeColor="text1"/>
          </w:rPr>
          <w:t>SEA/SH,</w:t>
        </w:r>
      </w:hyperlink>
      <w:r w:rsidRPr="0019604A">
        <w:rPr>
          <w:rFonts w:asciiTheme="majorBidi" w:hAnsiTheme="majorBidi" w:cstheme="majorBidi"/>
          <w:color w:val="000000" w:themeColor="text1"/>
        </w:rPr>
        <w:t xml:space="preserve"> and the IFC Good Practice Handbook on the </w:t>
      </w:r>
      <w:hyperlink r:id="rId79">
        <w:r w:rsidRPr="0019604A">
          <w:rPr>
            <w:rStyle w:val="Hyperlink"/>
            <w:rFonts w:asciiTheme="majorBidi" w:hAnsiTheme="majorBidi" w:cstheme="majorBidi"/>
            <w:color w:val="000000" w:themeColor="text1"/>
          </w:rPr>
          <w:t>Use of Security Forces: Assessing and Managing Risks and Impacts.</w:t>
        </w:r>
      </w:hyperlink>
    </w:p>
    <w:p w14:paraId="252A6CE9"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(c)  </w:t>
      </w:r>
      <w:r w:rsidRPr="0019604A">
        <w:rPr>
          <w:rFonts w:asciiTheme="majorBidi" w:hAnsiTheme="majorBidi" w:cstheme="majorBidi"/>
          <w:b/>
          <w:bCs/>
          <w:color w:val="000000" w:themeColor="text1"/>
        </w:rPr>
        <w:t>Putting World Bank staff at risk:</w:t>
      </w:r>
      <w:r w:rsidRPr="0019604A">
        <w:rPr>
          <w:rFonts w:asciiTheme="majorBidi" w:hAnsiTheme="majorBidi" w:cstheme="majorBidi"/>
          <w:color w:val="000000" w:themeColor="text1"/>
        </w:rPr>
        <w:t xml:space="preserve"> This is particularly a concern where military/security forces are likely to be undisciplined. The risk may be heightened when Bank staff are trying to address the risk of diversion referred to above. While staff may try to address this risk by avoiding direct interaction with the military, this is not likely to be feasible in a project setting.</w:t>
      </w:r>
    </w:p>
    <w:p w14:paraId="67A0F205"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(d)  </w:t>
      </w:r>
      <w:r w:rsidRPr="0019604A">
        <w:rPr>
          <w:rFonts w:asciiTheme="majorBidi" w:hAnsiTheme="majorBidi" w:cstheme="majorBidi"/>
          <w:b/>
          <w:bCs/>
          <w:color w:val="000000" w:themeColor="text1"/>
        </w:rPr>
        <w:t xml:space="preserve">International media comment and reaction: </w:t>
      </w:r>
      <w:r w:rsidRPr="0019604A">
        <w:rPr>
          <w:rFonts w:asciiTheme="majorBidi" w:hAnsiTheme="majorBidi" w:cstheme="majorBidi"/>
          <w:color w:val="000000" w:themeColor="text1"/>
        </w:rPr>
        <w:t>This will be a challenge, and it may not be possible to avoid negative comment entirely. It is important to be transparent about the activities the World Bank is supporting and the mitigation measures that are being implemented to address risks.</w:t>
      </w:r>
    </w:p>
    <w:p w14:paraId="24719FAE" w14:textId="77777777" w:rsidR="00DA7B65" w:rsidRPr="0019604A" w:rsidRDefault="00DA7B65" w:rsidP="00DA7B65">
      <w:pPr>
        <w:rPr>
          <w:rFonts w:asciiTheme="majorBidi" w:hAnsiTheme="majorBidi" w:cstheme="majorBidi"/>
          <w:b/>
          <w:bCs/>
          <w:color w:val="000000" w:themeColor="text1"/>
        </w:rPr>
      </w:pPr>
      <w:r w:rsidRPr="0019604A">
        <w:rPr>
          <w:rFonts w:asciiTheme="majorBidi" w:hAnsiTheme="majorBidi" w:cstheme="majorBidi"/>
          <w:b/>
          <w:bCs/>
          <w:color w:val="000000" w:themeColor="text1"/>
        </w:rPr>
        <w:t xml:space="preserve"> 3.   WHAT ARE THE WAYS TO ADDRESS THE RISKS?</w:t>
      </w:r>
    </w:p>
    <w:p w14:paraId="3607A556"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(a)  </w:t>
      </w:r>
      <w:r w:rsidRPr="0019604A">
        <w:rPr>
          <w:rFonts w:asciiTheme="majorBidi" w:hAnsiTheme="majorBidi" w:cstheme="majorBidi"/>
          <w:b/>
          <w:bCs/>
          <w:color w:val="000000" w:themeColor="text1"/>
        </w:rPr>
        <w:t>Get a view of the reputation and capability of the military:</w:t>
      </w:r>
      <w:r w:rsidRPr="0019604A">
        <w:rPr>
          <w:rFonts w:asciiTheme="majorBidi" w:hAnsiTheme="majorBidi" w:cstheme="majorBidi"/>
          <w:color w:val="000000" w:themeColor="text1"/>
        </w:rPr>
        <w:t xml:space="preserve"> Talk to those who might have up to date and accurate information: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the Defense Attaché at the relevant Embassy; the US or UK Government; refer to Jane’s Defence Weekly.</w:t>
      </w:r>
    </w:p>
    <w:p w14:paraId="5E5EA6E3"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(b)  </w:t>
      </w:r>
      <w:r w:rsidRPr="0019604A">
        <w:rPr>
          <w:rFonts w:asciiTheme="majorBidi" w:hAnsiTheme="majorBidi" w:cstheme="majorBidi"/>
          <w:b/>
          <w:bCs/>
          <w:color w:val="000000" w:themeColor="text1"/>
        </w:rPr>
        <w:t>Identify the structure under which the military will be operating:</w:t>
      </w:r>
      <w:r w:rsidRPr="0019604A">
        <w:rPr>
          <w:rFonts w:asciiTheme="majorBidi" w:hAnsiTheme="majorBidi" w:cstheme="majorBidi"/>
          <w:color w:val="000000" w:themeColor="text1"/>
        </w:rPr>
        <w:t xml:space="preserve"> While they will continue to abide by their own rules and procedures, it is likely that the military will also be subject to relevant national requirements relating to the public health emergency and the specific activities that they are required to carry out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instructions issued by public health officials. In the context of a Bank- supported operation, it is good practice to document (as far as possible) the structure under which the military are operating, including the chain of command, with specific reference to the activities they will or are likely to carry out (see paragraph (i) below).</w:t>
      </w:r>
    </w:p>
    <w:p w14:paraId="703539B7"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(c)  </w:t>
      </w:r>
      <w:r w:rsidRPr="0019604A">
        <w:rPr>
          <w:rFonts w:asciiTheme="majorBidi" w:hAnsiTheme="majorBidi" w:cstheme="majorBidi"/>
          <w:b/>
          <w:bCs/>
          <w:color w:val="000000" w:themeColor="text1"/>
        </w:rPr>
        <w:t>Clarify who is responsible for human rights issues nationally:</w:t>
      </w:r>
      <w:r w:rsidRPr="0019604A">
        <w:rPr>
          <w:rFonts w:asciiTheme="majorBidi" w:hAnsiTheme="majorBidi" w:cstheme="majorBidi"/>
          <w:color w:val="000000" w:themeColor="text1"/>
        </w:rPr>
        <w:t xml:space="preserve"> Many countries have a Human Rights Commission. If such commissions do not exist, there is usually an Ombudsman, Human Rights office or inspector general at the national level with jurisdiction to deal with such issues. Identify the relevant parties and consider whether it would be appropriate to consult them for advice.</w:t>
      </w:r>
    </w:p>
    <w:p w14:paraId="44F406DC"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(d)  </w:t>
      </w:r>
      <w:r w:rsidRPr="0019604A">
        <w:rPr>
          <w:rFonts w:asciiTheme="majorBidi" w:hAnsiTheme="majorBidi" w:cstheme="majorBidi"/>
          <w:b/>
          <w:bCs/>
          <w:i/>
          <w:iCs/>
          <w:color w:val="000000" w:themeColor="text1"/>
        </w:rPr>
        <w:t>Identify other specialized parties and ask for advice</w:t>
      </w:r>
      <w:r w:rsidRPr="0019604A">
        <w:rPr>
          <w:rFonts w:asciiTheme="majorBidi" w:hAnsiTheme="majorBidi" w:cstheme="majorBidi"/>
          <w:color w:val="000000" w:themeColor="text1"/>
        </w:rPr>
        <w:t>: There are both national and international NGOs which follow and support these issues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Human Rights Watch (HRW), Amnesty). There is also the International Committee of the Red Cross (ICRC) and the International Crisis Group. Identify relevant parties, with reference to the context and nature of the operations, who may be </w:t>
      </w:r>
      <w:proofErr w:type="gramStart"/>
      <w:r w:rsidRPr="0019604A">
        <w:rPr>
          <w:rFonts w:asciiTheme="majorBidi" w:hAnsiTheme="majorBidi" w:cstheme="majorBidi"/>
          <w:color w:val="000000" w:themeColor="text1"/>
        </w:rPr>
        <w:t>in a position</w:t>
      </w:r>
      <w:proofErr w:type="gramEnd"/>
      <w:r w:rsidRPr="0019604A">
        <w:rPr>
          <w:rFonts w:asciiTheme="majorBidi" w:hAnsiTheme="majorBidi" w:cstheme="majorBidi"/>
          <w:color w:val="000000" w:themeColor="text1"/>
        </w:rPr>
        <w:t xml:space="preserve"> to provide valuable advice.</w:t>
      </w:r>
    </w:p>
    <w:p w14:paraId="60B7F69E"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(e)  </w:t>
      </w:r>
      <w:r w:rsidRPr="0019604A">
        <w:rPr>
          <w:rFonts w:asciiTheme="majorBidi" w:hAnsiTheme="majorBidi" w:cstheme="majorBidi"/>
          <w:b/>
          <w:bCs/>
          <w:color w:val="000000" w:themeColor="text1"/>
        </w:rPr>
        <w:t>As required under the ESF, cooperate with relevant stakeholders on a risk assessment:</w:t>
      </w:r>
      <w:r w:rsidRPr="0019604A">
        <w:rPr>
          <w:rFonts w:asciiTheme="majorBidi" w:hAnsiTheme="majorBidi" w:cstheme="majorBidi"/>
          <w:color w:val="000000" w:themeColor="text1"/>
        </w:rPr>
        <w:t xml:space="preserve"> Carry out a risk assessment to identify the specific risks associated with the proposed use of military. This assessment needs to be conducted with those that are involved in the operation, including Government counterparts, to ensure that an accurate picture of the risks emerge, that appropriate mitigation measures are identified and that both the risk assessment and the mitigation measures are owned by the project and the Government.</w:t>
      </w:r>
    </w:p>
    <w:p w14:paraId="0C7CFD4B"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(f)   </w:t>
      </w:r>
      <w:r w:rsidRPr="0019604A">
        <w:rPr>
          <w:rFonts w:asciiTheme="majorBidi" w:hAnsiTheme="majorBidi" w:cstheme="majorBidi"/>
          <w:b/>
          <w:bCs/>
          <w:color w:val="000000" w:themeColor="text1"/>
        </w:rPr>
        <w:t xml:space="preserve">Be transparent about what the World Bank is requiring </w:t>
      </w:r>
      <w:proofErr w:type="gramStart"/>
      <w:r w:rsidRPr="0019604A">
        <w:rPr>
          <w:rFonts w:asciiTheme="majorBidi" w:hAnsiTheme="majorBidi" w:cstheme="majorBidi"/>
          <w:b/>
          <w:bCs/>
          <w:color w:val="000000" w:themeColor="text1"/>
        </w:rPr>
        <w:t>to mitigate</w:t>
      </w:r>
      <w:proofErr w:type="gramEnd"/>
      <w:r w:rsidRPr="0019604A">
        <w:rPr>
          <w:rFonts w:asciiTheme="majorBidi" w:hAnsiTheme="majorBidi" w:cstheme="majorBidi"/>
          <w:b/>
          <w:bCs/>
          <w:color w:val="000000" w:themeColor="text1"/>
        </w:rPr>
        <w:t xml:space="preserve"> the risks:</w:t>
      </w:r>
      <w:r w:rsidRPr="0019604A">
        <w:rPr>
          <w:rFonts w:asciiTheme="majorBidi" w:hAnsiTheme="majorBidi" w:cstheme="majorBidi"/>
          <w:color w:val="000000" w:themeColor="text1"/>
        </w:rPr>
        <w:t xml:space="preserve"> Document this, setting out key aspects in the ESRS and other project documentation. Consider the following:</w:t>
      </w:r>
    </w:p>
    <w:p w14:paraId="320DDD52" w14:textId="77777777" w:rsidR="00DA7B65" w:rsidRPr="0019604A" w:rsidRDefault="00DA7B65" w:rsidP="00DA7B65">
      <w:pPr>
        <w:pStyle w:val="ListParagraph"/>
        <w:numPr>
          <w:ilvl w:val="0"/>
          <w:numId w:val="3"/>
        </w:numPr>
        <w:spacing w:line="257" w:lineRule="auto"/>
        <w:jc w:val="both"/>
        <w:rPr>
          <w:rFonts w:asciiTheme="majorBidi" w:hAnsiTheme="majorBidi" w:cstheme="majorBidi"/>
          <w:color w:val="000000" w:themeColor="text1"/>
        </w:rPr>
      </w:pPr>
      <w:r w:rsidRPr="0019604A">
        <w:rPr>
          <w:rFonts w:asciiTheme="majorBidi" w:hAnsiTheme="majorBidi" w:cstheme="majorBidi"/>
          <w:color w:val="000000" w:themeColor="text1"/>
        </w:rPr>
        <w:lastRenderedPageBreak/>
        <w:t xml:space="preserve">procedures relating to: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risk assessment; how allegations of HR/SEA/SH violations will be dealt with, including through the project Grievance Mechanism (GM); preventing diversion of materials, aid and assistance (build on existing requirements)</w:t>
      </w:r>
    </w:p>
    <w:p w14:paraId="58F059AC" w14:textId="77777777" w:rsidR="00DA7B65" w:rsidRPr="0019604A" w:rsidRDefault="00DA7B65" w:rsidP="00DA7B65">
      <w:pPr>
        <w:pStyle w:val="ListParagraph"/>
        <w:numPr>
          <w:ilvl w:val="0"/>
          <w:numId w:val="3"/>
        </w:numPr>
        <w:jc w:val="both"/>
        <w:rPr>
          <w:rFonts w:asciiTheme="majorBidi" w:hAnsiTheme="majorBidi" w:cstheme="majorBidi"/>
          <w:color w:val="000000" w:themeColor="text1"/>
        </w:rPr>
      </w:pPr>
      <w:r w:rsidRPr="0019604A">
        <w:rPr>
          <w:rFonts w:asciiTheme="majorBidi" w:hAnsiTheme="majorBidi" w:cstheme="majorBidi"/>
          <w:color w:val="000000" w:themeColor="text1"/>
        </w:rPr>
        <w:t>presence of World Bank representatives/third party monitors on the ground</w:t>
      </w:r>
    </w:p>
    <w:p w14:paraId="17ACEEE2" w14:textId="77777777" w:rsidR="00DA7B65" w:rsidRPr="0019604A" w:rsidRDefault="00DA7B65" w:rsidP="00DA7B65">
      <w:pPr>
        <w:pStyle w:val="ListParagraph"/>
        <w:numPr>
          <w:ilvl w:val="0"/>
          <w:numId w:val="3"/>
        </w:numPr>
        <w:jc w:val="both"/>
        <w:rPr>
          <w:rFonts w:asciiTheme="majorBidi" w:hAnsiTheme="majorBidi" w:cstheme="majorBidi"/>
          <w:color w:val="000000" w:themeColor="text1"/>
        </w:rPr>
      </w:pPr>
      <w:r w:rsidRPr="0019604A">
        <w:rPr>
          <w:rFonts w:asciiTheme="majorBidi" w:hAnsiTheme="majorBidi" w:cstheme="majorBidi"/>
          <w:color w:val="000000" w:themeColor="text1"/>
        </w:rPr>
        <w:t>cooperation with specialist institutions/NGOs/Government agencies</w:t>
      </w:r>
    </w:p>
    <w:p w14:paraId="60550DF2" w14:textId="77777777" w:rsidR="00DA7B65" w:rsidRPr="0019604A" w:rsidRDefault="00DA7B65" w:rsidP="00DA7B65">
      <w:pPr>
        <w:pStyle w:val="ListParagraph"/>
        <w:numPr>
          <w:ilvl w:val="0"/>
          <w:numId w:val="3"/>
        </w:numPr>
        <w:jc w:val="both"/>
        <w:rPr>
          <w:rFonts w:asciiTheme="majorBidi" w:hAnsiTheme="majorBidi" w:cstheme="majorBidi"/>
          <w:color w:val="000000" w:themeColor="text1"/>
        </w:rPr>
      </w:pPr>
      <w:r w:rsidRPr="0019604A">
        <w:rPr>
          <w:rFonts w:asciiTheme="majorBidi" w:hAnsiTheme="majorBidi" w:cstheme="majorBidi"/>
          <w:color w:val="000000" w:themeColor="text1"/>
        </w:rPr>
        <w:t>specific obligations set out in the legal agreement and (if possible and appropriate) a</w:t>
      </w:r>
    </w:p>
    <w:p w14:paraId="3A04DF72" w14:textId="77777777" w:rsidR="00DA7B65" w:rsidRPr="0019604A" w:rsidRDefault="00DA7B65" w:rsidP="00DA7B65">
      <w:pPr>
        <w:pStyle w:val="ListParagraph"/>
        <w:numPr>
          <w:ilvl w:val="0"/>
          <w:numId w:val="3"/>
        </w:numPr>
        <w:jc w:val="both"/>
        <w:rPr>
          <w:rFonts w:asciiTheme="majorBidi" w:hAnsiTheme="majorBidi" w:cstheme="majorBidi"/>
          <w:color w:val="000000" w:themeColor="text1"/>
        </w:rPr>
      </w:pPr>
      <w:r w:rsidRPr="0019604A">
        <w:rPr>
          <w:rFonts w:asciiTheme="majorBidi" w:hAnsiTheme="majorBidi" w:cstheme="majorBidi"/>
          <w:color w:val="000000" w:themeColor="text1"/>
        </w:rPr>
        <w:t>Memorandum of Understanding (see paragraph (k) below)</w:t>
      </w:r>
    </w:p>
    <w:p w14:paraId="67FCECC8" w14:textId="77777777" w:rsidR="00DA7B65" w:rsidRPr="0019604A" w:rsidRDefault="00DA7B65" w:rsidP="00DA7B65">
      <w:pPr>
        <w:pStyle w:val="ListParagraph"/>
        <w:numPr>
          <w:ilvl w:val="0"/>
          <w:numId w:val="3"/>
        </w:numPr>
        <w:jc w:val="both"/>
        <w:rPr>
          <w:rFonts w:asciiTheme="majorBidi" w:hAnsiTheme="majorBidi" w:cstheme="majorBidi"/>
          <w:color w:val="000000" w:themeColor="text1"/>
        </w:rPr>
      </w:pPr>
      <w:r w:rsidRPr="0019604A">
        <w:rPr>
          <w:rFonts w:asciiTheme="majorBidi" w:hAnsiTheme="majorBidi" w:cstheme="majorBidi"/>
          <w:color w:val="000000" w:themeColor="text1"/>
        </w:rPr>
        <w:t>monitoring and reporting</w:t>
      </w:r>
    </w:p>
    <w:p w14:paraId="6D14A2B9"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(g) </w:t>
      </w:r>
      <w:r w:rsidRPr="0019604A">
        <w:rPr>
          <w:rFonts w:asciiTheme="majorBidi" w:hAnsiTheme="majorBidi" w:cstheme="majorBidi"/>
          <w:b/>
          <w:bCs/>
          <w:color w:val="000000" w:themeColor="text1"/>
        </w:rPr>
        <w:t>Consider asking a credible party to act as an observer/third party monitor:</w:t>
      </w:r>
      <w:r w:rsidRPr="0019604A">
        <w:rPr>
          <w:rFonts w:asciiTheme="majorBidi" w:hAnsiTheme="majorBidi" w:cstheme="majorBidi"/>
          <w:color w:val="000000" w:themeColor="text1"/>
        </w:rPr>
        <w:t xml:space="preserve"> This can be considered under the ESF provisions for third party monitoring as noted in ESS1 and ESS10, as well as the ESF Good Practice Note on Third Party Monitoring. Relevant groups with experience in this field will depend on the </w:t>
      </w:r>
      <w:proofErr w:type="gramStart"/>
      <w:r w:rsidRPr="0019604A">
        <w:rPr>
          <w:rFonts w:asciiTheme="majorBidi" w:hAnsiTheme="majorBidi" w:cstheme="majorBidi"/>
          <w:color w:val="000000" w:themeColor="text1"/>
        </w:rPr>
        <w:t>context, and</w:t>
      </w:r>
      <w:proofErr w:type="gramEnd"/>
      <w:r w:rsidRPr="0019604A">
        <w:rPr>
          <w:rFonts w:asciiTheme="majorBidi" w:hAnsiTheme="majorBidi" w:cstheme="majorBidi"/>
          <w:color w:val="000000" w:themeColor="text1"/>
        </w:rPr>
        <w:t xml:space="preserve"> may include the parties referred to in paragraph (d) above.</w:t>
      </w:r>
    </w:p>
    <w:p w14:paraId="4BB38CE4"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(h) </w:t>
      </w:r>
      <w:r w:rsidRPr="0019604A">
        <w:rPr>
          <w:rFonts w:asciiTheme="majorBidi" w:hAnsiTheme="majorBidi" w:cstheme="majorBidi"/>
          <w:b/>
          <w:bCs/>
          <w:color w:val="000000" w:themeColor="text1"/>
        </w:rPr>
        <w:t>Establish a procedure to be followed in cases of allegations of HR/SEA/SH violations or misbehavior:</w:t>
      </w:r>
      <w:r w:rsidRPr="0019604A">
        <w:rPr>
          <w:rFonts w:asciiTheme="majorBidi" w:hAnsiTheme="majorBidi" w:cstheme="majorBidi"/>
          <w:color w:val="000000" w:themeColor="text1"/>
        </w:rPr>
        <w:t xml:space="preserve"> This should reflect the ESF Good Practice Note on SEA/SH and may include reference to the institutions referred to in paragraph (c) above. Include a specific HR and SEA/SH procedure in the project GM to address these allegations and identify specific individuals who have the expertise to address such allegations credibly. Understanding relevant Code of Conduct (CoC) requirements pertaining to such behavior is important, and, where necessary, improving the form and substance of such CoC.</w:t>
      </w:r>
    </w:p>
    <w:p w14:paraId="4230E011"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(i)   </w:t>
      </w:r>
      <w:r w:rsidRPr="0019604A">
        <w:rPr>
          <w:rFonts w:asciiTheme="majorBidi" w:hAnsiTheme="majorBidi" w:cstheme="majorBidi"/>
          <w:b/>
          <w:bCs/>
          <w:color w:val="000000" w:themeColor="text1"/>
        </w:rPr>
        <w:t>Be clear on what the military will do: Identify the activities and set them out clearly in the legal agreement:</w:t>
      </w:r>
      <w:r w:rsidRPr="0019604A">
        <w:rPr>
          <w:rFonts w:asciiTheme="majorBidi" w:hAnsiTheme="majorBidi" w:cstheme="majorBidi"/>
          <w:color w:val="000000" w:themeColor="text1"/>
        </w:rPr>
        <w:t xml:space="preserve">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construction, enforcing quarantine restrictions, distribution of medical supplies or vaccines, distribution of other supplies. This will support a more accurate risk assessment. Note that in some circumstances, what could otherwise be viewed as inappropriate behavior by the military (or at an extreme, a possible abuse of rights) may be authorized and necessary in situations of a public health emergency. This will depend on the activities that the military is required to carry out and will be particularly relevant where they are required to enforce public order or quarantine restrictions.</w:t>
      </w:r>
    </w:p>
    <w:p w14:paraId="6810D2D3"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 (j)   </w:t>
      </w:r>
      <w:r w:rsidRPr="0019604A">
        <w:rPr>
          <w:rFonts w:asciiTheme="majorBidi" w:hAnsiTheme="majorBidi" w:cstheme="majorBidi"/>
          <w:b/>
          <w:bCs/>
          <w:i/>
          <w:iCs/>
          <w:color w:val="000000" w:themeColor="text1"/>
        </w:rPr>
        <w:t xml:space="preserve">Set out specific requirements as covenants in the legal agreement and in the Environmental and Social Commitment Plan (ESCP) as appropriate: </w:t>
      </w:r>
      <w:r w:rsidRPr="0019604A">
        <w:rPr>
          <w:rFonts w:asciiTheme="majorBidi" w:hAnsiTheme="majorBidi" w:cstheme="majorBidi"/>
          <w:color w:val="000000" w:themeColor="text1"/>
        </w:rPr>
        <w:t>The provisions should set out the ‘ground rules’ for military engagement, including: (i) requirements to comply with ESS4 (see Annex attached); (ii) reporting obligations (specify on what, how often, to whom); (iii) specific prohibitions e.g. no child labor, no forced labor, restrictions on what military personnel under the age of 18 can do (if anything); (iv) health and safety requirements; (v) Code of Conduct (CoC) type obligations; (vi) requirements for the GM; (vii) training required and how often (specify on what – e.g. Voluntary Principles on Security and Human Rights, interactions with the community, operation of the GM, use of personal protective equipment (PPE), CoC).</w:t>
      </w:r>
    </w:p>
    <w:p w14:paraId="6874E302" w14:textId="77777777" w:rsidR="00DA7B65" w:rsidRPr="0019604A" w:rsidRDefault="00DA7B65" w:rsidP="00DA7B65">
      <w:pPr>
        <w:spacing w:line="257" w:lineRule="auto"/>
        <w:ind w:left="360" w:hanging="360"/>
        <w:jc w:val="both"/>
        <w:rPr>
          <w:rFonts w:asciiTheme="majorBidi" w:hAnsiTheme="majorBidi" w:cstheme="majorBidi"/>
          <w:color w:val="000000" w:themeColor="text1"/>
        </w:rPr>
      </w:pPr>
      <w:r w:rsidRPr="0019604A">
        <w:rPr>
          <w:rFonts w:asciiTheme="majorBidi" w:hAnsiTheme="majorBidi" w:cstheme="majorBidi"/>
          <w:b/>
          <w:bCs/>
          <w:color w:val="000000" w:themeColor="text1"/>
        </w:rPr>
        <w:t xml:space="preserve"> (k) Where possible, and if not already covered by applicable law/regulation, the Government should consider executing a Memorandum of Understanding (MoU) with the military</w:t>
      </w:r>
      <w:r w:rsidRPr="0019604A">
        <w:rPr>
          <w:rFonts w:asciiTheme="majorBidi" w:hAnsiTheme="majorBidi" w:cstheme="majorBidi"/>
          <w:color w:val="000000" w:themeColor="text1"/>
        </w:rPr>
        <w:t xml:space="preserve">: This should reflect the ‘ground rules’ set out in the legal agreement (see paragraph (j) above). An example of a MoU is available in the IFC Good Practice Handbook on the </w:t>
      </w:r>
      <w:hyperlink r:id="rId80">
        <w:r w:rsidRPr="0019604A">
          <w:rPr>
            <w:rFonts w:asciiTheme="majorBidi" w:hAnsiTheme="majorBidi" w:cstheme="majorBidi"/>
            <w:color w:val="000000" w:themeColor="text1"/>
          </w:rPr>
          <w:t xml:space="preserve">Use of Security Forces: </w:t>
        </w:r>
      </w:hyperlink>
      <w:hyperlink r:id="rId81">
        <w:r w:rsidRPr="0019604A">
          <w:rPr>
            <w:rStyle w:val="Hyperlink"/>
            <w:rFonts w:asciiTheme="majorBidi" w:hAnsiTheme="majorBidi" w:cstheme="majorBidi"/>
            <w:color w:val="000000" w:themeColor="text1"/>
          </w:rPr>
          <w:t xml:space="preserve">Assessing and Managing Risks and Impacts. </w:t>
        </w:r>
      </w:hyperlink>
      <w:r w:rsidRPr="0019604A">
        <w:rPr>
          <w:rFonts w:asciiTheme="majorBidi" w:hAnsiTheme="majorBidi" w:cstheme="majorBidi"/>
          <w:color w:val="000000" w:themeColor="text1"/>
        </w:rPr>
        <w:t xml:space="preserve"> Even where it is not possible for individual military personnel to sign a CoC, the requirements should be set out in the MoU, and training should cover these obligations (amongst others).</w:t>
      </w:r>
      <w:r w:rsidRPr="0019604A">
        <w:rPr>
          <w:rFonts w:asciiTheme="majorBidi" w:hAnsiTheme="majorBidi" w:cstheme="majorBidi"/>
          <w:color w:val="000000" w:themeColor="text1"/>
        </w:rPr>
        <w:br w:type="page"/>
      </w:r>
    </w:p>
    <w:p w14:paraId="6735B551" w14:textId="77777777" w:rsidR="00DA7B65" w:rsidRPr="0019604A" w:rsidRDefault="00DA7B65" w:rsidP="00DA7B65">
      <w:pPr>
        <w:jc w:val="center"/>
        <w:rPr>
          <w:rFonts w:asciiTheme="majorBidi" w:hAnsiTheme="majorBidi" w:cstheme="majorBidi"/>
          <w:b/>
          <w:bCs/>
          <w:color w:val="000000" w:themeColor="text1"/>
        </w:rPr>
      </w:pPr>
      <w:r w:rsidRPr="0019604A">
        <w:rPr>
          <w:rFonts w:asciiTheme="majorBidi" w:hAnsiTheme="majorBidi" w:cstheme="majorBidi"/>
          <w:b/>
          <w:bCs/>
          <w:color w:val="000000" w:themeColor="text1"/>
        </w:rPr>
        <w:lastRenderedPageBreak/>
        <w:t>ANNEX</w:t>
      </w:r>
    </w:p>
    <w:p w14:paraId="1279CC5B" w14:textId="77777777" w:rsidR="00DA7B65" w:rsidRPr="0019604A" w:rsidRDefault="00DA7B65" w:rsidP="00DA7B65">
      <w:pPr>
        <w:rPr>
          <w:rFonts w:asciiTheme="majorBidi" w:hAnsiTheme="majorBidi" w:cstheme="majorBidi"/>
          <w:b/>
          <w:bCs/>
          <w:color w:val="000000" w:themeColor="text1"/>
        </w:rPr>
      </w:pPr>
      <w:r w:rsidRPr="0019604A">
        <w:rPr>
          <w:rFonts w:asciiTheme="majorBidi" w:hAnsiTheme="majorBidi" w:cstheme="majorBidi"/>
          <w:color w:val="000000" w:themeColor="text1"/>
        </w:rPr>
        <w:t xml:space="preserve"> </w:t>
      </w:r>
      <w:r w:rsidRPr="0019604A">
        <w:rPr>
          <w:rFonts w:asciiTheme="majorBidi" w:hAnsiTheme="majorBidi" w:cstheme="majorBidi"/>
          <w:b/>
          <w:bCs/>
          <w:color w:val="000000" w:themeColor="text1"/>
        </w:rPr>
        <w:t>Set out below is suggested wording on HR/SEA/SH:</w:t>
      </w:r>
    </w:p>
    <w:p w14:paraId="65A1700F" w14:textId="77777777" w:rsidR="00DA7B65" w:rsidRPr="0019604A" w:rsidRDefault="00DA7B65" w:rsidP="00DA7B65">
      <w:pPr>
        <w:rPr>
          <w:rFonts w:asciiTheme="majorBidi" w:hAnsiTheme="majorBidi" w:cstheme="majorBidi"/>
          <w:color w:val="000000" w:themeColor="text1"/>
        </w:rPr>
      </w:pPr>
      <w:r w:rsidRPr="0019604A">
        <w:rPr>
          <w:rFonts w:asciiTheme="majorBidi" w:hAnsiTheme="majorBidi" w:cstheme="majorBidi"/>
          <w:color w:val="000000" w:themeColor="text1"/>
        </w:rPr>
        <w:t xml:space="preserve"> 1.   Prior to deploying military or security personnel, the [Borrower/Recipient] shall take measures to ensure that such personnel are:</w:t>
      </w:r>
    </w:p>
    <w:p w14:paraId="7D54E7B5" w14:textId="77777777" w:rsidR="00DA7B65" w:rsidRPr="0019604A" w:rsidRDefault="00DA7B65" w:rsidP="00C85D33">
      <w:pPr>
        <w:pStyle w:val="ListParagraph"/>
        <w:numPr>
          <w:ilvl w:val="1"/>
          <w:numId w:val="12"/>
        </w:numPr>
        <w:rPr>
          <w:rFonts w:asciiTheme="majorBidi" w:hAnsiTheme="majorBidi" w:cstheme="majorBidi"/>
          <w:color w:val="000000" w:themeColor="text1"/>
        </w:rPr>
      </w:pPr>
      <w:r w:rsidRPr="0019604A">
        <w:rPr>
          <w:rFonts w:asciiTheme="majorBidi" w:hAnsiTheme="majorBidi" w:cstheme="majorBidi"/>
          <w:color w:val="000000" w:themeColor="text1"/>
        </w:rPr>
        <w:t xml:space="preserve">screened to confirm that they have not engaged in past unlawful or abusive behavior, including sexual exploitation and abuse (SEA), sexual harassment (SH) or excessive use of </w:t>
      </w:r>
      <w:proofErr w:type="gramStart"/>
      <w:r w:rsidRPr="0019604A">
        <w:rPr>
          <w:rFonts w:asciiTheme="majorBidi" w:hAnsiTheme="majorBidi" w:cstheme="majorBidi"/>
          <w:color w:val="000000" w:themeColor="text1"/>
        </w:rPr>
        <w:t>force;</w:t>
      </w:r>
      <w:proofErr w:type="gramEnd"/>
    </w:p>
    <w:p w14:paraId="3D49F90D" w14:textId="77777777" w:rsidR="00DA7B65" w:rsidRPr="0019604A" w:rsidRDefault="00DA7B65" w:rsidP="00C85D33">
      <w:pPr>
        <w:pStyle w:val="ListParagraph"/>
        <w:numPr>
          <w:ilvl w:val="1"/>
          <w:numId w:val="12"/>
        </w:numPr>
        <w:rPr>
          <w:rFonts w:asciiTheme="majorBidi" w:hAnsiTheme="majorBidi" w:cstheme="majorBidi"/>
          <w:color w:val="000000" w:themeColor="text1"/>
        </w:rPr>
      </w:pPr>
      <w:r w:rsidRPr="0019604A">
        <w:rPr>
          <w:rFonts w:asciiTheme="majorBidi" w:hAnsiTheme="majorBidi" w:cstheme="majorBidi"/>
          <w:color w:val="000000" w:themeColor="text1"/>
        </w:rPr>
        <w:t xml:space="preserve">adequately instructed and </w:t>
      </w:r>
      <w:proofErr w:type="gramStart"/>
      <w:r w:rsidRPr="0019604A">
        <w:rPr>
          <w:rFonts w:asciiTheme="majorBidi" w:hAnsiTheme="majorBidi" w:cstheme="majorBidi"/>
          <w:color w:val="000000" w:themeColor="text1"/>
        </w:rPr>
        <w:t>trained,</w:t>
      </w:r>
      <w:proofErr w:type="gramEnd"/>
      <w:r w:rsidRPr="0019604A">
        <w:rPr>
          <w:rFonts w:asciiTheme="majorBidi" w:hAnsiTheme="majorBidi" w:cstheme="majorBidi"/>
          <w:color w:val="000000" w:themeColor="text1"/>
        </w:rPr>
        <w:t xml:space="preserve"> on a regular basis, on the use of force and appropriate behavior and conduct (including in relation to SEA and SH), as set out in the [</w:t>
      </w:r>
      <w:r w:rsidRPr="0019604A">
        <w:rPr>
          <w:rFonts w:asciiTheme="majorBidi" w:hAnsiTheme="majorBidi" w:cstheme="majorBidi"/>
          <w:i/>
          <w:iCs/>
          <w:color w:val="000000" w:themeColor="text1"/>
        </w:rPr>
        <w:t>Training Procedure</w:t>
      </w:r>
      <w:r w:rsidRPr="0019604A">
        <w:rPr>
          <w:rFonts w:asciiTheme="majorBidi" w:hAnsiTheme="majorBidi" w:cstheme="majorBidi"/>
          <w:color w:val="000000" w:themeColor="text1"/>
        </w:rPr>
        <w:t xml:space="preserve">, </w:t>
      </w:r>
      <w:r w:rsidRPr="0019604A">
        <w:rPr>
          <w:rFonts w:asciiTheme="majorBidi" w:hAnsiTheme="majorBidi" w:cstheme="majorBidi"/>
          <w:i/>
          <w:iCs/>
          <w:color w:val="000000" w:themeColor="text1"/>
        </w:rPr>
        <w:t>Project Operational Manual, ESMF, Security Management Plan, MoU</w:t>
      </w:r>
      <w:r w:rsidRPr="0019604A">
        <w:rPr>
          <w:rFonts w:asciiTheme="majorBidi" w:hAnsiTheme="majorBidi" w:cstheme="majorBidi"/>
          <w:color w:val="000000" w:themeColor="text1"/>
        </w:rPr>
        <w:t>]; and</w:t>
      </w:r>
    </w:p>
    <w:p w14:paraId="59E42995" w14:textId="77777777" w:rsidR="00DA7B65" w:rsidRPr="0019604A" w:rsidRDefault="00DA7B65" w:rsidP="00C85D33">
      <w:pPr>
        <w:pStyle w:val="ListParagraph"/>
        <w:numPr>
          <w:ilvl w:val="1"/>
          <w:numId w:val="12"/>
        </w:numPr>
        <w:rPr>
          <w:rFonts w:asciiTheme="majorBidi" w:hAnsiTheme="majorBidi" w:cstheme="majorBidi"/>
          <w:color w:val="000000" w:themeColor="text1"/>
        </w:rPr>
      </w:pPr>
      <w:r w:rsidRPr="0019604A">
        <w:rPr>
          <w:rFonts w:asciiTheme="majorBidi" w:hAnsiTheme="majorBidi" w:cstheme="majorBidi"/>
          <w:color w:val="000000" w:themeColor="text1"/>
        </w:rPr>
        <w:t>deployed in a manner consistent with applicable national law.</w:t>
      </w:r>
    </w:p>
    <w:p w14:paraId="211C2C5F" w14:textId="77777777" w:rsidR="00DA7B65" w:rsidRPr="0019604A" w:rsidRDefault="00DA7B65" w:rsidP="00DA7B65">
      <w:pPr>
        <w:rPr>
          <w:rFonts w:asciiTheme="majorBidi" w:hAnsiTheme="majorBidi" w:cstheme="majorBidi"/>
          <w:color w:val="000000" w:themeColor="text1"/>
        </w:rPr>
      </w:pPr>
      <w:r w:rsidRPr="0019604A">
        <w:rPr>
          <w:rFonts w:asciiTheme="majorBidi" w:hAnsiTheme="majorBidi" w:cstheme="majorBidi"/>
          <w:color w:val="000000" w:themeColor="text1"/>
        </w:rPr>
        <w:t xml:space="preserve"> </w:t>
      </w:r>
    </w:p>
    <w:p w14:paraId="50DEF9EC" w14:textId="77777777" w:rsidR="00DA7B65" w:rsidRPr="0019604A" w:rsidRDefault="00DA7B65" w:rsidP="00DA7B65">
      <w:pPr>
        <w:ind w:left="359" w:hanging="359"/>
        <w:jc w:val="both"/>
        <w:rPr>
          <w:rFonts w:asciiTheme="majorBidi" w:hAnsiTheme="majorBidi" w:cstheme="majorBidi"/>
          <w:color w:val="000000" w:themeColor="text1"/>
        </w:rPr>
      </w:pPr>
      <w:r w:rsidRPr="0019604A">
        <w:rPr>
          <w:rFonts w:asciiTheme="majorBidi" w:hAnsiTheme="majorBidi" w:cstheme="majorBidi"/>
          <w:color w:val="000000" w:themeColor="text1"/>
        </w:rPr>
        <w:t xml:space="preserve">2.   The [Borrower/Recipient] shall promptly review all allegations of unlawful or abusive acts of any military/security personnel, </w:t>
      </w:r>
      <w:proofErr w:type="gramStart"/>
      <w:r w:rsidRPr="0019604A">
        <w:rPr>
          <w:rFonts w:asciiTheme="majorBidi" w:hAnsiTheme="majorBidi" w:cstheme="majorBidi"/>
          <w:color w:val="000000" w:themeColor="text1"/>
        </w:rPr>
        <w:t>take action</w:t>
      </w:r>
      <w:proofErr w:type="gramEnd"/>
      <w:r w:rsidRPr="0019604A">
        <w:rPr>
          <w:rFonts w:asciiTheme="majorBidi" w:hAnsiTheme="majorBidi" w:cstheme="majorBidi"/>
          <w:color w:val="000000" w:themeColor="text1"/>
        </w:rPr>
        <w:t xml:space="preserve"> (or request appropriate parties to take action) to prevent recurrence and, where necessary, report unlawful and abusive acts to the relevant authorities.</w:t>
      </w:r>
    </w:p>
    <w:p w14:paraId="1526C288" w14:textId="77777777" w:rsidR="00DA7B65" w:rsidRPr="0019604A" w:rsidRDefault="00DA7B65" w:rsidP="00DA7B65">
      <w:pPr>
        <w:rPr>
          <w:rFonts w:asciiTheme="majorBidi" w:hAnsiTheme="majorBidi" w:cstheme="majorBidi"/>
          <w:color w:val="000000" w:themeColor="text1"/>
        </w:rPr>
      </w:pPr>
      <w:r w:rsidRPr="0019604A">
        <w:rPr>
          <w:rFonts w:asciiTheme="majorBidi" w:hAnsiTheme="majorBidi" w:cstheme="majorBidi"/>
          <w:color w:val="000000" w:themeColor="text1"/>
        </w:rPr>
        <w:t xml:space="preserve"> </w:t>
      </w:r>
      <w:r w:rsidRPr="0019604A">
        <w:rPr>
          <w:rFonts w:asciiTheme="majorBidi" w:hAnsiTheme="majorBidi" w:cstheme="majorBidi"/>
          <w:b/>
          <w:bCs/>
          <w:color w:val="000000" w:themeColor="text1"/>
        </w:rPr>
        <w:t xml:space="preserve">Set out below is suggested wording on reporting: </w:t>
      </w:r>
      <w:r w:rsidRPr="0019604A">
        <w:rPr>
          <w:rFonts w:asciiTheme="majorBidi" w:hAnsiTheme="majorBidi" w:cstheme="majorBidi"/>
          <w:color w:val="000000" w:themeColor="text1"/>
        </w:rPr>
        <w:t>Frequency of reporting will depend on the context and the risks associated with the activities the military is carrying out, and may be required monthly, weekly or even daily. Requirements should include:</w:t>
      </w:r>
    </w:p>
    <w:p w14:paraId="0B018F2F" w14:textId="77777777" w:rsidR="00DA7B65" w:rsidRPr="0019604A" w:rsidRDefault="00DA7B65" w:rsidP="00DA7B65">
      <w:pPr>
        <w:pStyle w:val="ListParagraph"/>
        <w:numPr>
          <w:ilvl w:val="0"/>
          <w:numId w:val="2"/>
        </w:numPr>
        <w:rPr>
          <w:rFonts w:asciiTheme="majorBidi" w:hAnsiTheme="majorBidi" w:cstheme="majorBidi"/>
          <w:color w:val="000000" w:themeColor="text1"/>
        </w:rPr>
      </w:pPr>
      <w:r w:rsidRPr="0019604A">
        <w:rPr>
          <w:rFonts w:asciiTheme="majorBidi" w:hAnsiTheme="majorBidi" w:cstheme="majorBidi"/>
          <w:color w:val="000000" w:themeColor="text1"/>
        </w:rPr>
        <w:t xml:space="preserve"> Immediate reporting (within 24 hours) of any serious incident</w:t>
      </w:r>
    </w:p>
    <w:p w14:paraId="55DEC541" w14:textId="77777777" w:rsidR="00DA7B65" w:rsidRPr="0019604A" w:rsidRDefault="00DA7B65" w:rsidP="00DA7B65">
      <w:pPr>
        <w:pStyle w:val="ListParagraph"/>
        <w:numPr>
          <w:ilvl w:val="0"/>
          <w:numId w:val="2"/>
        </w:numPr>
        <w:rPr>
          <w:rFonts w:asciiTheme="majorBidi" w:hAnsiTheme="majorBidi" w:cstheme="majorBidi"/>
          <w:color w:val="000000" w:themeColor="text1"/>
        </w:rPr>
      </w:pPr>
      <w:r w:rsidRPr="0019604A">
        <w:rPr>
          <w:rFonts w:asciiTheme="majorBidi" w:hAnsiTheme="majorBidi" w:cstheme="majorBidi"/>
          <w:color w:val="000000" w:themeColor="text1"/>
        </w:rPr>
        <w:t>A written weekly or monthly report (depending on the risk) covering</w:t>
      </w:r>
      <w:r w:rsidRPr="0019604A">
        <w:rPr>
          <w:rFonts w:asciiTheme="majorBidi" w:hAnsiTheme="majorBidi" w:cstheme="majorBidi"/>
          <w:color w:val="000000" w:themeColor="text1"/>
        </w:rPr>
        <w:tab/>
      </w:r>
    </w:p>
    <w:p w14:paraId="5E423DE1" w14:textId="77777777" w:rsidR="00DA7B65" w:rsidRPr="0019604A" w:rsidRDefault="00DA7B65" w:rsidP="00DA7B65">
      <w:pPr>
        <w:pStyle w:val="ListParagraph"/>
        <w:numPr>
          <w:ilvl w:val="0"/>
          <w:numId w:val="1"/>
        </w:numPr>
        <w:rPr>
          <w:rFonts w:asciiTheme="majorBidi" w:hAnsiTheme="majorBidi" w:cstheme="majorBidi"/>
          <w:color w:val="000000" w:themeColor="text1"/>
        </w:rPr>
      </w:pPr>
      <w:r w:rsidRPr="0019604A">
        <w:rPr>
          <w:rFonts w:asciiTheme="majorBidi" w:hAnsiTheme="majorBidi" w:cstheme="majorBidi"/>
          <w:color w:val="000000" w:themeColor="text1"/>
        </w:rPr>
        <w:t>status of activities being conducted by the military</w:t>
      </w:r>
    </w:p>
    <w:p w14:paraId="2E4CD6D4" w14:textId="77777777" w:rsidR="00DA7B65" w:rsidRPr="0019604A" w:rsidRDefault="00DA7B65" w:rsidP="00DA7B65">
      <w:pPr>
        <w:pStyle w:val="ListParagraph"/>
        <w:numPr>
          <w:ilvl w:val="0"/>
          <w:numId w:val="1"/>
        </w:numPr>
        <w:rPr>
          <w:rFonts w:asciiTheme="majorBidi" w:hAnsiTheme="majorBidi" w:cstheme="majorBidi"/>
          <w:color w:val="000000" w:themeColor="text1"/>
        </w:rPr>
      </w:pPr>
      <w:r w:rsidRPr="0019604A">
        <w:rPr>
          <w:rFonts w:asciiTheme="majorBidi" w:hAnsiTheme="majorBidi" w:cstheme="majorBidi"/>
          <w:color w:val="000000" w:themeColor="text1"/>
        </w:rPr>
        <w:t>training conducted (specifying subject matter)</w:t>
      </w:r>
    </w:p>
    <w:p w14:paraId="54DA40AE" w14:textId="77777777" w:rsidR="00DA7B65" w:rsidRPr="0019604A" w:rsidRDefault="00DA7B65" w:rsidP="00DA7B65">
      <w:pPr>
        <w:pStyle w:val="ListParagraph"/>
        <w:numPr>
          <w:ilvl w:val="0"/>
          <w:numId w:val="1"/>
        </w:numPr>
        <w:rPr>
          <w:rFonts w:asciiTheme="majorBidi" w:hAnsiTheme="majorBidi" w:cstheme="majorBidi"/>
          <w:color w:val="000000" w:themeColor="text1"/>
        </w:rPr>
      </w:pPr>
      <w:r w:rsidRPr="0019604A">
        <w:rPr>
          <w:rFonts w:asciiTheme="majorBidi" w:hAnsiTheme="majorBidi" w:cstheme="majorBidi"/>
          <w:color w:val="000000" w:themeColor="text1"/>
        </w:rPr>
        <w:t>current status of review of serious incidents (if any) and any relevant reporting</w:t>
      </w:r>
    </w:p>
    <w:p w14:paraId="53F03FDB" w14:textId="77777777" w:rsidR="00DA7B65" w:rsidRPr="0019604A" w:rsidRDefault="00DA7B65" w:rsidP="00DA7B65">
      <w:pPr>
        <w:pStyle w:val="ListParagraph"/>
        <w:numPr>
          <w:ilvl w:val="0"/>
          <w:numId w:val="1"/>
        </w:numPr>
        <w:rPr>
          <w:rFonts w:asciiTheme="majorBidi" w:hAnsiTheme="majorBidi" w:cstheme="majorBidi"/>
          <w:color w:val="000000" w:themeColor="text1"/>
        </w:rPr>
      </w:pPr>
      <w:r w:rsidRPr="0019604A">
        <w:rPr>
          <w:rFonts w:asciiTheme="majorBidi" w:hAnsiTheme="majorBidi" w:cstheme="majorBidi"/>
          <w:color w:val="000000" w:themeColor="text1"/>
        </w:rPr>
        <w:t>a summary of any minor (but reportable) issues, suspected incidents or potential issues</w:t>
      </w:r>
    </w:p>
    <w:p w14:paraId="42CE9CEF" w14:textId="77777777" w:rsidR="00DA7B65" w:rsidRPr="0019604A" w:rsidRDefault="00DA7B65" w:rsidP="00DA7B65">
      <w:pPr>
        <w:pStyle w:val="ListParagraph"/>
        <w:numPr>
          <w:ilvl w:val="0"/>
          <w:numId w:val="1"/>
        </w:numPr>
        <w:rPr>
          <w:rFonts w:asciiTheme="majorBidi" w:hAnsiTheme="majorBidi" w:cstheme="majorBidi"/>
          <w:color w:val="000000" w:themeColor="text1"/>
        </w:rPr>
      </w:pPr>
      <w:r w:rsidRPr="0019604A">
        <w:rPr>
          <w:rFonts w:asciiTheme="majorBidi" w:hAnsiTheme="majorBidi" w:cstheme="majorBidi"/>
          <w:color w:val="000000" w:themeColor="text1"/>
        </w:rPr>
        <w:t>details of any incidents involving use of force or weapons</w:t>
      </w:r>
    </w:p>
    <w:p w14:paraId="0B6757A4" w14:textId="77777777" w:rsidR="00DA7B65" w:rsidRPr="0019604A" w:rsidRDefault="00DA7B65" w:rsidP="00DA7B65">
      <w:pPr>
        <w:pStyle w:val="ListParagraph"/>
        <w:numPr>
          <w:ilvl w:val="0"/>
          <w:numId w:val="1"/>
        </w:numPr>
        <w:rPr>
          <w:rFonts w:asciiTheme="majorBidi" w:hAnsiTheme="majorBidi" w:cstheme="majorBidi"/>
          <w:color w:val="000000" w:themeColor="text1"/>
        </w:rPr>
      </w:pPr>
      <w:r w:rsidRPr="0019604A">
        <w:rPr>
          <w:rFonts w:asciiTheme="majorBidi" w:hAnsiTheme="majorBidi" w:cstheme="majorBidi"/>
          <w:color w:val="000000" w:themeColor="text1"/>
        </w:rPr>
        <w:t>details of upcoming activities which may pose a risk (</w:t>
      </w:r>
      <w:proofErr w:type="gramStart"/>
      <w:r w:rsidRPr="0019604A">
        <w:rPr>
          <w:rFonts w:asciiTheme="majorBidi" w:hAnsiTheme="majorBidi" w:cstheme="majorBidi"/>
          <w:color w:val="000000" w:themeColor="text1"/>
        </w:rPr>
        <w:t>e.g.</w:t>
      </w:r>
      <w:proofErr w:type="gramEnd"/>
      <w:r w:rsidRPr="0019604A">
        <w:rPr>
          <w:rFonts w:asciiTheme="majorBidi" w:hAnsiTheme="majorBidi" w:cstheme="majorBidi"/>
          <w:color w:val="000000" w:themeColor="text1"/>
        </w:rPr>
        <w:t xml:space="preserve"> distribution of supplies) and measures being put in place to reduce such risk</w:t>
      </w:r>
    </w:p>
    <w:p w14:paraId="1699E7C0" w14:textId="77777777" w:rsidR="00DA7B65" w:rsidRPr="0019604A" w:rsidRDefault="00DA7B65" w:rsidP="00DA7B65">
      <w:pPr>
        <w:pStyle w:val="ListParagraph"/>
        <w:numPr>
          <w:ilvl w:val="0"/>
          <w:numId w:val="1"/>
        </w:numPr>
        <w:rPr>
          <w:rFonts w:asciiTheme="majorBidi" w:hAnsiTheme="majorBidi" w:cstheme="majorBidi"/>
          <w:color w:val="000000" w:themeColor="text1"/>
        </w:rPr>
      </w:pPr>
      <w:r w:rsidRPr="0019604A">
        <w:rPr>
          <w:rFonts w:asciiTheme="majorBidi" w:hAnsiTheme="majorBidi" w:cstheme="majorBidi"/>
          <w:color w:val="000000" w:themeColor="text1"/>
        </w:rPr>
        <w:t>lessons learnt, to inform conduct of future activities</w:t>
      </w:r>
    </w:p>
    <w:p w14:paraId="295C7AEE" w14:textId="77777777" w:rsidR="00DA7B65" w:rsidRPr="0019604A" w:rsidRDefault="00DA7B65" w:rsidP="00DA7B65">
      <w:pPr>
        <w:rPr>
          <w:rFonts w:asciiTheme="majorBidi" w:hAnsiTheme="majorBidi" w:cstheme="majorBidi"/>
          <w:color w:val="000000" w:themeColor="text1"/>
        </w:rPr>
      </w:pPr>
      <w:r w:rsidRPr="0019604A">
        <w:rPr>
          <w:rFonts w:asciiTheme="majorBidi" w:hAnsiTheme="majorBidi" w:cstheme="majorBidi"/>
          <w:color w:val="000000" w:themeColor="text1"/>
        </w:rPr>
        <w:t xml:space="preserve"> </w:t>
      </w:r>
      <w:r w:rsidRPr="0019604A">
        <w:rPr>
          <w:rFonts w:asciiTheme="majorBidi" w:hAnsiTheme="majorBidi" w:cstheme="majorBidi"/>
          <w:b/>
          <w:bCs/>
          <w:color w:val="000000" w:themeColor="text1"/>
        </w:rPr>
        <w:t>Other reference documentation</w:t>
      </w:r>
      <w:r w:rsidRPr="0019604A">
        <w:rPr>
          <w:rFonts w:asciiTheme="majorBidi" w:hAnsiTheme="majorBidi" w:cstheme="majorBidi"/>
          <w:color w:val="000000" w:themeColor="text1"/>
        </w:rPr>
        <w:t xml:space="preserve">: </w:t>
      </w:r>
      <w:hyperlink r:id="rId82">
        <w:r w:rsidRPr="0019604A">
          <w:rPr>
            <w:rStyle w:val="Hyperlink"/>
            <w:rFonts w:asciiTheme="majorBidi" w:hAnsiTheme="majorBidi" w:cstheme="majorBidi"/>
            <w:color w:val="000000" w:themeColor="text1"/>
          </w:rPr>
          <w:t>The International Code of Conduct under the Montreux Document.</w:t>
        </w:r>
      </w:hyperlink>
      <w:r w:rsidRPr="0019604A">
        <w:rPr>
          <w:rFonts w:asciiTheme="majorBidi" w:hAnsiTheme="majorBidi" w:cstheme="majorBidi"/>
          <w:color w:val="000000" w:themeColor="text1"/>
        </w:rPr>
        <w:t xml:space="preserve"> While this relates to private security, it contains useful material.</w:t>
      </w:r>
    </w:p>
    <w:p w14:paraId="5BE4CF8E" w14:textId="77777777" w:rsidR="00DA7B65" w:rsidRPr="0019604A" w:rsidRDefault="00DA7B65" w:rsidP="00DA7B65">
      <w:pPr>
        <w:rPr>
          <w:rFonts w:asciiTheme="majorBidi" w:hAnsiTheme="majorBidi" w:cstheme="majorBidi"/>
          <w:color w:val="000000" w:themeColor="text1"/>
        </w:rPr>
      </w:pPr>
    </w:p>
    <w:p w14:paraId="73FB6548" w14:textId="77777777" w:rsidR="00DA7B65" w:rsidRPr="0019604A" w:rsidRDefault="00DA7B65" w:rsidP="00DA7B65">
      <w:pPr>
        <w:rPr>
          <w:rFonts w:asciiTheme="majorBidi" w:hAnsiTheme="majorBidi" w:cstheme="majorBidi"/>
          <w:color w:val="000000" w:themeColor="text1"/>
        </w:rPr>
        <w:sectPr w:rsidR="00DA7B65" w:rsidRPr="0019604A" w:rsidSect="00EF7AEC">
          <w:pgSz w:w="11906" w:h="16838" w:code="9"/>
          <w:pgMar w:top="1440" w:right="1286" w:bottom="1440" w:left="1440" w:header="720" w:footer="720" w:gutter="0"/>
          <w:cols w:space="720"/>
          <w:docGrid w:linePitch="360"/>
        </w:sectPr>
      </w:pPr>
    </w:p>
    <w:p w14:paraId="0E696E2D" w14:textId="77777777" w:rsidR="00DA7B65" w:rsidRPr="004A08AA" w:rsidRDefault="00DA7B65" w:rsidP="00924CDC">
      <w:pPr>
        <w:pStyle w:val="Heading2"/>
      </w:pPr>
      <w:bookmarkStart w:id="329" w:name="_Toc97971378"/>
      <w:bookmarkStart w:id="330" w:name="_Toc108094660"/>
      <w:r w:rsidRPr="004A08AA">
        <w:lastRenderedPageBreak/>
        <w:t>Annex I: Form on Adverse Event Following Immunization Reporting Form for COVID-19 Vaccine(s)</w:t>
      </w:r>
      <w:bookmarkEnd w:id="329"/>
      <w:bookmarkEnd w:id="330"/>
    </w:p>
    <w:p w14:paraId="7DB460ED" w14:textId="77777777" w:rsidR="00DA7B65" w:rsidRPr="0019604A" w:rsidRDefault="00DA7B65" w:rsidP="00DA7B65">
      <w:pPr>
        <w:widowControl w:val="0"/>
        <w:spacing w:before="7" w:after="0" w:line="90" w:lineRule="exact"/>
        <w:rPr>
          <w:rFonts w:asciiTheme="majorBidi" w:eastAsia="Calibri" w:hAnsiTheme="majorBidi" w:cstheme="majorBidi"/>
          <w:sz w:val="9"/>
          <w:szCs w:val="9"/>
          <w:lang w:eastAsia="en-US"/>
        </w:rPr>
      </w:pPr>
      <w:r w:rsidRPr="0019604A">
        <w:rPr>
          <w:rFonts w:asciiTheme="majorBidi" w:eastAsia="Calibri" w:hAnsiTheme="majorBidi" w:cstheme="majorBidi"/>
          <w:noProof/>
          <w:color w:val="2B579A"/>
          <w:shd w:val="clear" w:color="auto" w:fill="E6E6E6"/>
          <w:lang w:eastAsia="en-US"/>
        </w:rPr>
        <mc:AlternateContent>
          <mc:Choice Requires="wpg">
            <w:drawing>
              <wp:anchor distT="0" distB="0" distL="114300" distR="114300" simplePos="0" relativeHeight="251658252" behindDoc="1" locked="0" layoutInCell="1" allowOverlap="1" wp14:anchorId="154994ED" wp14:editId="42E30C82">
                <wp:simplePos x="0" y="0"/>
                <wp:positionH relativeFrom="page">
                  <wp:posOffset>988060</wp:posOffset>
                </wp:positionH>
                <wp:positionV relativeFrom="page">
                  <wp:posOffset>8163560</wp:posOffset>
                </wp:positionV>
                <wp:extent cx="496570" cy="630555"/>
                <wp:effectExtent l="0" t="0" r="0" b="0"/>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 cy="630555"/>
                          <a:chOff x="1556" y="12856"/>
                          <a:chExt cx="782" cy="993"/>
                        </a:xfrm>
                      </wpg:grpSpPr>
                      <wpg:grpSp>
                        <wpg:cNvPr id="1358" name="Group 4"/>
                        <wpg:cNvGrpSpPr>
                          <a:grpSpLocks/>
                        </wpg:cNvGrpSpPr>
                        <wpg:grpSpPr bwMode="auto">
                          <a:xfrm>
                            <a:off x="1566" y="12866"/>
                            <a:ext cx="762" cy="193"/>
                            <a:chOff x="1566" y="12866"/>
                            <a:chExt cx="762" cy="193"/>
                          </a:xfrm>
                        </wpg:grpSpPr>
                        <wps:wsp>
                          <wps:cNvPr id="1359" name="Freeform 5"/>
                          <wps:cNvSpPr>
                            <a:spLocks/>
                          </wps:cNvSpPr>
                          <wps:spPr bwMode="auto">
                            <a:xfrm>
                              <a:off x="1566" y="12866"/>
                              <a:ext cx="762" cy="193"/>
                            </a:xfrm>
                            <a:custGeom>
                              <a:avLst/>
                              <a:gdLst>
                                <a:gd name="T0" fmla="+- 0 1566 1566"/>
                                <a:gd name="T1" fmla="*/ T0 w 762"/>
                                <a:gd name="T2" fmla="+- 0 13060 12866"/>
                                <a:gd name="T3" fmla="*/ 13060 h 193"/>
                                <a:gd name="T4" fmla="+- 0 2328 1566"/>
                                <a:gd name="T5" fmla="*/ T4 w 762"/>
                                <a:gd name="T6" fmla="+- 0 13060 12866"/>
                                <a:gd name="T7" fmla="*/ 13060 h 193"/>
                                <a:gd name="T8" fmla="+- 0 2328 1566"/>
                                <a:gd name="T9" fmla="*/ T8 w 762"/>
                                <a:gd name="T10" fmla="+- 0 12866 12866"/>
                                <a:gd name="T11" fmla="*/ 12866 h 193"/>
                                <a:gd name="T12" fmla="+- 0 1566 1566"/>
                                <a:gd name="T13" fmla="*/ T12 w 762"/>
                                <a:gd name="T14" fmla="+- 0 12866 12866"/>
                                <a:gd name="T15" fmla="*/ 12866 h 193"/>
                                <a:gd name="T16" fmla="+- 0 1566 1566"/>
                                <a:gd name="T17" fmla="*/ T16 w 762"/>
                                <a:gd name="T18" fmla="+- 0 13060 12866"/>
                                <a:gd name="T19" fmla="*/ 13060 h 193"/>
                              </a:gdLst>
                              <a:ahLst/>
                              <a:cxnLst>
                                <a:cxn ang="0">
                                  <a:pos x="T1" y="T3"/>
                                </a:cxn>
                                <a:cxn ang="0">
                                  <a:pos x="T5" y="T7"/>
                                </a:cxn>
                                <a:cxn ang="0">
                                  <a:pos x="T9" y="T11"/>
                                </a:cxn>
                                <a:cxn ang="0">
                                  <a:pos x="T13" y="T15"/>
                                </a:cxn>
                                <a:cxn ang="0">
                                  <a:pos x="T17" y="T19"/>
                                </a:cxn>
                              </a:cxnLst>
                              <a:rect l="0" t="0" r="r" b="b"/>
                              <a:pathLst>
                                <a:path w="762" h="193">
                                  <a:moveTo>
                                    <a:pt x="0" y="194"/>
                                  </a:moveTo>
                                  <a:lnTo>
                                    <a:pt x="762" y="194"/>
                                  </a:lnTo>
                                  <a:lnTo>
                                    <a:pt x="762" y="0"/>
                                  </a:lnTo>
                                  <a:lnTo>
                                    <a:pt x="0" y="0"/>
                                  </a:lnTo>
                                  <a:lnTo>
                                    <a:pt x="0" y="19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6"/>
                        <wpg:cNvGrpSpPr>
                          <a:grpSpLocks/>
                        </wpg:cNvGrpSpPr>
                        <wpg:grpSpPr bwMode="auto">
                          <a:xfrm>
                            <a:off x="1566" y="13060"/>
                            <a:ext cx="762" cy="196"/>
                            <a:chOff x="1566" y="13060"/>
                            <a:chExt cx="762" cy="196"/>
                          </a:xfrm>
                        </wpg:grpSpPr>
                        <wps:wsp>
                          <wps:cNvPr id="1361" name="Freeform 7"/>
                          <wps:cNvSpPr>
                            <a:spLocks/>
                          </wps:cNvSpPr>
                          <wps:spPr bwMode="auto">
                            <a:xfrm>
                              <a:off x="1566" y="13060"/>
                              <a:ext cx="762" cy="196"/>
                            </a:xfrm>
                            <a:custGeom>
                              <a:avLst/>
                              <a:gdLst>
                                <a:gd name="T0" fmla="+- 0 1566 1566"/>
                                <a:gd name="T1" fmla="*/ T0 w 762"/>
                                <a:gd name="T2" fmla="+- 0 13255 13060"/>
                                <a:gd name="T3" fmla="*/ 13255 h 196"/>
                                <a:gd name="T4" fmla="+- 0 2328 1566"/>
                                <a:gd name="T5" fmla="*/ T4 w 762"/>
                                <a:gd name="T6" fmla="+- 0 13255 13060"/>
                                <a:gd name="T7" fmla="*/ 13255 h 196"/>
                                <a:gd name="T8" fmla="+- 0 2328 1566"/>
                                <a:gd name="T9" fmla="*/ T8 w 762"/>
                                <a:gd name="T10" fmla="+- 0 13060 13060"/>
                                <a:gd name="T11" fmla="*/ 13060 h 196"/>
                                <a:gd name="T12" fmla="+- 0 1566 1566"/>
                                <a:gd name="T13" fmla="*/ T12 w 762"/>
                                <a:gd name="T14" fmla="+- 0 13060 13060"/>
                                <a:gd name="T15" fmla="*/ 13060 h 196"/>
                                <a:gd name="T16" fmla="+- 0 1566 1566"/>
                                <a:gd name="T17" fmla="*/ T16 w 762"/>
                                <a:gd name="T18" fmla="+- 0 13255 13060"/>
                                <a:gd name="T19" fmla="*/ 13255 h 196"/>
                              </a:gdLst>
                              <a:ahLst/>
                              <a:cxnLst>
                                <a:cxn ang="0">
                                  <a:pos x="T1" y="T3"/>
                                </a:cxn>
                                <a:cxn ang="0">
                                  <a:pos x="T5" y="T7"/>
                                </a:cxn>
                                <a:cxn ang="0">
                                  <a:pos x="T9" y="T11"/>
                                </a:cxn>
                                <a:cxn ang="0">
                                  <a:pos x="T13" y="T15"/>
                                </a:cxn>
                                <a:cxn ang="0">
                                  <a:pos x="T17" y="T19"/>
                                </a:cxn>
                              </a:cxnLst>
                              <a:rect l="0" t="0" r="r" b="b"/>
                              <a:pathLst>
                                <a:path w="762" h="196">
                                  <a:moveTo>
                                    <a:pt x="0" y="195"/>
                                  </a:moveTo>
                                  <a:lnTo>
                                    <a:pt x="762" y="195"/>
                                  </a:lnTo>
                                  <a:lnTo>
                                    <a:pt x="762" y="0"/>
                                  </a:lnTo>
                                  <a:lnTo>
                                    <a:pt x="0" y="0"/>
                                  </a:lnTo>
                                  <a:lnTo>
                                    <a:pt x="0" y="19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8"/>
                        <wpg:cNvGrpSpPr>
                          <a:grpSpLocks/>
                        </wpg:cNvGrpSpPr>
                        <wpg:grpSpPr bwMode="auto">
                          <a:xfrm>
                            <a:off x="1566" y="13255"/>
                            <a:ext cx="762" cy="194"/>
                            <a:chOff x="1566" y="13255"/>
                            <a:chExt cx="762" cy="194"/>
                          </a:xfrm>
                        </wpg:grpSpPr>
                        <wps:wsp>
                          <wps:cNvPr id="1363" name="Freeform 9"/>
                          <wps:cNvSpPr>
                            <a:spLocks/>
                          </wps:cNvSpPr>
                          <wps:spPr bwMode="auto">
                            <a:xfrm>
                              <a:off x="1566" y="13255"/>
                              <a:ext cx="762" cy="194"/>
                            </a:xfrm>
                            <a:custGeom>
                              <a:avLst/>
                              <a:gdLst>
                                <a:gd name="T0" fmla="+- 0 1566 1566"/>
                                <a:gd name="T1" fmla="*/ T0 w 762"/>
                                <a:gd name="T2" fmla="+- 0 13450 13255"/>
                                <a:gd name="T3" fmla="*/ 13450 h 194"/>
                                <a:gd name="T4" fmla="+- 0 2328 1566"/>
                                <a:gd name="T5" fmla="*/ T4 w 762"/>
                                <a:gd name="T6" fmla="+- 0 13450 13255"/>
                                <a:gd name="T7" fmla="*/ 13450 h 194"/>
                                <a:gd name="T8" fmla="+- 0 2328 1566"/>
                                <a:gd name="T9" fmla="*/ T8 w 762"/>
                                <a:gd name="T10" fmla="+- 0 13255 13255"/>
                                <a:gd name="T11" fmla="*/ 13255 h 194"/>
                                <a:gd name="T12" fmla="+- 0 1566 1566"/>
                                <a:gd name="T13" fmla="*/ T12 w 762"/>
                                <a:gd name="T14" fmla="+- 0 13255 13255"/>
                                <a:gd name="T15" fmla="*/ 13255 h 194"/>
                                <a:gd name="T16" fmla="+- 0 1566 1566"/>
                                <a:gd name="T17" fmla="*/ T16 w 762"/>
                                <a:gd name="T18" fmla="+- 0 13450 13255"/>
                                <a:gd name="T19" fmla="*/ 13450 h 194"/>
                              </a:gdLst>
                              <a:ahLst/>
                              <a:cxnLst>
                                <a:cxn ang="0">
                                  <a:pos x="T1" y="T3"/>
                                </a:cxn>
                                <a:cxn ang="0">
                                  <a:pos x="T5" y="T7"/>
                                </a:cxn>
                                <a:cxn ang="0">
                                  <a:pos x="T9" y="T11"/>
                                </a:cxn>
                                <a:cxn ang="0">
                                  <a:pos x="T13" y="T15"/>
                                </a:cxn>
                                <a:cxn ang="0">
                                  <a:pos x="T17" y="T19"/>
                                </a:cxn>
                              </a:cxnLst>
                              <a:rect l="0" t="0" r="r" b="b"/>
                              <a:pathLst>
                                <a:path w="762" h="194">
                                  <a:moveTo>
                                    <a:pt x="0" y="195"/>
                                  </a:moveTo>
                                  <a:lnTo>
                                    <a:pt x="762" y="195"/>
                                  </a:lnTo>
                                  <a:lnTo>
                                    <a:pt x="762" y="0"/>
                                  </a:lnTo>
                                  <a:lnTo>
                                    <a:pt x="0" y="0"/>
                                  </a:lnTo>
                                  <a:lnTo>
                                    <a:pt x="0" y="19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0"/>
                        <wpg:cNvGrpSpPr>
                          <a:grpSpLocks/>
                        </wpg:cNvGrpSpPr>
                        <wpg:grpSpPr bwMode="auto">
                          <a:xfrm>
                            <a:off x="1566" y="13450"/>
                            <a:ext cx="762" cy="196"/>
                            <a:chOff x="1566" y="13450"/>
                            <a:chExt cx="762" cy="196"/>
                          </a:xfrm>
                        </wpg:grpSpPr>
                        <wps:wsp>
                          <wps:cNvPr id="1365" name="Freeform 11"/>
                          <wps:cNvSpPr>
                            <a:spLocks/>
                          </wps:cNvSpPr>
                          <wps:spPr bwMode="auto">
                            <a:xfrm>
                              <a:off x="1566" y="13450"/>
                              <a:ext cx="762" cy="196"/>
                            </a:xfrm>
                            <a:custGeom>
                              <a:avLst/>
                              <a:gdLst>
                                <a:gd name="T0" fmla="+- 0 1566 1566"/>
                                <a:gd name="T1" fmla="*/ T0 w 762"/>
                                <a:gd name="T2" fmla="+- 0 13645 13450"/>
                                <a:gd name="T3" fmla="*/ 13645 h 196"/>
                                <a:gd name="T4" fmla="+- 0 2328 1566"/>
                                <a:gd name="T5" fmla="*/ T4 w 762"/>
                                <a:gd name="T6" fmla="+- 0 13645 13450"/>
                                <a:gd name="T7" fmla="*/ 13645 h 196"/>
                                <a:gd name="T8" fmla="+- 0 2328 1566"/>
                                <a:gd name="T9" fmla="*/ T8 w 762"/>
                                <a:gd name="T10" fmla="+- 0 13450 13450"/>
                                <a:gd name="T11" fmla="*/ 13450 h 196"/>
                                <a:gd name="T12" fmla="+- 0 1566 1566"/>
                                <a:gd name="T13" fmla="*/ T12 w 762"/>
                                <a:gd name="T14" fmla="+- 0 13450 13450"/>
                                <a:gd name="T15" fmla="*/ 13450 h 196"/>
                                <a:gd name="T16" fmla="+- 0 1566 1566"/>
                                <a:gd name="T17" fmla="*/ T16 w 762"/>
                                <a:gd name="T18" fmla="+- 0 13645 13450"/>
                                <a:gd name="T19" fmla="*/ 13645 h 196"/>
                              </a:gdLst>
                              <a:ahLst/>
                              <a:cxnLst>
                                <a:cxn ang="0">
                                  <a:pos x="T1" y="T3"/>
                                </a:cxn>
                                <a:cxn ang="0">
                                  <a:pos x="T5" y="T7"/>
                                </a:cxn>
                                <a:cxn ang="0">
                                  <a:pos x="T9" y="T11"/>
                                </a:cxn>
                                <a:cxn ang="0">
                                  <a:pos x="T13" y="T15"/>
                                </a:cxn>
                                <a:cxn ang="0">
                                  <a:pos x="T17" y="T19"/>
                                </a:cxn>
                              </a:cxnLst>
                              <a:rect l="0" t="0" r="r" b="b"/>
                              <a:pathLst>
                                <a:path w="762" h="196">
                                  <a:moveTo>
                                    <a:pt x="0" y="195"/>
                                  </a:moveTo>
                                  <a:lnTo>
                                    <a:pt x="762" y="195"/>
                                  </a:lnTo>
                                  <a:lnTo>
                                    <a:pt x="762" y="0"/>
                                  </a:lnTo>
                                  <a:lnTo>
                                    <a:pt x="0" y="0"/>
                                  </a:lnTo>
                                  <a:lnTo>
                                    <a:pt x="0" y="19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2"/>
                        <wpg:cNvGrpSpPr>
                          <a:grpSpLocks/>
                        </wpg:cNvGrpSpPr>
                        <wpg:grpSpPr bwMode="auto">
                          <a:xfrm>
                            <a:off x="1566" y="13645"/>
                            <a:ext cx="762" cy="194"/>
                            <a:chOff x="1566" y="13645"/>
                            <a:chExt cx="762" cy="194"/>
                          </a:xfrm>
                        </wpg:grpSpPr>
                        <wps:wsp>
                          <wps:cNvPr id="1367" name="Freeform 13"/>
                          <wps:cNvSpPr>
                            <a:spLocks/>
                          </wps:cNvSpPr>
                          <wps:spPr bwMode="auto">
                            <a:xfrm>
                              <a:off x="1566" y="13645"/>
                              <a:ext cx="762" cy="194"/>
                            </a:xfrm>
                            <a:custGeom>
                              <a:avLst/>
                              <a:gdLst>
                                <a:gd name="T0" fmla="+- 0 1566 1566"/>
                                <a:gd name="T1" fmla="*/ T0 w 762"/>
                                <a:gd name="T2" fmla="+- 0 13840 13645"/>
                                <a:gd name="T3" fmla="*/ 13840 h 194"/>
                                <a:gd name="T4" fmla="+- 0 2328 1566"/>
                                <a:gd name="T5" fmla="*/ T4 w 762"/>
                                <a:gd name="T6" fmla="+- 0 13840 13645"/>
                                <a:gd name="T7" fmla="*/ 13840 h 194"/>
                                <a:gd name="T8" fmla="+- 0 2328 1566"/>
                                <a:gd name="T9" fmla="*/ T8 w 762"/>
                                <a:gd name="T10" fmla="+- 0 13645 13645"/>
                                <a:gd name="T11" fmla="*/ 13645 h 194"/>
                                <a:gd name="T12" fmla="+- 0 1566 1566"/>
                                <a:gd name="T13" fmla="*/ T12 w 762"/>
                                <a:gd name="T14" fmla="+- 0 13645 13645"/>
                                <a:gd name="T15" fmla="*/ 13645 h 194"/>
                                <a:gd name="T16" fmla="+- 0 1566 1566"/>
                                <a:gd name="T17" fmla="*/ T16 w 762"/>
                                <a:gd name="T18" fmla="+- 0 13840 13645"/>
                                <a:gd name="T19" fmla="*/ 13840 h 194"/>
                              </a:gdLst>
                              <a:ahLst/>
                              <a:cxnLst>
                                <a:cxn ang="0">
                                  <a:pos x="T1" y="T3"/>
                                </a:cxn>
                                <a:cxn ang="0">
                                  <a:pos x="T5" y="T7"/>
                                </a:cxn>
                                <a:cxn ang="0">
                                  <a:pos x="T9" y="T11"/>
                                </a:cxn>
                                <a:cxn ang="0">
                                  <a:pos x="T13" y="T15"/>
                                </a:cxn>
                                <a:cxn ang="0">
                                  <a:pos x="T17" y="T19"/>
                                </a:cxn>
                              </a:cxnLst>
                              <a:rect l="0" t="0" r="r" b="b"/>
                              <a:pathLst>
                                <a:path w="762" h="194">
                                  <a:moveTo>
                                    <a:pt x="0" y="195"/>
                                  </a:moveTo>
                                  <a:lnTo>
                                    <a:pt x="762" y="195"/>
                                  </a:lnTo>
                                  <a:lnTo>
                                    <a:pt x="762" y="0"/>
                                  </a:lnTo>
                                  <a:lnTo>
                                    <a:pt x="0" y="0"/>
                                  </a:lnTo>
                                  <a:lnTo>
                                    <a:pt x="0" y="19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1862BE3">
              <v:group id="Group 1357" style="position:absolute;margin-left:77.8pt;margin-top:642.8pt;width:39.1pt;height:49.65pt;z-index:-251644928;mso-position-horizontal-relative:page;mso-position-vertical-relative:page" coordsize="782,993" coordorigin="1556,12856" o:spid="_x0000_s1026" w14:anchorId="5B4B4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">
                <v:group id="Group 4" style="position:absolute;left:1566;top:12866;width:762;height:193" coordsize="762,193" coordorigin="1566,128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5" style="position:absolute;left:1566;top:12866;width:762;height:193;visibility:visible;mso-wrap-style:square;v-text-anchor:top" coordsize="762,193" o:spid="_x0000_s1028" fillcolor="#f1f1f1" stroked="f" path="m,194r762,l762,,,,,1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">
                    <v:path arrowok="t" o:connecttype="custom" o:connectlocs="0,13060;762,13060;762,12866;0,12866;0,13060" o:connectangles="0,0,0,0,0"/>
                  </v:shape>
                </v:group>
                <v:group id="Group 6" style="position:absolute;left:1566;top:13060;width:762;height:196" coordsize="762,196" coordorigin="1566,1306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7" style="position:absolute;left:1566;top:13060;width:762;height:196;visibility:visible;mso-wrap-style:square;v-text-anchor:top" coordsize="762,196" o:spid="_x0000_s1030" fillcolor="#f1f1f1" stroked="f" path="m,195r762,l762,,,,,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">
                    <v:path arrowok="t" o:connecttype="custom" o:connectlocs="0,13255;762,13255;762,13060;0,13060;0,13255" o:connectangles="0,0,0,0,0"/>
                  </v:shape>
                </v:group>
                <v:group id="Group 8" style="position:absolute;left:1566;top:13255;width:762;height:194" coordsize="762,194" coordorigin="1566,1325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9" style="position:absolute;left:1566;top:13255;width:762;height:194;visibility:visible;mso-wrap-style:square;v-text-anchor:top" coordsize="762,194" o:spid="_x0000_s1032" fillcolor="#f1f1f1" stroked="f" path="m,195r762,l762,,,,,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">
                    <v:path arrowok="t" o:connecttype="custom" o:connectlocs="0,13450;762,13450;762,13255;0,13255;0,13450" o:connectangles="0,0,0,0,0"/>
                  </v:shape>
                </v:group>
                <v:group id="Group 10" style="position:absolute;left:1566;top:13450;width:762;height:196" coordsize="762,196" coordorigin="1566,1345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1" style="position:absolute;left:1566;top:13450;width:762;height:196;visibility:visible;mso-wrap-style:square;v-text-anchor:top" coordsize="762,196" o:spid="_x0000_s1034" fillcolor="#f1f1f1" stroked="f" path="m,195r762,l762,,,,,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">
                    <v:path arrowok="t" o:connecttype="custom" o:connectlocs="0,13645;762,13645;762,13450;0,13450;0,13645" o:connectangles="0,0,0,0,0"/>
                  </v:shape>
                </v:group>
                <v:group id="Group 12" style="position:absolute;left:1566;top:13645;width:762;height:194" coordsize="762,194" coordorigin="1566,13645"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3" style="position:absolute;left:1566;top:13645;width:762;height:194;visibility:visible;mso-wrap-style:square;v-text-anchor:top" coordsize="762,194" o:spid="_x0000_s1036" fillcolor="#f1f1f1" stroked="f" path="m,195r762,l762,,,,,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">
                    <v:path arrowok="t" o:connecttype="custom" o:connectlocs="0,13840;762,13840;762,13645;0,13645;0,13840" o:connectangles="0,0,0,0,0"/>
                  </v:shape>
                </v:group>
                <w10:wrap anchorx="page" anchory="page"/>
              </v:group>
            </w:pict>
          </mc:Fallback>
        </mc:AlternateContent>
      </w:r>
    </w:p>
    <w:tbl>
      <w:tblPr>
        <w:tblW w:w="0" w:type="auto"/>
        <w:tblInd w:w="112" w:type="dxa"/>
        <w:tblLayout w:type="fixed"/>
        <w:tblCellMar>
          <w:left w:w="0" w:type="dxa"/>
          <w:right w:w="0" w:type="dxa"/>
        </w:tblCellMar>
        <w:tblLook w:val="01E0" w:firstRow="1" w:lastRow="1" w:firstColumn="1" w:lastColumn="1" w:noHBand="0" w:noVBand="0"/>
      </w:tblPr>
      <w:tblGrid>
        <w:gridCol w:w="913"/>
        <w:gridCol w:w="52"/>
        <w:gridCol w:w="633"/>
        <w:gridCol w:w="20"/>
        <w:gridCol w:w="377"/>
        <w:gridCol w:w="18"/>
        <w:gridCol w:w="128"/>
        <w:gridCol w:w="375"/>
        <w:gridCol w:w="372"/>
        <w:gridCol w:w="141"/>
        <w:gridCol w:w="204"/>
        <w:gridCol w:w="645"/>
        <w:gridCol w:w="87"/>
        <w:gridCol w:w="74"/>
        <w:gridCol w:w="313"/>
        <w:gridCol w:w="390"/>
        <w:gridCol w:w="75"/>
        <w:gridCol w:w="25"/>
        <w:gridCol w:w="74"/>
        <w:gridCol w:w="1087"/>
        <w:gridCol w:w="150"/>
        <w:gridCol w:w="78"/>
        <w:gridCol w:w="185"/>
        <w:gridCol w:w="456"/>
        <w:gridCol w:w="482"/>
        <w:gridCol w:w="181"/>
        <w:gridCol w:w="133"/>
        <w:gridCol w:w="206"/>
        <w:gridCol w:w="183"/>
        <w:gridCol w:w="454"/>
        <w:gridCol w:w="97"/>
        <w:gridCol w:w="103"/>
        <w:gridCol w:w="536"/>
        <w:gridCol w:w="534"/>
        <w:gridCol w:w="40"/>
        <w:gridCol w:w="14"/>
      </w:tblGrid>
      <w:tr w:rsidR="00DA7B65" w:rsidRPr="0019604A" w14:paraId="14CCE9D8" w14:textId="77777777" w:rsidTr="00EF7AEC">
        <w:trPr>
          <w:gridAfter w:val="1"/>
          <w:wAfter w:w="14" w:type="dxa"/>
          <w:trHeight w:hRule="exact" w:val="273"/>
        </w:trPr>
        <w:tc>
          <w:tcPr>
            <w:tcW w:w="1598" w:type="dxa"/>
            <w:gridSpan w:val="3"/>
            <w:vMerge w:val="restart"/>
            <w:tcBorders>
              <w:top w:val="single" w:sz="4" w:space="0" w:color="000000" w:themeColor="text1"/>
              <w:left w:val="single" w:sz="4" w:space="0" w:color="000000" w:themeColor="text1"/>
              <w:right w:val="single" w:sz="4" w:space="0" w:color="000000" w:themeColor="text1"/>
            </w:tcBorders>
          </w:tcPr>
          <w:p w14:paraId="0BF7673A" w14:textId="77777777" w:rsidR="00DA7B65" w:rsidRPr="0019604A" w:rsidRDefault="00DA7B65" w:rsidP="00EF7AEC">
            <w:pPr>
              <w:widowControl w:val="0"/>
              <w:spacing w:before="14" w:after="0" w:line="260" w:lineRule="exact"/>
              <w:rPr>
                <w:rFonts w:asciiTheme="majorBidi" w:eastAsia="Calibri" w:hAnsiTheme="majorBidi" w:cstheme="majorBidi"/>
                <w:sz w:val="26"/>
                <w:szCs w:val="26"/>
                <w:lang w:eastAsia="en-US"/>
              </w:rPr>
            </w:pPr>
          </w:p>
          <w:p w14:paraId="2D3FCAC1"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1B63AAD9" wp14:editId="599E1595">
                  <wp:extent cx="742950" cy="8128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83">
                            <a:extLst>
                              <a:ext uri="{28A0092B-C50C-407E-A947-70E740481C1C}">
                                <a14:useLocalDpi xmlns:a14="http://schemas.microsoft.com/office/drawing/2010/main" val="0"/>
                              </a:ext>
                            </a:extLst>
                          </a:blip>
                          <a:stretch>
                            <a:fillRect/>
                          </a:stretch>
                        </pic:blipFill>
                        <pic:spPr>
                          <a:xfrm>
                            <a:off x="0" y="0"/>
                            <a:ext cx="742950" cy="812800"/>
                          </a:xfrm>
                          <a:prstGeom prst="rect">
                            <a:avLst/>
                          </a:prstGeom>
                        </pic:spPr>
                      </pic:pic>
                    </a:graphicData>
                  </a:graphic>
                </wp:inline>
              </w:drawing>
            </w:r>
          </w:p>
          <w:p w14:paraId="035207D0" w14:textId="77777777" w:rsidR="00DA7B65" w:rsidRPr="0019604A" w:rsidRDefault="00DA7B65" w:rsidP="00EF7AEC">
            <w:pPr>
              <w:widowControl w:val="0"/>
              <w:spacing w:before="5" w:after="0" w:line="260" w:lineRule="exact"/>
              <w:rPr>
                <w:rFonts w:asciiTheme="majorBidi" w:eastAsia="Calibri" w:hAnsiTheme="majorBidi" w:cstheme="majorBidi"/>
                <w:sz w:val="26"/>
                <w:szCs w:val="26"/>
                <w:lang w:eastAsia="en-US"/>
              </w:rPr>
            </w:pPr>
          </w:p>
        </w:tc>
        <w:tc>
          <w:tcPr>
            <w:tcW w:w="4555"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264CA"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i/>
                <w:spacing w:val="-1"/>
                <w:sz w:val="19"/>
                <w:szCs w:val="19"/>
                <w:lang w:eastAsia="en-US"/>
              </w:rPr>
              <w:t>Q</w:t>
            </w:r>
            <w:r w:rsidRPr="0019604A">
              <w:rPr>
                <w:rFonts w:asciiTheme="majorBidi" w:eastAsia="Times New Roman" w:hAnsiTheme="majorBidi" w:cstheme="majorBidi"/>
                <w:b/>
                <w:bCs/>
                <w:i/>
                <w:sz w:val="19"/>
                <w:szCs w:val="19"/>
                <w:lang w:eastAsia="en-US"/>
              </w:rPr>
              <w:t>u</w:t>
            </w:r>
            <w:r w:rsidRPr="0019604A">
              <w:rPr>
                <w:rFonts w:asciiTheme="majorBidi" w:eastAsia="Times New Roman" w:hAnsiTheme="majorBidi" w:cstheme="majorBidi"/>
                <w:b/>
                <w:bCs/>
                <w:i/>
                <w:spacing w:val="1"/>
                <w:sz w:val="19"/>
                <w:szCs w:val="19"/>
                <w:lang w:eastAsia="en-US"/>
              </w:rPr>
              <w:t>al</w:t>
            </w:r>
            <w:r w:rsidRPr="0019604A">
              <w:rPr>
                <w:rFonts w:asciiTheme="majorBidi" w:eastAsia="Times New Roman" w:hAnsiTheme="majorBidi" w:cstheme="majorBidi"/>
                <w:b/>
                <w:bCs/>
                <w:i/>
                <w:sz w:val="19"/>
                <w:szCs w:val="19"/>
                <w:lang w:eastAsia="en-US"/>
              </w:rPr>
              <w:t>i</w:t>
            </w:r>
            <w:r w:rsidRPr="0019604A">
              <w:rPr>
                <w:rFonts w:asciiTheme="majorBidi" w:eastAsia="Times New Roman" w:hAnsiTheme="majorBidi" w:cstheme="majorBidi"/>
                <w:b/>
                <w:bCs/>
                <w:i/>
                <w:spacing w:val="2"/>
                <w:sz w:val="19"/>
                <w:szCs w:val="19"/>
                <w:lang w:eastAsia="en-US"/>
              </w:rPr>
              <w:t>t</w:t>
            </w:r>
            <w:r w:rsidRPr="0019604A">
              <w:rPr>
                <w:rFonts w:asciiTheme="majorBidi" w:eastAsia="Times New Roman" w:hAnsiTheme="majorBidi" w:cstheme="majorBidi"/>
                <w:b/>
                <w:bCs/>
                <w:i/>
                <w:sz w:val="19"/>
                <w:szCs w:val="19"/>
                <w:lang w:eastAsia="en-US"/>
              </w:rPr>
              <w:t>y</w:t>
            </w:r>
            <w:r w:rsidRPr="0019604A">
              <w:rPr>
                <w:rFonts w:asciiTheme="majorBidi" w:eastAsia="Times New Roman" w:hAnsiTheme="majorBidi" w:cstheme="majorBidi"/>
                <w:b/>
                <w:bCs/>
                <w:i/>
                <w:spacing w:val="-7"/>
                <w:sz w:val="19"/>
                <w:szCs w:val="19"/>
                <w:lang w:eastAsia="en-US"/>
              </w:rPr>
              <w:t xml:space="preserve"> </w:t>
            </w:r>
            <w:r w:rsidRPr="0019604A">
              <w:rPr>
                <w:rFonts w:asciiTheme="majorBidi" w:eastAsia="Times New Roman" w:hAnsiTheme="majorBidi" w:cstheme="majorBidi"/>
                <w:b/>
                <w:bCs/>
                <w:i/>
                <w:sz w:val="19"/>
                <w:szCs w:val="19"/>
                <w:lang w:eastAsia="en-US"/>
              </w:rPr>
              <w:t>M</w:t>
            </w:r>
            <w:r w:rsidRPr="0019604A">
              <w:rPr>
                <w:rFonts w:asciiTheme="majorBidi" w:eastAsia="Times New Roman" w:hAnsiTheme="majorBidi" w:cstheme="majorBidi"/>
                <w:b/>
                <w:bCs/>
                <w:i/>
                <w:spacing w:val="1"/>
                <w:sz w:val="19"/>
                <w:szCs w:val="19"/>
                <w:lang w:eastAsia="en-US"/>
              </w:rPr>
              <w:t>a</w:t>
            </w:r>
            <w:r w:rsidRPr="0019604A">
              <w:rPr>
                <w:rFonts w:asciiTheme="majorBidi" w:eastAsia="Times New Roman" w:hAnsiTheme="majorBidi" w:cstheme="majorBidi"/>
                <w:b/>
                <w:bCs/>
                <w:i/>
                <w:sz w:val="19"/>
                <w:szCs w:val="19"/>
                <w:lang w:eastAsia="en-US"/>
              </w:rPr>
              <w:t>na</w:t>
            </w:r>
            <w:r w:rsidRPr="0019604A">
              <w:rPr>
                <w:rFonts w:asciiTheme="majorBidi" w:eastAsia="Times New Roman" w:hAnsiTheme="majorBidi" w:cstheme="majorBidi"/>
                <w:b/>
                <w:bCs/>
                <w:i/>
                <w:spacing w:val="1"/>
                <w:sz w:val="19"/>
                <w:szCs w:val="19"/>
                <w:lang w:eastAsia="en-US"/>
              </w:rPr>
              <w:t>g</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pacing w:val="1"/>
                <w:sz w:val="19"/>
                <w:szCs w:val="19"/>
                <w:lang w:eastAsia="en-US"/>
              </w:rPr>
              <w:t>m</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z w:val="19"/>
                <w:szCs w:val="19"/>
                <w:lang w:eastAsia="en-US"/>
              </w:rPr>
              <w:t>nt</w:t>
            </w:r>
            <w:r w:rsidRPr="0019604A">
              <w:rPr>
                <w:rFonts w:asciiTheme="majorBidi" w:eastAsia="Times New Roman" w:hAnsiTheme="majorBidi" w:cstheme="majorBidi"/>
                <w:b/>
                <w:bCs/>
                <w:i/>
                <w:spacing w:val="-11"/>
                <w:sz w:val="19"/>
                <w:szCs w:val="19"/>
                <w:lang w:eastAsia="en-US"/>
              </w:rPr>
              <w:t xml:space="preserve"> </w:t>
            </w:r>
            <w:r w:rsidRPr="0019604A">
              <w:rPr>
                <w:rFonts w:asciiTheme="majorBidi" w:eastAsia="Times New Roman" w:hAnsiTheme="majorBidi" w:cstheme="majorBidi"/>
                <w:b/>
                <w:bCs/>
                <w:i/>
                <w:spacing w:val="-1"/>
                <w:sz w:val="19"/>
                <w:szCs w:val="19"/>
                <w:lang w:eastAsia="en-US"/>
              </w:rPr>
              <w:t>S</w:t>
            </w:r>
            <w:r w:rsidRPr="0019604A">
              <w:rPr>
                <w:rFonts w:asciiTheme="majorBidi" w:eastAsia="Times New Roman" w:hAnsiTheme="majorBidi" w:cstheme="majorBidi"/>
                <w:b/>
                <w:bCs/>
                <w:i/>
                <w:sz w:val="19"/>
                <w:szCs w:val="19"/>
                <w:lang w:eastAsia="en-US"/>
              </w:rPr>
              <w:t>ystem</w:t>
            </w:r>
          </w:p>
        </w:tc>
        <w:tc>
          <w:tcPr>
            <w:tcW w:w="1515" w:type="dxa"/>
            <w:gridSpan w:val="6"/>
            <w:vMerge w:val="restart"/>
            <w:tcBorders>
              <w:top w:val="single" w:sz="4" w:space="0" w:color="000000" w:themeColor="text1"/>
              <w:left w:val="single" w:sz="4" w:space="0" w:color="000000" w:themeColor="text1"/>
              <w:right w:val="single" w:sz="4" w:space="0" w:color="000000" w:themeColor="text1"/>
            </w:tcBorders>
          </w:tcPr>
          <w:p w14:paraId="5FE19C5C" w14:textId="77777777" w:rsidR="00DA7B65" w:rsidRPr="0019604A" w:rsidRDefault="00DA7B65" w:rsidP="00EF7AEC">
            <w:pPr>
              <w:widowControl w:val="0"/>
              <w:spacing w:before="20" w:after="0" w:line="200" w:lineRule="exact"/>
              <w:rPr>
                <w:rFonts w:asciiTheme="majorBidi" w:eastAsia="Calibri" w:hAnsiTheme="majorBidi" w:cstheme="majorBidi"/>
                <w:sz w:val="20"/>
                <w:szCs w:val="20"/>
                <w:lang w:eastAsia="en-US"/>
              </w:rPr>
            </w:pPr>
          </w:p>
          <w:p w14:paraId="6D385374"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20AECB4C" wp14:editId="6CB9F81A">
                  <wp:extent cx="749300" cy="819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84">
                            <a:extLst>
                              <a:ext uri="{28A0092B-C50C-407E-A947-70E740481C1C}">
                                <a14:useLocalDpi xmlns:a14="http://schemas.microsoft.com/office/drawing/2010/main" val="0"/>
                              </a:ext>
                            </a:extLst>
                          </a:blip>
                          <a:stretch>
                            <a:fillRect/>
                          </a:stretch>
                        </pic:blipFill>
                        <pic:spPr>
                          <a:xfrm>
                            <a:off x="0" y="0"/>
                            <a:ext cx="749300" cy="819150"/>
                          </a:xfrm>
                          <a:prstGeom prst="rect">
                            <a:avLst/>
                          </a:prstGeom>
                        </pic:spPr>
                      </pic:pic>
                    </a:graphicData>
                  </a:graphic>
                </wp:inline>
              </w:drawing>
            </w:r>
          </w:p>
          <w:p w14:paraId="24E687C5" w14:textId="77777777" w:rsidR="00DA7B65" w:rsidRPr="0019604A" w:rsidRDefault="00DA7B65" w:rsidP="00EF7AEC">
            <w:pPr>
              <w:widowControl w:val="0"/>
              <w:spacing w:before="10" w:after="0" w:line="100" w:lineRule="exact"/>
              <w:rPr>
                <w:rFonts w:asciiTheme="majorBidi" w:eastAsia="Calibri" w:hAnsiTheme="majorBidi" w:cstheme="majorBidi"/>
                <w:sz w:val="10"/>
                <w:szCs w:val="10"/>
                <w:lang w:eastAsia="en-US"/>
              </w:rPr>
            </w:pPr>
          </w:p>
          <w:p w14:paraId="3AF36982"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tc>
        <w:tc>
          <w:tcPr>
            <w:tcW w:w="21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36B02"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QMS</w:t>
            </w:r>
            <w:r w:rsidRPr="0019604A">
              <w:rPr>
                <w:rFonts w:asciiTheme="majorBidi" w:eastAsia="Times New Roman" w:hAnsiTheme="majorBidi" w:cstheme="majorBidi"/>
                <w:b/>
                <w:bCs/>
                <w:spacing w:val="-1"/>
                <w:sz w:val="19"/>
                <w:szCs w:val="19"/>
                <w:lang w:eastAsia="en-US"/>
              </w:rPr>
              <w:t>-</w:t>
            </w: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V</w:t>
            </w:r>
            <w:r w:rsidRPr="0019604A">
              <w:rPr>
                <w:rFonts w:asciiTheme="majorBidi" w:eastAsia="Times New Roman" w:hAnsiTheme="majorBidi" w:cstheme="majorBidi"/>
                <w:b/>
                <w:bCs/>
                <w:sz w:val="19"/>
                <w:szCs w:val="19"/>
                <w:lang w:eastAsia="en-US"/>
              </w:rPr>
              <w:t>-F-</w:t>
            </w:r>
            <w:r w:rsidRPr="0019604A">
              <w:rPr>
                <w:rFonts w:asciiTheme="majorBidi" w:eastAsia="Times New Roman" w:hAnsiTheme="majorBidi" w:cstheme="majorBidi"/>
                <w:b/>
                <w:bCs/>
                <w:spacing w:val="1"/>
                <w:sz w:val="19"/>
                <w:szCs w:val="19"/>
                <w:lang w:eastAsia="en-US"/>
              </w:rPr>
              <w:t>0</w:t>
            </w:r>
            <w:r w:rsidRPr="0019604A">
              <w:rPr>
                <w:rFonts w:asciiTheme="majorBidi" w:eastAsia="Times New Roman" w:hAnsiTheme="majorBidi" w:cstheme="majorBidi"/>
                <w:b/>
                <w:bCs/>
                <w:sz w:val="19"/>
                <w:szCs w:val="19"/>
                <w:lang w:eastAsia="en-US"/>
              </w:rPr>
              <w:t>6</w:t>
            </w:r>
          </w:p>
        </w:tc>
      </w:tr>
      <w:tr w:rsidR="00DA7B65" w:rsidRPr="0019604A" w14:paraId="47D27B6B" w14:textId="77777777" w:rsidTr="00EF7AEC">
        <w:trPr>
          <w:gridAfter w:val="1"/>
          <w:wAfter w:w="14" w:type="dxa"/>
          <w:trHeight w:hRule="exact" w:val="326"/>
        </w:trPr>
        <w:tc>
          <w:tcPr>
            <w:tcW w:w="1598" w:type="dxa"/>
            <w:gridSpan w:val="3"/>
            <w:vMerge/>
          </w:tcPr>
          <w:p w14:paraId="1433CD3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gridSpan w:val="18"/>
            <w:vMerge w:val="restart"/>
            <w:tcBorders>
              <w:top w:val="single" w:sz="4" w:space="0" w:color="000000" w:themeColor="text1"/>
              <w:left w:val="single" w:sz="4" w:space="0" w:color="000000" w:themeColor="text1"/>
              <w:right w:val="single" w:sz="4" w:space="0" w:color="000000" w:themeColor="text1"/>
            </w:tcBorders>
          </w:tcPr>
          <w:p w14:paraId="2253ED2E" w14:textId="77777777" w:rsidR="00DA7B65" w:rsidRPr="0019604A" w:rsidRDefault="00DA7B65" w:rsidP="00EF7AEC">
            <w:pPr>
              <w:widowControl w:val="0"/>
              <w:spacing w:before="6" w:after="0" w:line="180" w:lineRule="exact"/>
              <w:rPr>
                <w:rFonts w:asciiTheme="majorBidi" w:eastAsia="Calibri" w:hAnsiTheme="majorBidi" w:cstheme="majorBidi"/>
                <w:sz w:val="18"/>
                <w:szCs w:val="18"/>
                <w:lang w:eastAsia="en-US"/>
              </w:rPr>
            </w:pPr>
          </w:p>
          <w:p w14:paraId="08BEB46A"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71BEA8D" w14:textId="77777777" w:rsidR="00DA7B65" w:rsidRPr="0019604A" w:rsidRDefault="00DA7B65" w:rsidP="00EF7AEC">
            <w:pPr>
              <w:widowControl w:val="0"/>
              <w:spacing w:after="0"/>
              <w:ind w:right="291"/>
              <w:jc w:val="center"/>
              <w:rPr>
                <w:rFonts w:asciiTheme="majorBidi" w:eastAsia="Times New Roman" w:hAnsiTheme="majorBidi" w:cstheme="majorBidi"/>
                <w:lang w:eastAsia="en-US"/>
              </w:rPr>
            </w:pPr>
            <w:r w:rsidRPr="0019604A">
              <w:rPr>
                <w:rFonts w:asciiTheme="majorBidi" w:eastAsia="Times New Roman" w:hAnsiTheme="majorBidi" w:cstheme="majorBidi"/>
                <w:b/>
                <w:bCs/>
                <w:lang w:eastAsia="en-US"/>
              </w:rPr>
              <w:t>A</w:t>
            </w:r>
            <w:r w:rsidRPr="0019604A">
              <w:rPr>
                <w:rFonts w:asciiTheme="majorBidi" w:eastAsia="Times New Roman" w:hAnsiTheme="majorBidi" w:cstheme="majorBidi"/>
                <w:b/>
                <w:bCs/>
                <w:spacing w:val="2"/>
                <w:lang w:eastAsia="en-US"/>
              </w:rPr>
              <w:t>d</w:t>
            </w:r>
            <w:r w:rsidRPr="0019604A">
              <w:rPr>
                <w:rFonts w:asciiTheme="majorBidi" w:eastAsia="Times New Roman" w:hAnsiTheme="majorBidi" w:cstheme="majorBidi"/>
                <w:b/>
                <w:bCs/>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lang w:eastAsia="en-US"/>
              </w:rPr>
              <w:t>rse</w:t>
            </w:r>
            <w:r w:rsidRPr="0019604A">
              <w:rPr>
                <w:rFonts w:asciiTheme="majorBidi" w:eastAsia="Times New Roman" w:hAnsiTheme="majorBidi" w:cstheme="majorBidi"/>
                <w:b/>
                <w:bCs/>
                <w:spacing w:val="15"/>
                <w:lang w:eastAsia="en-US"/>
              </w:rPr>
              <w:t xml:space="preserve"> </w:t>
            </w:r>
            <w:r w:rsidRPr="0019604A">
              <w:rPr>
                <w:rFonts w:asciiTheme="majorBidi" w:eastAsia="Times New Roman" w:hAnsiTheme="majorBidi" w:cstheme="majorBidi"/>
                <w:b/>
                <w:bCs/>
                <w:lang w:eastAsia="en-US"/>
              </w:rPr>
              <w:t>E</w:t>
            </w:r>
            <w:r w:rsidRPr="0019604A">
              <w:rPr>
                <w:rFonts w:asciiTheme="majorBidi" w:eastAsia="Times New Roman" w:hAnsiTheme="majorBidi" w:cstheme="majorBidi"/>
                <w:b/>
                <w:bCs/>
                <w:spacing w:val="1"/>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t</w:t>
            </w:r>
            <w:r w:rsidRPr="0019604A">
              <w:rPr>
                <w:rFonts w:asciiTheme="majorBidi" w:eastAsia="Times New Roman" w:hAnsiTheme="majorBidi" w:cstheme="majorBidi"/>
                <w:b/>
                <w:bCs/>
                <w:spacing w:val="13"/>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1"/>
                <w:lang w:eastAsia="en-US"/>
              </w:rPr>
              <w:t>l</w:t>
            </w:r>
            <w:r w:rsidRPr="0019604A">
              <w:rPr>
                <w:rFonts w:asciiTheme="majorBidi" w:eastAsia="Times New Roman" w:hAnsiTheme="majorBidi" w:cstheme="majorBidi"/>
                <w:b/>
                <w:bCs/>
                <w:lang w:eastAsia="en-US"/>
              </w:rPr>
              <w:t>l</w:t>
            </w:r>
            <w:r w:rsidRPr="0019604A">
              <w:rPr>
                <w:rFonts w:asciiTheme="majorBidi" w:eastAsia="Times New Roman" w:hAnsiTheme="majorBidi" w:cstheme="majorBidi"/>
                <w:b/>
                <w:bCs/>
                <w:spacing w:val="1"/>
                <w:lang w:eastAsia="en-US"/>
              </w:rPr>
              <w:t>o</w:t>
            </w:r>
            <w:r w:rsidRPr="0019604A">
              <w:rPr>
                <w:rFonts w:asciiTheme="majorBidi" w:eastAsia="Times New Roman" w:hAnsiTheme="majorBidi" w:cstheme="majorBidi"/>
                <w:b/>
                <w:bCs/>
                <w:lang w:eastAsia="en-US"/>
              </w:rPr>
              <w:t>wi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Imm</w:t>
            </w:r>
            <w:r w:rsidRPr="0019604A">
              <w:rPr>
                <w:rFonts w:asciiTheme="majorBidi" w:eastAsia="Times New Roman" w:hAnsiTheme="majorBidi" w:cstheme="majorBidi"/>
                <w:b/>
                <w:bCs/>
                <w:spacing w:val="2"/>
                <w:w w:val="102"/>
                <w:lang w:eastAsia="en-US"/>
              </w:rPr>
              <w:t>u</w:t>
            </w:r>
            <w:r w:rsidRPr="0019604A">
              <w:rPr>
                <w:rFonts w:asciiTheme="majorBidi" w:eastAsia="Times New Roman" w:hAnsiTheme="majorBidi" w:cstheme="majorBidi"/>
                <w:b/>
                <w:bCs/>
                <w:w w:val="102"/>
                <w:lang w:eastAsia="en-US"/>
              </w:rPr>
              <w:t>n</w:t>
            </w:r>
            <w:r w:rsidRPr="0019604A">
              <w:rPr>
                <w:rFonts w:asciiTheme="majorBidi" w:eastAsia="Times New Roman" w:hAnsiTheme="majorBidi" w:cstheme="majorBidi"/>
                <w:b/>
                <w:bCs/>
                <w:spacing w:val="-1"/>
                <w:w w:val="102"/>
                <w:lang w:eastAsia="en-US"/>
              </w:rPr>
              <w:t>i</w:t>
            </w:r>
            <w:r w:rsidRPr="0019604A">
              <w:rPr>
                <w:rFonts w:asciiTheme="majorBidi" w:eastAsia="Times New Roman" w:hAnsiTheme="majorBidi" w:cstheme="majorBidi"/>
                <w:b/>
                <w:bCs/>
                <w:w w:val="102"/>
                <w:lang w:eastAsia="en-US"/>
              </w:rPr>
              <w:t>zation</w:t>
            </w:r>
          </w:p>
          <w:p w14:paraId="2501E4DD" w14:textId="77777777" w:rsidR="00DA7B65" w:rsidRPr="0019604A" w:rsidRDefault="00DA7B65" w:rsidP="00EF7AEC">
            <w:pPr>
              <w:widowControl w:val="0"/>
              <w:spacing w:before="7" w:after="0"/>
              <w:ind w:right="171"/>
              <w:jc w:val="center"/>
              <w:rPr>
                <w:rFonts w:asciiTheme="majorBidi" w:eastAsia="Times New Roman" w:hAnsiTheme="majorBidi" w:cstheme="majorBidi"/>
                <w:lang w:eastAsia="en-US"/>
              </w:rPr>
            </w:pP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p</w:t>
            </w:r>
            <w:r w:rsidRPr="0019604A">
              <w:rPr>
                <w:rFonts w:asciiTheme="majorBidi" w:eastAsia="Times New Roman" w:hAnsiTheme="majorBidi" w:cstheme="majorBidi"/>
                <w:b/>
                <w:bCs/>
                <w:lang w:eastAsia="en-US"/>
              </w:rPr>
              <w:t>ort</w:t>
            </w:r>
            <w:r w:rsidRPr="0019604A">
              <w:rPr>
                <w:rFonts w:asciiTheme="majorBidi" w:eastAsia="Times New Roman" w:hAnsiTheme="majorBidi" w:cstheme="majorBidi"/>
                <w:b/>
                <w:bCs/>
                <w:spacing w:val="-1"/>
                <w:lang w:eastAsia="en-US"/>
              </w:rPr>
              <w:t>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lang w:eastAsia="en-US"/>
              </w:rPr>
              <w:t>m</w:t>
            </w:r>
            <w:r w:rsidRPr="0019604A">
              <w:rPr>
                <w:rFonts w:asciiTheme="majorBidi" w:eastAsia="Times New Roman" w:hAnsiTheme="majorBidi" w:cstheme="majorBidi"/>
                <w:b/>
                <w:bCs/>
                <w:spacing w:val="14"/>
                <w:lang w:eastAsia="en-US"/>
              </w:rPr>
              <w:t xml:space="preserve"> </w:t>
            </w:r>
            <w:r w:rsidRPr="0019604A">
              <w:rPr>
                <w:rFonts w:asciiTheme="majorBidi" w:eastAsia="Times New Roman" w:hAnsiTheme="majorBidi" w:cstheme="majorBidi"/>
                <w:b/>
                <w:bCs/>
                <w:lang w:eastAsia="en-US"/>
              </w:rPr>
              <w:t>for</w:t>
            </w:r>
            <w:r w:rsidRPr="0019604A">
              <w:rPr>
                <w:rFonts w:asciiTheme="majorBidi" w:eastAsia="Times New Roman" w:hAnsiTheme="majorBidi" w:cstheme="majorBidi"/>
                <w:b/>
                <w:bCs/>
                <w:spacing w:val="8"/>
                <w:lang w:eastAsia="en-US"/>
              </w:rPr>
              <w:t xml:space="preserve"> </w:t>
            </w:r>
            <w:r w:rsidRPr="0019604A">
              <w:rPr>
                <w:rFonts w:asciiTheme="majorBidi" w:eastAsia="Times New Roman" w:hAnsiTheme="majorBidi" w:cstheme="majorBidi"/>
                <w:b/>
                <w:bCs/>
                <w:lang w:eastAsia="en-US"/>
              </w:rPr>
              <w:t>COVID-19</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Vac</w:t>
            </w:r>
            <w:r w:rsidRPr="0019604A">
              <w:rPr>
                <w:rFonts w:asciiTheme="majorBidi" w:eastAsia="Times New Roman" w:hAnsiTheme="majorBidi" w:cstheme="majorBidi"/>
                <w:b/>
                <w:bCs/>
                <w:spacing w:val="-2"/>
                <w:w w:val="102"/>
                <w:lang w:eastAsia="en-US"/>
              </w:rPr>
              <w:t>c</w:t>
            </w:r>
            <w:r w:rsidRPr="0019604A">
              <w:rPr>
                <w:rFonts w:asciiTheme="majorBidi" w:eastAsia="Times New Roman" w:hAnsiTheme="majorBidi" w:cstheme="majorBidi"/>
                <w:b/>
                <w:bCs/>
                <w:w w:val="102"/>
                <w:lang w:eastAsia="en-US"/>
              </w:rPr>
              <w:t>ine(s)</w:t>
            </w:r>
          </w:p>
        </w:tc>
        <w:tc>
          <w:tcPr>
            <w:tcW w:w="1515" w:type="dxa"/>
            <w:gridSpan w:val="6"/>
            <w:vMerge/>
          </w:tcPr>
          <w:p w14:paraId="54B5AA4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173C0" w14:textId="77777777" w:rsidR="00DA7B65" w:rsidRPr="0019604A" w:rsidRDefault="00DA7B65" w:rsidP="00EF7AEC">
            <w:pPr>
              <w:widowControl w:val="0"/>
              <w:spacing w:before="47"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Edit</w:t>
            </w:r>
            <w:r w:rsidRPr="0019604A">
              <w:rPr>
                <w:rFonts w:asciiTheme="majorBidi" w:eastAsia="Times New Roman" w:hAnsiTheme="majorBidi" w:cstheme="majorBidi"/>
                <w:b/>
                <w:bCs/>
                <w:spacing w:val="-1"/>
                <w:sz w:val="19"/>
                <w:szCs w:val="19"/>
                <w:lang w:eastAsia="en-US"/>
              </w:rPr>
              <w:t>i</w:t>
            </w:r>
            <w:r w:rsidRPr="0019604A">
              <w:rPr>
                <w:rFonts w:asciiTheme="majorBidi" w:eastAsia="Times New Roman" w:hAnsiTheme="majorBidi" w:cstheme="majorBidi"/>
                <w:b/>
                <w:bCs/>
                <w:spacing w:val="1"/>
                <w:sz w:val="19"/>
                <w:szCs w:val="19"/>
                <w:lang w:eastAsia="en-US"/>
              </w:rPr>
              <w:t>o</w:t>
            </w:r>
            <w:r w:rsidRPr="0019604A">
              <w:rPr>
                <w:rFonts w:asciiTheme="majorBidi" w:eastAsia="Times New Roman" w:hAnsiTheme="majorBidi" w:cstheme="majorBidi"/>
                <w:b/>
                <w:bCs/>
                <w:sz w:val="19"/>
                <w:szCs w:val="19"/>
                <w:lang w:eastAsia="en-US"/>
              </w:rPr>
              <w:t>n</w:t>
            </w:r>
            <w:r w:rsidRPr="0019604A">
              <w:rPr>
                <w:rFonts w:asciiTheme="majorBidi" w:eastAsia="Times New Roman" w:hAnsiTheme="majorBidi" w:cstheme="majorBidi"/>
                <w:b/>
                <w:bCs/>
                <w:spacing w:val="-8"/>
                <w:sz w:val="19"/>
                <w:szCs w:val="19"/>
                <w:lang w:eastAsia="en-US"/>
              </w:rPr>
              <w:t xml:space="preserve"> </w:t>
            </w:r>
            <w:r w:rsidRPr="0019604A">
              <w:rPr>
                <w:rFonts w:asciiTheme="majorBidi" w:eastAsia="Times New Roman" w:hAnsiTheme="majorBidi" w:cstheme="majorBidi"/>
                <w:b/>
                <w:bCs/>
                <w:sz w:val="19"/>
                <w:szCs w:val="19"/>
                <w:lang w:eastAsia="en-US"/>
              </w:rPr>
              <w:t>1</w:t>
            </w:r>
          </w:p>
        </w:tc>
      </w:tr>
      <w:tr w:rsidR="00DA7B65" w:rsidRPr="0019604A" w14:paraId="6F01B822" w14:textId="77777777" w:rsidTr="00EF7AEC">
        <w:trPr>
          <w:gridAfter w:val="1"/>
          <w:wAfter w:w="14" w:type="dxa"/>
          <w:trHeight w:hRule="exact" w:val="658"/>
        </w:trPr>
        <w:tc>
          <w:tcPr>
            <w:tcW w:w="1598" w:type="dxa"/>
            <w:gridSpan w:val="3"/>
            <w:vMerge/>
          </w:tcPr>
          <w:p w14:paraId="70D59C9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gridSpan w:val="18"/>
            <w:vMerge/>
          </w:tcPr>
          <w:p w14:paraId="4DE4920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gridSpan w:val="6"/>
            <w:vMerge/>
          </w:tcPr>
          <w:p w14:paraId="54C34CF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D916D" w14:textId="77777777" w:rsidR="00DA7B65" w:rsidRPr="0019604A" w:rsidRDefault="00DA7B65" w:rsidP="00EF7AEC">
            <w:pPr>
              <w:widowControl w:val="0"/>
              <w:spacing w:after="0" w:line="218" w:lineRule="exact"/>
              <w:ind w:right="64"/>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Da</w:t>
            </w:r>
            <w:r w:rsidRPr="0019604A">
              <w:rPr>
                <w:rFonts w:asciiTheme="majorBidi" w:eastAsia="Times New Roman" w:hAnsiTheme="majorBidi" w:cstheme="majorBidi"/>
                <w:b/>
                <w:bCs/>
                <w:spacing w:val="-1"/>
                <w:sz w:val="19"/>
                <w:szCs w:val="19"/>
                <w:lang w:eastAsia="en-US"/>
              </w:rPr>
              <w:t>t</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of</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r</w:t>
            </w:r>
            <w:r w:rsidRPr="0019604A">
              <w:rPr>
                <w:rFonts w:asciiTheme="majorBidi" w:eastAsia="Times New Roman" w:hAnsiTheme="majorBidi" w:cstheme="majorBidi"/>
                <w:b/>
                <w:bCs/>
                <w:spacing w:val="-1"/>
                <w:sz w:val="19"/>
                <w:szCs w:val="19"/>
                <w:lang w:eastAsia="en-US"/>
              </w:rPr>
              <w:t>e</w:t>
            </w:r>
            <w:r w:rsidRPr="0019604A">
              <w:rPr>
                <w:rFonts w:asciiTheme="majorBidi" w:eastAsia="Times New Roman" w:hAnsiTheme="majorBidi" w:cstheme="majorBidi"/>
                <w:b/>
                <w:bCs/>
                <w:sz w:val="19"/>
                <w:szCs w:val="19"/>
                <w:lang w:eastAsia="en-US"/>
              </w:rPr>
              <w:t>ception</w:t>
            </w:r>
            <w:r w:rsidRPr="0019604A">
              <w:rPr>
                <w:rFonts w:asciiTheme="majorBidi" w:eastAsia="Times New Roman" w:hAnsiTheme="majorBidi" w:cstheme="majorBidi"/>
                <w:b/>
                <w:bCs/>
                <w:spacing w:val="-10"/>
                <w:sz w:val="19"/>
                <w:szCs w:val="19"/>
                <w:lang w:eastAsia="en-US"/>
              </w:rPr>
              <w:t xml:space="preserve"> </w:t>
            </w:r>
            <w:r w:rsidRPr="0019604A">
              <w:rPr>
                <w:rFonts w:asciiTheme="majorBidi" w:eastAsia="Times New Roman" w:hAnsiTheme="majorBidi" w:cstheme="majorBidi"/>
                <w:b/>
                <w:bCs/>
                <w:sz w:val="19"/>
                <w:szCs w:val="19"/>
                <w:lang w:eastAsia="en-US"/>
              </w:rPr>
              <w:t>at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PV Center</w:t>
            </w:r>
          </w:p>
          <w:p w14:paraId="7D70E4AD" w14:textId="77777777" w:rsidR="00DA7B65" w:rsidRPr="0019604A" w:rsidRDefault="00DA7B65" w:rsidP="00EF7AEC">
            <w:pPr>
              <w:widowControl w:val="0"/>
              <w:spacing w:after="0" w:line="212"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4B5A7060" w14:textId="77777777" w:rsidTr="00EF7AEC">
        <w:trPr>
          <w:gridAfter w:val="1"/>
          <w:wAfter w:w="14" w:type="dxa"/>
          <w:trHeight w:hRule="exact" w:val="226"/>
        </w:trPr>
        <w:tc>
          <w:tcPr>
            <w:tcW w:w="1598" w:type="dxa"/>
            <w:gridSpan w:val="3"/>
            <w:vMerge/>
          </w:tcPr>
          <w:p w14:paraId="3001D0C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gridSpan w:val="18"/>
            <w:vMerge/>
          </w:tcPr>
          <w:p w14:paraId="50B3802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gridSpan w:val="6"/>
            <w:vMerge/>
          </w:tcPr>
          <w:p w14:paraId="1148C09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1724B" w14:textId="77777777" w:rsidR="00DA7B65" w:rsidRPr="0019604A" w:rsidRDefault="00DA7B65" w:rsidP="00EF7AEC">
            <w:pPr>
              <w:widowControl w:val="0"/>
              <w:spacing w:after="0" w:line="214"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LNPVC</w:t>
            </w:r>
            <w:r w:rsidRPr="0019604A">
              <w:rPr>
                <w:rFonts w:asciiTheme="majorBidi" w:eastAsia="Times New Roman" w:hAnsiTheme="majorBidi" w:cstheme="majorBidi"/>
                <w:b/>
                <w:bCs/>
                <w:spacing w:val="1"/>
                <w:sz w:val="19"/>
                <w:szCs w:val="19"/>
                <w:lang w:eastAsia="en-US"/>
              </w:rPr>
              <w:t>2</w:t>
            </w:r>
            <w:r w:rsidRPr="0019604A">
              <w:rPr>
                <w:rFonts w:asciiTheme="majorBidi" w:eastAsia="Times New Roman" w:hAnsiTheme="majorBidi" w:cstheme="majorBidi"/>
                <w:b/>
                <w:bCs/>
                <w:sz w:val="19"/>
                <w:szCs w:val="19"/>
                <w:lang w:eastAsia="en-US"/>
              </w:rPr>
              <w:t>021</w:t>
            </w:r>
            <w:r w:rsidRPr="0019604A">
              <w:rPr>
                <w:rFonts w:asciiTheme="majorBidi" w:eastAsia="Times New Roman" w:hAnsiTheme="majorBidi" w:cstheme="majorBidi"/>
                <w:b/>
                <w:bCs/>
                <w:spacing w:val="-1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58D4361B" w14:textId="77777777" w:rsidTr="00EF7AEC">
        <w:trPr>
          <w:gridAfter w:val="1"/>
          <w:wAfter w:w="14" w:type="dxa"/>
          <w:trHeight w:hRule="exact" w:val="344"/>
        </w:trPr>
        <w:tc>
          <w:tcPr>
            <w:tcW w:w="1598" w:type="dxa"/>
            <w:gridSpan w:val="3"/>
            <w:vMerge/>
          </w:tcPr>
          <w:p w14:paraId="6795F78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gridSpan w:val="18"/>
            <w:vMerge/>
          </w:tcPr>
          <w:p w14:paraId="7F44E78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gridSpan w:val="6"/>
            <w:vMerge/>
          </w:tcPr>
          <w:p w14:paraId="117313D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BF074" w14:textId="77777777" w:rsidR="00DA7B65" w:rsidRPr="0019604A" w:rsidRDefault="00DA7B65" w:rsidP="00EF7AEC">
            <w:pPr>
              <w:widowControl w:val="0"/>
              <w:spacing w:before="55"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ag</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5"/>
                <w:sz w:val="19"/>
                <w:szCs w:val="19"/>
                <w:lang w:eastAsia="en-US"/>
              </w:rPr>
              <w:t xml:space="preserve"> </w:t>
            </w:r>
            <w:r w:rsidRPr="0019604A">
              <w:rPr>
                <w:rFonts w:asciiTheme="majorBidi" w:eastAsia="Times New Roman" w:hAnsiTheme="majorBidi" w:cstheme="majorBidi"/>
                <w:b/>
                <w:bCs/>
                <w:sz w:val="19"/>
                <w:szCs w:val="19"/>
                <w:lang w:eastAsia="en-US"/>
              </w:rPr>
              <w:t>1</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4</w:t>
            </w:r>
          </w:p>
        </w:tc>
      </w:tr>
      <w:tr w:rsidR="00DA7B65" w:rsidRPr="0019604A" w14:paraId="073B2DB8" w14:textId="77777777" w:rsidTr="00EF7AEC">
        <w:trPr>
          <w:gridAfter w:val="1"/>
          <w:wAfter w:w="11" w:type="dxa"/>
          <w:trHeight w:hRule="exact" w:val="296"/>
        </w:trPr>
        <w:tc>
          <w:tcPr>
            <w:tcW w:w="9814" w:type="dxa"/>
            <w:gridSpan w:val="35"/>
            <w:tcBorders>
              <w:top w:val="single" w:sz="4" w:space="0" w:color="000000"/>
              <w:left w:val="single" w:sz="4" w:space="0" w:color="000000"/>
              <w:bottom w:val="single" w:sz="4" w:space="0" w:color="000000"/>
              <w:right w:val="single" w:sz="4" w:space="0" w:color="000000"/>
            </w:tcBorders>
            <w:shd w:val="clear" w:color="auto" w:fill="F1F1F1"/>
          </w:tcPr>
          <w:p w14:paraId="27D73C90" w14:textId="77777777" w:rsidR="00DA7B65" w:rsidRPr="0019604A" w:rsidRDefault="00DA7B65" w:rsidP="00EF7AEC">
            <w:pPr>
              <w:widowControl w:val="0"/>
              <w:spacing w:before="44"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i/>
                <w:sz w:val="17"/>
                <w:szCs w:val="17"/>
                <w:lang w:eastAsia="en-US"/>
              </w:rPr>
              <w:t>Repo</w:t>
            </w:r>
            <w:r w:rsidRPr="0019604A">
              <w:rPr>
                <w:rFonts w:asciiTheme="majorBidi" w:eastAsia="Times New Roman" w:hAnsiTheme="majorBidi" w:cstheme="majorBidi"/>
                <w:b/>
                <w:bCs/>
                <w:i/>
                <w:spacing w:val="-1"/>
                <w:sz w:val="17"/>
                <w:szCs w:val="17"/>
                <w:lang w:eastAsia="en-US"/>
              </w:rPr>
              <w:t>r</w:t>
            </w:r>
            <w:r w:rsidRPr="0019604A">
              <w:rPr>
                <w:rFonts w:asciiTheme="majorBidi" w:eastAsia="Times New Roman" w:hAnsiTheme="majorBidi" w:cstheme="majorBidi"/>
                <w:b/>
                <w:bCs/>
                <w:i/>
                <w:sz w:val="17"/>
                <w:szCs w:val="17"/>
                <w:lang w:eastAsia="en-US"/>
              </w:rPr>
              <w:t>ter,</w:t>
            </w:r>
            <w:r w:rsidRPr="0019604A">
              <w:rPr>
                <w:rFonts w:asciiTheme="majorBidi" w:eastAsia="Times New Roman" w:hAnsiTheme="majorBidi" w:cstheme="majorBidi"/>
                <w:b/>
                <w:bCs/>
                <w:i/>
                <w:spacing w:val="-7"/>
                <w:sz w:val="17"/>
                <w:szCs w:val="17"/>
                <w:lang w:eastAsia="en-US"/>
              </w:rPr>
              <w:t xml:space="preserve"> </w:t>
            </w:r>
            <w:r w:rsidRPr="0019604A">
              <w:rPr>
                <w:rFonts w:asciiTheme="majorBidi" w:eastAsia="Times New Roman" w:hAnsiTheme="majorBidi" w:cstheme="majorBidi"/>
                <w:b/>
                <w:bCs/>
                <w:i/>
                <w:sz w:val="17"/>
                <w:szCs w:val="17"/>
                <w:lang w:eastAsia="en-US"/>
              </w:rPr>
              <w:t>ben</w:t>
            </w:r>
            <w:r w:rsidRPr="0019604A">
              <w:rPr>
                <w:rFonts w:asciiTheme="majorBidi" w:eastAsia="Times New Roman" w:hAnsiTheme="majorBidi" w:cstheme="majorBidi"/>
                <w:b/>
                <w:bCs/>
                <w:i/>
                <w:spacing w:val="1"/>
                <w:sz w:val="17"/>
                <w:szCs w:val="17"/>
                <w:lang w:eastAsia="en-US"/>
              </w:rPr>
              <w:t>e</w:t>
            </w:r>
            <w:r w:rsidRPr="0019604A">
              <w:rPr>
                <w:rFonts w:asciiTheme="majorBidi" w:eastAsia="Times New Roman" w:hAnsiTheme="majorBidi" w:cstheme="majorBidi"/>
                <w:b/>
                <w:bCs/>
                <w:i/>
                <w:sz w:val="17"/>
                <w:szCs w:val="17"/>
                <w:lang w:eastAsia="en-US"/>
              </w:rPr>
              <w:t>ficia</w:t>
            </w:r>
            <w:r w:rsidRPr="0019604A">
              <w:rPr>
                <w:rFonts w:asciiTheme="majorBidi" w:eastAsia="Times New Roman" w:hAnsiTheme="majorBidi" w:cstheme="majorBidi"/>
                <w:b/>
                <w:bCs/>
                <w:i/>
                <w:spacing w:val="-1"/>
                <w:sz w:val="17"/>
                <w:szCs w:val="17"/>
                <w:lang w:eastAsia="en-US"/>
              </w:rPr>
              <w:t>r</w:t>
            </w:r>
            <w:r w:rsidRPr="0019604A">
              <w:rPr>
                <w:rFonts w:asciiTheme="majorBidi" w:eastAsia="Times New Roman" w:hAnsiTheme="majorBidi" w:cstheme="majorBidi"/>
                <w:b/>
                <w:bCs/>
                <w:i/>
                <w:sz w:val="17"/>
                <w:szCs w:val="17"/>
                <w:lang w:eastAsia="en-US"/>
              </w:rPr>
              <w:t>y</w:t>
            </w:r>
            <w:r w:rsidRPr="0019604A">
              <w:rPr>
                <w:rFonts w:asciiTheme="majorBidi" w:eastAsia="Times New Roman" w:hAnsiTheme="majorBidi" w:cstheme="majorBidi"/>
                <w:b/>
                <w:bCs/>
                <w:i/>
                <w:spacing w:val="-8"/>
                <w:sz w:val="17"/>
                <w:szCs w:val="17"/>
                <w:lang w:eastAsia="en-US"/>
              </w:rPr>
              <w:t xml:space="preserve"> </w:t>
            </w:r>
            <w:r w:rsidRPr="0019604A">
              <w:rPr>
                <w:rFonts w:asciiTheme="majorBidi" w:eastAsia="Times New Roman" w:hAnsiTheme="majorBidi" w:cstheme="majorBidi"/>
                <w:b/>
                <w:bCs/>
                <w:i/>
                <w:sz w:val="17"/>
                <w:szCs w:val="17"/>
                <w:lang w:eastAsia="en-US"/>
              </w:rPr>
              <w:t xml:space="preserve">&amp; </w:t>
            </w:r>
            <w:r w:rsidRPr="0019604A">
              <w:rPr>
                <w:rFonts w:asciiTheme="majorBidi" w:eastAsia="Times New Roman" w:hAnsiTheme="majorBidi" w:cstheme="majorBidi"/>
                <w:b/>
                <w:bCs/>
                <w:i/>
                <w:spacing w:val="-1"/>
                <w:sz w:val="17"/>
                <w:szCs w:val="17"/>
                <w:lang w:eastAsia="en-US"/>
              </w:rPr>
              <w:t>i</w:t>
            </w:r>
            <w:r w:rsidRPr="0019604A">
              <w:rPr>
                <w:rFonts w:asciiTheme="majorBidi" w:eastAsia="Times New Roman" w:hAnsiTheme="majorBidi" w:cstheme="majorBidi"/>
                <w:b/>
                <w:bCs/>
                <w:i/>
                <w:sz w:val="17"/>
                <w:szCs w:val="17"/>
                <w:lang w:eastAsia="en-US"/>
              </w:rPr>
              <w:t>n</w:t>
            </w:r>
            <w:r w:rsidRPr="0019604A">
              <w:rPr>
                <w:rFonts w:asciiTheme="majorBidi" w:eastAsia="Times New Roman" w:hAnsiTheme="majorBidi" w:cstheme="majorBidi"/>
                <w:b/>
                <w:bCs/>
                <w:i/>
                <w:spacing w:val="1"/>
                <w:sz w:val="17"/>
                <w:szCs w:val="17"/>
                <w:lang w:eastAsia="en-US"/>
              </w:rPr>
              <w:t>s</w:t>
            </w:r>
            <w:r w:rsidRPr="0019604A">
              <w:rPr>
                <w:rFonts w:asciiTheme="majorBidi" w:eastAsia="Times New Roman" w:hAnsiTheme="majorBidi" w:cstheme="majorBidi"/>
                <w:b/>
                <w:bCs/>
                <w:i/>
                <w:sz w:val="17"/>
                <w:szCs w:val="17"/>
                <w:lang w:eastAsia="en-US"/>
              </w:rPr>
              <w:t>tit</w:t>
            </w:r>
            <w:r w:rsidRPr="0019604A">
              <w:rPr>
                <w:rFonts w:asciiTheme="majorBidi" w:eastAsia="Times New Roman" w:hAnsiTheme="majorBidi" w:cstheme="majorBidi"/>
                <w:b/>
                <w:bCs/>
                <w:i/>
                <w:spacing w:val="1"/>
                <w:sz w:val="17"/>
                <w:szCs w:val="17"/>
                <w:lang w:eastAsia="en-US"/>
              </w:rPr>
              <w:t>u</w:t>
            </w:r>
            <w:r w:rsidRPr="0019604A">
              <w:rPr>
                <w:rFonts w:asciiTheme="majorBidi" w:eastAsia="Times New Roman" w:hAnsiTheme="majorBidi" w:cstheme="majorBidi"/>
                <w:b/>
                <w:bCs/>
                <w:i/>
                <w:sz w:val="17"/>
                <w:szCs w:val="17"/>
                <w:lang w:eastAsia="en-US"/>
              </w:rPr>
              <w:t>t</w:t>
            </w:r>
            <w:r w:rsidRPr="0019604A">
              <w:rPr>
                <w:rFonts w:asciiTheme="majorBidi" w:eastAsia="Times New Roman" w:hAnsiTheme="majorBidi" w:cstheme="majorBidi"/>
                <w:b/>
                <w:bCs/>
                <w:i/>
                <w:spacing w:val="1"/>
                <w:sz w:val="17"/>
                <w:szCs w:val="17"/>
                <w:lang w:eastAsia="en-US"/>
              </w:rPr>
              <w:t>i</w:t>
            </w:r>
            <w:r w:rsidRPr="0019604A">
              <w:rPr>
                <w:rFonts w:asciiTheme="majorBidi" w:eastAsia="Times New Roman" w:hAnsiTheme="majorBidi" w:cstheme="majorBidi"/>
                <w:b/>
                <w:bCs/>
                <w:i/>
                <w:sz w:val="17"/>
                <w:szCs w:val="17"/>
                <w:lang w:eastAsia="en-US"/>
              </w:rPr>
              <w:t>on</w:t>
            </w:r>
            <w:r w:rsidRPr="0019604A">
              <w:rPr>
                <w:rFonts w:asciiTheme="majorBidi" w:eastAsia="Times New Roman" w:hAnsiTheme="majorBidi" w:cstheme="majorBidi"/>
                <w:b/>
                <w:bCs/>
                <w:i/>
                <w:spacing w:val="-6"/>
                <w:sz w:val="17"/>
                <w:szCs w:val="17"/>
                <w:lang w:eastAsia="en-US"/>
              </w:rPr>
              <w:t xml:space="preserve"> </w:t>
            </w:r>
            <w:r w:rsidRPr="0019604A">
              <w:rPr>
                <w:rFonts w:asciiTheme="majorBidi" w:eastAsia="Times New Roman" w:hAnsiTheme="majorBidi" w:cstheme="majorBidi"/>
                <w:b/>
                <w:bCs/>
                <w:i/>
                <w:sz w:val="17"/>
                <w:szCs w:val="17"/>
                <w:lang w:eastAsia="en-US"/>
              </w:rPr>
              <w:t>iden</w:t>
            </w:r>
            <w:r w:rsidRPr="0019604A">
              <w:rPr>
                <w:rFonts w:asciiTheme="majorBidi" w:eastAsia="Times New Roman" w:hAnsiTheme="majorBidi" w:cstheme="majorBidi"/>
                <w:b/>
                <w:bCs/>
                <w:i/>
                <w:spacing w:val="1"/>
                <w:sz w:val="17"/>
                <w:szCs w:val="17"/>
                <w:lang w:eastAsia="en-US"/>
              </w:rPr>
              <w:t>t</w:t>
            </w:r>
            <w:r w:rsidRPr="0019604A">
              <w:rPr>
                <w:rFonts w:asciiTheme="majorBidi" w:eastAsia="Times New Roman" w:hAnsiTheme="majorBidi" w:cstheme="majorBidi"/>
                <w:b/>
                <w:bCs/>
                <w:i/>
                <w:sz w:val="17"/>
                <w:szCs w:val="17"/>
                <w:lang w:eastAsia="en-US"/>
              </w:rPr>
              <w:t>it</w:t>
            </w:r>
            <w:r w:rsidRPr="0019604A">
              <w:rPr>
                <w:rFonts w:asciiTheme="majorBidi" w:eastAsia="Times New Roman" w:hAnsiTheme="majorBidi" w:cstheme="majorBidi"/>
                <w:b/>
                <w:bCs/>
                <w:i/>
                <w:spacing w:val="-1"/>
                <w:sz w:val="17"/>
                <w:szCs w:val="17"/>
                <w:lang w:eastAsia="en-US"/>
              </w:rPr>
              <w:t>i</w:t>
            </w:r>
            <w:r w:rsidRPr="0019604A">
              <w:rPr>
                <w:rFonts w:asciiTheme="majorBidi" w:eastAsia="Times New Roman" w:hAnsiTheme="majorBidi" w:cstheme="majorBidi"/>
                <w:b/>
                <w:bCs/>
                <w:i/>
                <w:sz w:val="17"/>
                <w:szCs w:val="17"/>
                <w:lang w:eastAsia="en-US"/>
              </w:rPr>
              <w:t>es</w:t>
            </w:r>
            <w:r w:rsidRPr="0019604A">
              <w:rPr>
                <w:rFonts w:asciiTheme="majorBidi" w:eastAsia="Times New Roman" w:hAnsiTheme="majorBidi" w:cstheme="majorBidi"/>
                <w:b/>
                <w:bCs/>
                <w:i/>
                <w:spacing w:val="-5"/>
                <w:sz w:val="17"/>
                <w:szCs w:val="17"/>
                <w:lang w:eastAsia="en-US"/>
              </w:rPr>
              <w:t xml:space="preserve"> </w:t>
            </w:r>
            <w:r w:rsidRPr="0019604A">
              <w:rPr>
                <w:rFonts w:asciiTheme="majorBidi" w:eastAsia="Times New Roman" w:hAnsiTheme="majorBidi" w:cstheme="majorBidi"/>
                <w:b/>
                <w:bCs/>
                <w:i/>
                <w:sz w:val="17"/>
                <w:szCs w:val="17"/>
                <w:lang w:eastAsia="en-US"/>
              </w:rPr>
              <w:t>wi</w:t>
            </w:r>
            <w:r w:rsidRPr="0019604A">
              <w:rPr>
                <w:rFonts w:asciiTheme="majorBidi" w:eastAsia="Times New Roman" w:hAnsiTheme="majorBidi" w:cstheme="majorBidi"/>
                <w:b/>
                <w:bCs/>
                <w:i/>
                <w:spacing w:val="1"/>
                <w:sz w:val="17"/>
                <w:szCs w:val="17"/>
                <w:lang w:eastAsia="en-US"/>
              </w:rPr>
              <w:t>l</w:t>
            </w:r>
            <w:r w:rsidRPr="0019604A">
              <w:rPr>
                <w:rFonts w:asciiTheme="majorBidi" w:eastAsia="Times New Roman" w:hAnsiTheme="majorBidi" w:cstheme="majorBidi"/>
                <w:b/>
                <w:bCs/>
                <w:i/>
                <w:sz w:val="17"/>
                <w:szCs w:val="17"/>
                <w:lang w:eastAsia="en-US"/>
              </w:rPr>
              <w:t>l</w:t>
            </w:r>
            <w:r w:rsidRPr="0019604A">
              <w:rPr>
                <w:rFonts w:asciiTheme="majorBidi" w:eastAsia="Times New Roman" w:hAnsiTheme="majorBidi" w:cstheme="majorBidi"/>
                <w:b/>
                <w:bCs/>
                <w:i/>
                <w:spacing w:val="-4"/>
                <w:sz w:val="17"/>
                <w:szCs w:val="17"/>
                <w:lang w:eastAsia="en-US"/>
              </w:rPr>
              <w:t xml:space="preserve"> </w:t>
            </w:r>
            <w:r w:rsidRPr="0019604A">
              <w:rPr>
                <w:rFonts w:asciiTheme="majorBidi" w:eastAsia="Times New Roman" w:hAnsiTheme="majorBidi" w:cstheme="majorBidi"/>
                <w:b/>
                <w:bCs/>
                <w:i/>
                <w:sz w:val="17"/>
                <w:szCs w:val="17"/>
                <w:lang w:eastAsia="en-US"/>
              </w:rPr>
              <w:t>remain</w:t>
            </w:r>
            <w:r w:rsidRPr="0019604A">
              <w:rPr>
                <w:rFonts w:asciiTheme="majorBidi" w:eastAsia="Times New Roman" w:hAnsiTheme="majorBidi" w:cstheme="majorBidi"/>
                <w:b/>
                <w:bCs/>
                <w:i/>
                <w:spacing w:val="-5"/>
                <w:sz w:val="17"/>
                <w:szCs w:val="17"/>
                <w:lang w:eastAsia="en-US"/>
              </w:rPr>
              <w:t xml:space="preserve"> </w:t>
            </w:r>
            <w:r w:rsidRPr="0019604A">
              <w:rPr>
                <w:rFonts w:asciiTheme="majorBidi" w:eastAsia="Times New Roman" w:hAnsiTheme="majorBidi" w:cstheme="majorBidi"/>
                <w:b/>
                <w:bCs/>
                <w:i/>
                <w:sz w:val="17"/>
                <w:szCs w:val="17"/>
                <w:lang w:eastAsia="en-US"/>
              </w:rPr>
              <w:t>confid</w:t>
            </w:r>
            <w:r w:rsidRPr="0019604A">
              <w:rPr>
                <w:rFonts w:asciiTheme="majorBidi" w:eastAsia="Times New Roman" w:hAnsiTheme="majorBidi" w:cstheme="majorBidi"/>
                <w:b/>
                <w:bCs/>
                <w:i/>
                <w:spacing w:val="2"/>
                <w:sz w:val="17"/>
                <w:szCs w:val="17"/>
                <w:lang w:eastAsia="en-US"/>
              </w:rPr>
              <w:t>e</w:t>
            </w:r>
            <w:r w:rsidRPr="0019604A">
              <w:rPr>
                <w:rFonts w:asciiTheme="majorBidi" w:eastAsia="Times New Roman" w:hAnsiTheme="majorBidi" w:cstheme="majorBidi"/>
                <w:b/>
                <w:bCs/>
                <w:i/>
                <w:sz w:val="17"/>
                <w:szCs w:val="17"/>
                <w:lang w:eastAsia="en-US"/>
              </w:rPr>
              <w:t>ntial</w:t>
            </w:r>
            <w:r w:rsidRPr="0019604A">
              <w:rPr>
                <w:rFonts w:asciiTheme="majorBidi" w:eastAsia="Times New Roman" w:hAnsiTheme="majorBidi" w:cstheme="majorBidi"/>
                <w:b/>
                <w:bCs/>
                <w:i/>
                <w:spacing w:val="-7"/>
                <w:sz w:val="17"/>
                <w:szCs w:val="17"/>
                <w:lang w:eastAsia="en-US"/>
              </w:rPr>
              <w:t xml:space="preserve"> </w:t>
            </w:r>
            <w:r w:rsidRPr="0019604A">
              <w:rPr>
                <w:rFonts w:asciiTheme="majorBidi" w:eastAsia="Times New Roman" w:hAnsiTheme="majorBidi" w:cstheme="majorBidi"/>
                <w:b/>
                <w:bCs/>
                <w:i/>
                <w:sz w:val="17"/>
                <w:szCs w:val="17"/>
                <w:lang w:eastAsia="en-US"/>
              </w:rPr>
              <w:t>/</w:t>
            </w:r>
            <w:r w:rsidRPr="0019604A">
              <w:rPr>
                <w:rFonts w:asciiTheme="majorBidi" w:eastAsia="Times New Roman" w:hAnsiTheme="majorBidi" w:cstheme="majorBidi"/>
                <w:b/>
                <w:bCs/>
                <w:i/>
                <w:spacing w:val="-2"/>
                <w:sz w:val="17"/>
                <w:szCs w:val="17"/>
                <w:lang w:eastAsia="en-US"/>
              </w:rPr>
              <w:t xml:space="preserve"> </w:t>
            </w:r>
            <w:r w:rsidRPr="0019604A">
              <w:rPr>
                <w:rFonts w:asciiTheme="majorBidi" w:eastAsia="Times New Roman" w:hAnsiTheme="majorBidi" w:cstheme="majorBidi"/>
                <w:b/>
                <w:bCs/>
                <w:i/>
                <w:spacing w:val="2"/>
                <w:sz w:val="17"/>
                <w:szCs w:val="17"/>
                <w:lang w:eastAsia="en-US"/>
              </w:rPr>
              <w:t>Q</w:t>
            </w:r>
            <w:r w:rsidRPr="0019604A">
              <w:rPr>
                <w:rFonts w:asciiTheme="majorBidi" w:eastAsia="Times New Roman" w:hAnsiTheme="majorBidi" w:cstheme="majorBidi"/>
                <w:b/>
                <w:bCs/>
                <w:i/>
                <w:sz w:val="17"/>
                <w:szCs w:val="17"/>
                <w:lang w:eastAsia="en-US"/>
              </w:rPr>
              <w:t>ue</w:t>
            </w:r>
            <w:r w:rsidRPr="0019604A">
              <w:rPr>
                <w:rFonts w:asciiTheme="majorBidi" w:eastAsia="Times New Roman" w:hAnsiTheme="majorBidi" w:cstheme="majorBidi"/>
                <w:b/>
                <w:bCs/>
                <w:i/>
                <w:spacing w:val="-1"/>
                <w:sz w:val="17"/>
                <w:szCs w:val="17"/>
                <w:lang w:eastAsia="en-US"/>
              </w:rPr>
              <w:t>s</w:t>
            </w:r>
            <w:r w:rsidRPr="0019604A">
              <w:rPr>
                <w:rFonts w:asciiTheme="majorBidi" w:eastAsia="Times New Roman" w:hAnsiTheme="majorBidi" w:cstheme="majorBidi"/>
                <w:b/>
                <w:bCs/>
                <w:i/>
                <w:sz w:val="17"/>
                <w:szCs w:val="17"/>
                <w:lang w:eastAsia="en-US"/>
              </w:rPr>
              <w:t>t</w:t>
            </w:r>
            <w:r w:rsidRPr="0019604A">
              <w:rPr>
                <w:rFonts w:asciiTheme="majorBidi" w:eastAsia="Times New Roman" w:hAnsiTheme="majorBidi" w:cstheme="majorBidi"/>
                <w:b/>
                <w:bCs/>
                <w:i/>
                <w:spacing w:val="-1"/>
                <w:sz w:val="17"/>
                <w:szCs w:val="17"/>
                <w:lang w:eastAsia="en-US"/>
              </w:rPr>
              <w:t>i</w:t>
            </w:r>
            <w:r w:rsidRPr="0019604A">
              <w:rPr>
                <w:rFonts w:asciiTheme="majorBidi" w:eastAsia="Times New Roman" w:hAnsiTheme="majorBidi" w:cstheme="majorBidi"/>
                <w:b/>
                <w:bCs/>
                <w:i/>
                <w:spacing w:val="2"/>
                <w:sz w:val="17"/>
                <w:szCs w:val="17"/>
                <w:lang w:eastAsia="en-US"/>
              </w:rPr>
              <w:t>o</w:t>
            </w:r>
            <w:r w:rsidRPr="0019604A">
              <w:rPr>
                <w:rFonts w:asciiTheme="majorBidi" w:eastAsia="Times New Roman" w:hAnsiTheme="majorBidi" w:cstheme="majorBidi"/>
                <w:b/>
                <w:bCs/>
                <w:i/>
                <w:sz w:val="17"/>
                <w:szCs w:val="17"/>
                <w:lang w:eastAsia="en-US"/>
              </w:rPr>
              <w:t>ns</w:t>
            </w:r>
            <w:r w:rsidRPr="0019604A">
              <w:rPr>
                <w:rFonts w:asciiTheme="majorBidi" w:eastAsia="Times New Roman" w:hAnsiTheme="majorBidi" w:cstheme="majorBidi"/>
                <w:b/>
                <w:bCs/>
                <w:i/>
                <w:spacing w:val="-7"/>
                <w:sz w:val="17"/>
                <w:szCs w:val="17"/>
                <w:lang w:eastAsia="en-US"/>
              </w:rPr>
              <w:t xml:space="preserve"> </w:t>
            </w:r>
            <w:r w:rsidRPr="0019604A">
              <w:rPr>
                <w:rFonts w:asciiTheme="majorBidi" w:eastAsia="Times New Roman" w:hAnsiTheme="majorBidi" w:cstheme="majorBidi"/>
                <w:b/>
                <w:bCs/>
                <w:i/>
                <w:sz w:val="17"/>
                <w:szCs w:val="17"/>
                <w:lang w:eastAsia="en-US"/>
              </w:rPr>
              <w:t>wi</w:t>
            </w:r>
            <w:r w:rsidRPr="0019604A">
              <w:rPr>
                <w:rFonts w:asciiTheme="majorBidi" w:eastAsia="Times New Roman" w:hAnsiTheme="majorBidi" w:cstheme="majorBidi"/>
                <w:b/>
                <w:bCs/>
                <w:i/>
                <w:spacing w:val="-1"/>
                <w:sz w:val="17"/>
                <w:szCs w:val="17"/>
                <w:lang w:eastAsia="en-US"/>
              </w:rPr>
              <w:t>t</w:t>
            </w:r>
            <w:r w:rsidRPr="0019604A">
              <w:rPr>
                <w:rFonts w:asciiTheme="majorBidi" w:eastAsia="Times New Roman" w:hAnsiTheme="majorBidi" w:cstheme="majorBidi"/>
                <w:b/>
                <w:bCs/>
                <w:i/>
                <w:sz w:val="17"/>
                <w:szCs w:val="17"/>
                <w:lang w:eastAsia="en-US"/>
              </w:rPr>
              <w:t>h</w:t>
            </w:r>
            <w:r w:rsidRPr="0019604A">
              <w:rPr>
                <w:rFonts w:asciiTheme="majorBidi" w:eastAsia="Times New Roman" w:hAnsiTheme="majorBidi" w:cstheme="majorBidi"/>
                <w:b/>
                <w:bCs/>
                <w:i/>
                <w:spacing w:val="-3"/>
                <w:sz w:val="17"/>
                <w:szCs w:val="17"/>
                <w:lang w:eastAsia="en-US"/>
              </w:rPr>
              <w:t xml:space="preserve"> </w:t>
            </w:r>
            <w:r w:rsidRPr="0019604A">
              <w:rPr>
                <w:rFonts w:asciiTheme="majorBidi" w:eastAsia="Times New Roman" w:hAnsiTheme="majorBidi" w:cstheme="majorBidi"/>
                <w:b/>
                <w:bCs/>
                <w:i/>
                <w:sz w:val="17"/>
                <w:szCs w:val="17"/>
                <w:lang w:eastAsia="en-US"/>
              </w:rPr>
              <w:t>an</w:t>
            </w:r>
            <w:r w:rsidRPr="0019604A">
              <w:rPr>
                <w:rFonts w:asciiTheme="majorBidi" w:eastAsia="Times New Roman" w:hAnsiTheme="majorBidi" w:cstheme="majorBidi"/>
                <w:b/>
                <w:bCs/>
                <w:i/>
                <w:spacing w:val="-2"/>
                <w:sz w:val="17"/>
                <w:szCs w:val="17"/>
                <w:lang w:eastAsia="en-US"/>
              </w:rPr>
              <w:t xml:space="preserve"> </w:t>
            </w:r>
            <w:proofErr w:type="gramStart"/>
            <w:r w:rsidRPr="0019604A">
              <w:rPr>
                <w:rFonts w:asciiTheme="majorBidi" w:eastAsia="Times New Roman" w:hAnsiTheme="majorBidi" w:cstheme="majorBidi"/>
                <w:b/>
                <w:bCs/>
                <w:i/>
                <w:sz w:val="17"/>
                <w:szCs w:val="17"/>
                <w:lang w:eastAsia="en-US"/>
              </w:rPr>
              <w:t>a</w:t>
            </w:r>
            <w:r w:rsidRPr="0019604A">
              <w:rPr>
                <w:rFonts w:asciiTheme="majorBidi" w:eastAsia="Times New Roman" w:hAnsiTheme="majorBidi" w:cstheme="majorBidi"/>
                <w:b/>
                <w:bCs/>
                <w:i/>
                <w:spacing w:val="1"/>
                <w:sz w:val="17"/>
                <w:szCs w:val="17"/>
                <w:lang w:eastAsia="en-US"/>
              </w:rPr>
              <w:t>s</w:t>
            </w:r>
            <w:r w:rsidRPr="0019604A">
              <w:rPr>
                <w:rFonts w:asciiTheme="majorBidi" w:eastAsia="Times New Roman" w:hAnsiTheme="majorBidi" w:cstheme="majorBidi"/>
                <w:b/>
                <w:bCs/>
                <w:i/>
                <w:spacing w:val="-1"/>
                <w:sz w:val="17"/>
                <w:szCs w:val="17"/>
                <w:lang w:eastAsia="en-US"/>
              </w:rPr>
              <w:t>t</w:t>
            </w:r>
            <w:r w:rsidRPr="0019604A">
              <w:rPr>
                <w:rFonts w:asciiTheme="majorBidi" w:eastAsia="Times New Roman" w:hAnsiTheme="majorBidi" w:cstheme="majorBidi"/>
                <w:b/>
                <w:bCs/>
                <w:i/>
                <w:spacing w:val="1"/>
                <w:sz w:val="17"/>
                <w:szCs w:val="17"/>
                <w:lang w:eastAsia="en-US"/>
              </w:rPr>
              <w:t>e</w:t>
            </w:r>
            <w:r w:rsidRPr="0019604A">
              <w:rPr>
                <w:rFonts w:asciiTheme="majorBidi" w:eastAsia="Times New Roman" w:hAnsiTheme="majorBidi" w:cstheme="majorBidi"/>
                <w:b/>
                <w:bCs/>
                <w:i/>
                <w:sz w:val="17"/>
                <w:szCs w:val="17"/>
                <w:lang w:eastAsia="en-US"/>
              </w:rPr>
              <w:t>risk(</w:t>
            </w:r>
            <w:proofErr w:type="gramEnd"/>
            <w:r w:rsidRPr="0019604A">
              <w:rPr>
                <w:rFonts w:asciiTheme="majorBidi" w:eastAsia="Times New Roman" w:hAnsiTheme="majorBidi" w:cstheme="majorBidi"/>
                <w:b/>
                <w:bCs/>
                <w:i/>
                <w:sz w:val="17"/>
                <w:szCs w:val="17"/>
                <w:lang w:eastAsia="en-US"/>
              </w:rPr>
              <w:t>*)</w:t>
            </w:r>
            <w:r w:rsidRPr="0019604A">
              <w:rPr>
                <w:rFonts w:asciiTheme="majorBidi" w:eastAsia="Times New Roman" w:hAnsiTheme="majorBidi" w:cstheme="majorBidi"/>
                <w:b/>
                <w:bCs/>
                <w:i/>
                <w:spacing w:val="-7"/>
                <w:sz w:val="17"/>
                <w:szCs w:val="17"/>
                <w:lang w:eastAsia="en-US"/>
              </w:rPr>
              <w:t xml:space="preserve"> </w:t>
            </w:r>
            <w:r w:rsidRPr="0019604A">
              <w:rPr>
                <w:rFonts w:asciiTheme="majorBidi" w:eastAsia="Times New Roman" w:hAnsiTheme="majorBidi" w:cstheme="majorBidi"/>
                <w:b/>
                <w:bCs/>
                <w:i/>
                <w:spacing w:val="-1"/>
                <w:sz w:val="17"/>
                <w:szCs w:val="17"/>
                <w:lang w:eastAsia="en-US"/>
              </w:rPr>
              <w:t>s</w:t>
            </w:r>
            <w:r w:rsidRPr="0019604A">
              <w:rPr>
                <w:rFonts w:asciiTheme="majorBidi" w:eastAsia="Times New Roman" w:hAnsiTheme="majorBidi" w:cstheme="majorBidi"/>
                <w:b/>
                <w:bCs/>
                <w:i/>
                <w:sz w:val="17"/>
                <w:szCs w:val="17"/>
                <w:lang w:eastAsia="en-US"/>
              </w:rPr>
              <w:t>ign</w:t>
            </w:r>
            <w:r w:rsidRPr="0019604A">
              <w:rPr>
                <w:rFonts w:asciiTheme="majorBidi" w:eastAsia="Times New Roman" w:hAnsiTheme="majorBidi" w:cstheme="majorBidi"/>
                <w:b/>
                <w:bCs/>
                <w:i/>
                <w:spacing w:val="-4"/>
                <w:sz w:val="17"/>
                <w:szCs w:val="17"/>
                <w:lang w:eastAsia="en-US"/>
              </w:rPr>
              <w:t xml:space="preserve"> </w:t>
            </w:r>
            <w:r w:rsidRPr="0019604A">
              <w:rPr>
                <w:rFonts w:asciiTheme="majorBidi" w:eastAsia="Times New Roman" w:hAnsiTheme="majorBidi" w:cstheme="majorBidi"/>
                <w:b/>
                <w:bCs/>
                <w:i/>
                <w:spacing w:val="2"/>
                <w:sz w:val="17"/>
                <w:szCs w:val="17"/>
                <w:lang w:eastAsia="en-US"/>
              </w:rPr>
              <w:t>a</w:t>
            </w:r>
            <w:r w:rsidRPr="0019604A">
              <w:rPr>
                <w:rFonts w:asciiTheme="majorBidi" w:eastAsia="Times New Roman" w:hAnsiTheme="majorBidi" w:cstheme="majorBidi"/>
                <w:b/>
                <w:bCs/>
                <w:i/>
                <w:spacing w:val="-1"/>
                <w:sz w:val="17"/>
                <w:szCs w:val="17"/>
                <w:lang w:eastAsia="en-US"/>
              </w:rPr>
              <w:t>r</w:t>
            </w:r>
            <w:r w:rsidRPr="0019604A">
              <w:rPr>
                <w:rFonts w:asciiTheme="majorBidi" w:eastAsia="Times New Roman" w:hAnsiTheme="majorBidi" w:cstheme="majorBidi"/>
                <w:b/>
                <w:bCs/>
                <w:i/>
                <w:sz w:val="17"/>
                <w:szCs w:val="17"/>
                <w:lang w:eastAsia="en-US"/>
              </w:rPr>
              <w:t>e</w:t>
            </w:r>
            <w:r w:rsidRPr="0019604A">
              <w:rPr>
                <w:rFonts w:asciiTheme="majorBidi" w:eastAsia="Times New Roman" w:hAnsiTheme="majorBidi" w:cstheme="majorBidi"/>
                <w:b/>
                <w:bCs/>
                <w:i/>
                <w:spacing w:val="-2"/>
                <w:sz w:val="17"/>
                <w:szCs w:val="17"/>
                <w:lang w:eastAsia="en-US"/>
              </w:rPr>
              <w:t xml:space="preserve"> </w:t>
            </w:r>
            <w:r w:rsidRPr="0019604A">
              <w:rPr>
                <w:rFonts w:asciiTheme="majorBidi" w:eastAsia="Times New Roman" w:hAnsiTheme="majorBidi" w:cstheme="majorBidi"/>
                <w:b/>
                <w:bCs/>
                <w:i/>
                <w:sz w:val="17"/>
                <w:szCs w:val="17"/>
                <w:lang w:eastAsia="en-US"/>
              </w:rPr>
              <w:t>mandatory</w:t>
            </w:r>
          </w:p>
        </w:tc>
      </w:tr>
      <w:tr w:rsidR="00DA7B65" w:rsidRPr="0019604A" w14:paraId="5E6CD4B3" w14:textId="77777777" w:rsidTr="00EF7AEC">
        <w:trPr>
          <w:gridAfter w:val="1"/>
          <w:wAfter w:w="11" w:type="dxa"/>
          <w:trHeight w:hRule="exact" w:val="406"/>
        </w:trPr>
        <w:tc>
          <w:tcPr>
            <w:tcW w:w="4817" w:type="dxa"/>
            <w:gridSpan w:val="17"/>
            <w:tcBorders>
              <w:top w:val="single" w:sz="4" w:space="0" w:color="000000"/>
              <w:left w:val="single" w:sz="4" w:space="0" w:color="000000"/>
              <w:bottom w:val="single" w:sz="4" w:space="0" w:color="000000"/>
              <w:right w:val="single" w:sz="4" w:space="0" w:color="000000"/>
            </w:tcBorders>
          </w:tcPr>
          <w:p w14:paraId="04559150" w14:textId="77777777" w:rsidR="00DA7B65" w:rsidRPr="0019604A" w:rsidRDefault="00DA7B65" w:rsidP="00EF7AEC">
            <w:pPr>
              <w:widowControl w:val="0"/>
              <w:spacing w:before="98" w:after="0"/>
              <w:ind w:right="183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6"/>
                <w:szCs w:val="16"/>
                <w:lang w:eastAsia="en-US"/>
              </w:rPr>
              <w:t>□</w:t>
            </w:r>
            <w:r w:rsidRPr="0019604A">
              <w:rPr>
                <w:rFonts w:asciiTheme="majorBidi" w:eastAsia="Times New Roman" w:hAnsiTheme="majorBidi" w:cstheme="majorBidi"/>
                <w:spacing w:val="1"/>
                <w:sz w:val="16"/>
                <w:szCs w:val="16"/>
                <w:lang w:eastAsia="en-US"/>
              </w:rPr>
              <w:t xml:space="preserve"> </w:t>
            </w:r>
            <w:r w:rsidRPr="0019604A">
              <w:rPr>
                <w:rFonts w:asciiTheme="majorBidi" w:eastAsia="Times New Roman" w:hAnsiTheme="majorBidi" w:cstheme="majorBidi"/>
                <w:b/>
                <w:bCs/>
                <w:spacing w:val="1"/>
                <w:sz w:val="17"/>
                <w:szCs w:val="17"/>
                <w:lang w:eastAsia="en-US"/>
              </w:rPr>
              <w:t>F</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w w:val="99"/>
                <w:sz w:val="17"/>
                <w:szCs w:val="17"/>
                <w:lang w:eastAsia="en-US"/>
              </w:rPr>
              <w:t>R</w:t>
            </w:r>
            <w:r w:rsidRPr="0019604A">
              <w:rPr>
                <w:rFonts w:asciiTheme="majorBidi" w:eastAsia="Times New Roman" w:hAnsiTheme="majorBidi" w:cstheme="majorBidi"/>
                <w:b/>
                <w:bCs/>
                <w:spacing w:val="1"/>
                <w:w w:val="99"/>
                <w:sz w:val="17"/>
                <w:szCs w:val="17"/>
                <w:lang w:eastAsia="en-US"/>
              </w:rPr>
              <w:t>e</w:t>
            </w:r>
            <w:r w:rsidRPr="0019604A">
              <w:rPr>
                <w:rFonts w:asciiTheme="majorBidi" w:eastAsia="Times New Roman" w:hAnsiTheme="majorBidi" w:cstheme="majorBidi"/>
                <w:b/>
                <w:bCs/>
                <w:w w:val="99"/>
                <w:sz w:val="17"/>
                <w:szCs w:val="17"/>
                <w:lang w:eastAsia="en-US"/>
              </w:rPr>
              <w:t>p</w:t>
            </w:r>
            <w:r w:rsidRPr="0019604A">
              <w:rPr>
                <w:rFonts w:asciiTheme="majorBidi" w:eastAsia="Times New Roman" w:hAnsiTheme="majorBidi" w:cstheme="majorBidi"/>
                <w:b/>
                <w:bCs/>
                <w:spacing w:val="-1"/>
                <w:w w:val="99"/>
                <w:sz w:val="17"/>
                <w:szCs w:val="17"/>
                <w:lang w:eastAsia="en-US"/>
              </w:rPr>
              <w:t>o</w:t>
            </w:r>
            <w:r w:rsidRPr="0019604A">
              <w:rPr>
                <w:rFonts w:asciiTheme="majorBidi" w:eastAsia="Times New Roman" w:hAnsiTheme="majorBidi" w:cstheme="majorBidi"/>
                <w:b/>
                <w:bCs/>
                <w:spacing w:val="1"/>
                <w:w w:val="99"/>
                <w:sz w:val="17"/>
                <w:szCs w:val="17"/>
                <w:lang w:eastAsia="en-US"/>
              </w:rPr>
              <w:t>r</w:t>
            </w:r>
            <w:r w:rsidRPr="0019604A">
              <w:rPr>
                <w:rFonts w:asciiTheme="majorBidi" w:eastAsia="Times New Roman" w:hAnsiTheme="majorBidi" w:cstheme="majorBidi"/>
                <w:b/>
                <w:bCs/>
                <w:w w:val="99"/>
                <w:sz w:val="17"/>
                <w:szCs w:val="17"/>
                <w:lang w:eastAsia="en-US"/>
              </w:rPr>
              <w:t>t</w:t>
            </w:r>
          </w:p>
        </w:tc>
        <w:tc>
          <w:tcPr>
            <w:tcW w:w="4997" w:type="dxa"/>
            <w:gridSpan w:val="18"/>
            <w:tcBorders>
              <w:top w:val="single" w:sz="4" w:space="0" w:color="000000"/>
              <w:left w:val="single" w:sz="4" w:space="0" w:color="000000"/>
              <w:bottom w:val="single" w:sz="4" w:space="0" w:color="000000"/>
              <w:right w:val="single" w:sz="4" w:space="0" w:color="000000"/>
            </w:tcBorders>
          </w:tcPr>
          <w:p w14:paraId="61B456A5" w14:textId="77777777" w:rsidR="00DA7B65" w:rsidRPr="0019604A" w:rsidRDefault="00DA7B65" w:rsidP="00EF7AEC">
            <w:pPr>
              <w:widowControl w:val="0"/>
              <w:spacing w:before="98" w:after="0"/>
              <w:ind w:right="1721"/>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6"/>
                <w:szCs w:val="16"/>
                <w:lang w:eastAsia="en-US"/>
              </w:rPr>
              <w:t>□</w:t>
            </w:r>
            <w:r w:rsidRPr="0019604A">
              <w:rPr>
                <w:rFonts w:asciiTheme="majorBidi" w:eastAsia="Times New Roman" w:hAnsiTheme="majorBidi" w:cstheme="majorBidi"/>
                <w:spacing w:val="1"/>
                <w:sz w:val="16"/>
                <w:szCs w:val="16"/>
                <w:lang w:eastAsia="en-US"/>
              </w:rPr>
              <w:t xml:space="preserve"> </w:t>
            </w:r>
            <w:r w:rsidRPr="0019604A">
              <w:rPr>
                <w:rFonts w:asciiTheme="majorBidi" w:eastAsia="Times New Roman" w:hAnsiTheme="majorBidi" w:cstheme="majorBidi"/>
                <w:b/>
                <w:bCs/>
                <w:spacing w:val="-1"/>
                <w:sz w:val="17"/>
                <w:szCs w:val="17"/>
                <w:lang w:eastAsia="en-US"/>
              </w:rPr>
              <w:t>F</w:t>
            </w:r>
            <w:r w:rsidRPr="0019604A">
              <w:rPr>
                <w:rFonts w:asciiTheme="majorBidi" w:eastAsia="Times New Roman" w:hAnsiTheme="majorBidi" w:cstheme="majorBidi"/>
                <w:b/>
                <w:bCs/>
                <w:spacing w:val="2"/>
                <w:sz w:val="17"/>
                <w:szCs w:val="17"/>
                <w:lang w:eastAsia="en-US"/>
              </w:rPr>
              <w:t>o</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z w:val="17"/>
                <w:szCs w:val="17"/>
                <w:lang w:eastAsia="en-US"/>
              </w:rPr>
              <w:t>l</w:t>
            </w:r>
            <w:r w:rsidRPr="0019604A">
              <w:rPr>
                <w:rFonts w:asciiTheme="majorBidi" w:eastAsia="Times New Roman" w:hAnsiTheme="majorBidi" w:cstheme="majorBidi"/>
                <w:b/>
                <w:bCs/>
                <w:spacing w:val="-2"/>
                <w:sz w:val="17"/>
                <w:szCs w:val="17"/>
                <w:lang w:eastAsia="en-US"/>
              </w:rPr>
              <w:t>o</w:t>
            </w:r>
            <w:r w:rsidRPr="0019604A">
              <w:rPr>
                <w:rFonts w:asciiTheme="majorBidi" w:eastAsia="Times New Roman" w:hAnsiTheme="majorBidi" w:cstheme="majorBidi"/>
                <w:b/>
                <w:bCs/>
                <w:sz w:val="17"/>
                <w:szCs w:val="17"/>
                <w:lang w:eastAsia="en-US"/>
              </w:rPr>
              <w:t>w Up</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w w:val="99"/>
                <w:sz w:val="17"/>
                <w:szCs w:val="17"/>
                <w:lang w:eastAsia="en-US"/>
              </w:rPr>
              <w:t>Re</w:t>
            </w:r>
            <w:r w:rsidRPr="0019604A">
              <w:rPr>
                <w:rFonts w:asciiTheme="majorBidi" w:eastAsia="Times New Roman" w:hAnsiTheme="majorBidi" w:cstheme="majorBidi"/>
                <w:b/>
                <w:bCs/>
                <w:spacing w:val="1"/>
                <w:w w:val="99"/>
                <w:sz w:val="17"/>
                <w:szCs w:val="17"/>
                <w:lang w:eastAsia="en-US"/>
              </w:rPr>
              <w:t>p</w:t>
            </w:r>
            <w:r w:rsidRPr="0019604A">
              <w:rPr>
                <w:rFonts w:asciiTheme="majorBidi" w:eastAsia="Times New Roman" w:hAnsiTheme="majorBidi" w:cstheme="majorBidi"/>
                <w:b/>
                <w:bCs/>
                <w:w w:val="99"/>
                <w:sz w:val="17"/>
                <w:szCs w:val="17"/>
                <w:lang w:eastAsia="en-US"/>
              </w:rPr>
              <w:t>ort</w:t>
            </w:r>
          </w:p>
        </w:tc>
      </w:tr>
      <w:tr w:rsidR="00DA7B65" w:rsidRPr="0019604A" w14:paraId="09180CA5" w14:textId="77777777" w:rsidTr="00EF7AEC">
        <w:trPr>
          <w:gridAfter w:val="1"/>
          <w:wAfter w:w="11" w:type="dxa"/>
          <w:trHeight w:hRule="exact" w:val="214"/>
        </w:trPr>
        <w:tc>
          <w:tcPr>
            <w:tcW w:w="9814" w:type="dxa"/>
            <w:gridSpan w:val="35"/>
            <w:tcBorders>
              <w:top w:val="single" w:sz="4" w:space="0" w:color="000000"/>
              <w:left w:val="single" w:sz="4" w:space="0" w:color="000000"/>
              <w:bottom w:val="single" w:sz="4" w:space="0" w:color="000000"/>
              <w:right w:val="single" w:sz="4" w:space="0" w:color="000000"/>
            </w:tcBorders>
            <w:shd w:val="clear" w:color="auto" w:fill="F1F1F1"/>
          </w:tcPr>
          <w:p w14:paraId="1028D24A" w14:textId="77777777" w:rsidR="00DA7B65" w:rsidRPr="0019604A" w:rsidRDefault="00DA7B65" w:rsidP="00EF7AEC">
            <w:pPr>
              <w:widowControl w:val="0"/>
              <w:spacing w:after="0" w:line="202" w:lineRule="exact"/>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position w:val="-1"/>
                <w:sz w:val="17"/>
                <w:szCs w:val="17"/>
                <w:lang w:eastAsia="en-US"/>
              </w:rPr>
              <w:t>1)</w:t>
            </w:r>
            <w:r w:rsidRPr="0019604A">
              <w:rPr>
                <w:rFonts w:asciiTheme="majorBidi" w:eastAsia="Tahoma" w:hAnsiTheme="majorBidi" w:cstheme="majorBidi"/>
                <w:b/>
                <w:bCs/>
                <w:color w:val="006500"/>
                <w:spacing w:val="-2"/>
                <w:position w:val="-1"/>
                <w:sz w:val="17"/>
                <w:szCs w:val="17"/>
                <w:lang w:eastAsia="en-US"/>
              </w:rPr>
              <w:t xml:space="preserve"> </w:t>
            </w:r>
            <w:r w:rsidRPr="0019604A">
              <w:rPr>
                <w:rFonts w:asciiTheme="majorBidi" w:eastAsia="Tahoma" w:hAnsiTheme="majorBidi" w:cstheme="majorBidi"/>
                <w:b/>
                <w:bCs/>
                <w:color w:val="006500"/>
                <w:position w:val="-1"/>
                <w:sz w:val="17"/>
                <w:szCs w:val="17"/>
                <w:lang w:eastAsia="en-US"/>
              </w:rPr>
              <w:t>Benefic</w:t>
            </w:r>
            <w:r w:rsidRPr="0019604A">
              <w:rPr>
                <w:rFonts w:asciiTheme="majorBidi" w:eastAsia="Tahoma" w:hAnsiTheme="majorBidi" w:cstheme="majorBidi"/>
                <w:b/>
                <w:bCs/>
                <w:color w:val="006500"/>
                <w:spacing w:val="1"/>
                <w:position w:val="-1"/>
                <w:sz w:val="17"/>
                <w:szCs w:val="17"/>
                <w:lang w:eastAsia="en-US"/>
              </w:rPr>
              <w:t>i</w:t>
            </w:r>
            <w:r w:rsidRPr="0019604A">
              <w:rPr>
                <w:rFonts w:asciiTheme="majorBidi" w:eastAsia="Tahoma" w:hAnsiTheme="majorBidi" w:cstheme="majorBidi"/>
                <w:b/>
                <w:bCs/>
                <w:color w:val="006500"/>
                <w:spacing w:val="-2"/>
                <w:position w:val="-1"/>
                <w:sz w:val="17"/>
                <w:szCs w:val="17"/>
                <w:lang w:eastAsia="en-US"/>
              </w:rPr>
              <w:t>a</w:t>
            </w:r>
            <w:r w:rsidRPr="0019604A">
              <w:rPr>
                <w:rFonts w:asciiTheme="majorBidi" w:eastAsia="Tahoma" w:hAnsiTheme="majorBidi" w:cstheme="majorBidi"/>
                <w:b/>
                <w:bCs/>
                <w:color w:val="006500"/>
                <w:position w:val="-1"/>
                <w:sz w:val="17"/>
                <w:szCs w:val="17"/>
                <w:lang w:eastAsia="en-US"/>
              </w:rPr>
              <w:t>ry</w:t>
            </w:r>
            <w:r w:rsidRPr="0019604A">
              <w:rPr>
                <w:rFonts w:asciiTheme="majorBidi" w:eastAsia="Tahoma" w:hAnsiTheme="majorBidi" w:cstheme="majorBidi"/>
                <w:b/>
                <w:bCs/>
                <w:color w:val="006500"/>
                <w:spacing w:val="-9"/>
                <w:position w:val="-1"/>
                <w:sz w:val="17"/>
                <w:szCs w:val="17"/>
                <w:lang w:eastAsia="en-US"/>
              </w:rPr>
              <w:t xml:space="preserve"> </w:t>
            </w:r>
            <w:r w:rsidRPr="0019604A">
              <w:rPr>
                <w:rFonts w:asciiTheme="majorBidi" w:eastAsia="Tahoma" w:hAnsiTheme="majorBidi" w:cstheme="majorBidi"/>
                <w:b/>
                <w:bCs/>
                <w:color w:val="006500"/>
                <w:position w:val="-1"/>
                <w:sz w:val="17"/>
                <w:szCs w:val="17"/>
                <w:lang w:eastAsia="en-US"/>
              </w:rPr>
              <w:t>Details</w:t>
            </w:r>
            <w:r w:rsidRPr="0019604A">
              <w:rPr>
                <w:rFonts w:asciiTheme="majorBidi" w:eastAsia="Tahoma" w:hAnsiTheme="majorBidi" w:cstheme="majorBidi"/>
                <w:b/>
                <w:bCs/>
                <w:color w:val="006500"/>
                <w:spacing w:val="-8"/>
                <w:position w:val="-1"/>
                <w:sz w:val="17"/>
                <w:szCs w:val="17"/>
                <w:lang w:eastAsia="en-US"/>
              </w:rPr>
              <w:t xml:space="preserve"> </w:t>
            </w:r>
            <w:r w:rsidRPr="0019604A">
              <w:rPr>
                <w:rFonts w:asciiTheme="majorBidi" w:eastAsia="Tahoma" w:hAnsiTheme="majorBidi" w:cstheme="majorBidi"/>
                <w:b/>
                <w:bCs/>
                <w:color w:val="006500"/>
                <w:position w:val="-1"/>
                <w:sz w:val="17"/>
                <w:szCs w:val="17"/>
                <w:lang w:eastAsia="en-US"/>
              </w:rPr>
              <w:t>*</w:t>
            </w:r>
          </w:p>
        </w:tc>
      </w:tr>
      <w:tr w:rsidR="00DA7B65" w:rsidRPr="0019604A" w14:paraId="6BFD0A8A" w14:textId="77777777" w:rsidTr="0083762D">
        <w:trPr>
          <w:gridAfter w:val="1"/>
          <w:wAfter w:w="11" w:type="dxa"/>
          <w:trHeight w:hRule="exact" w:val="372"/>
        </w:trPr>
        <w:tc>
          <w:tcPr>
            <w:tcW w:w="2516" w:type="dxa"/>
            <w:gridSpan w:val="8"/>
            <w:tcBorders>
              <w:top w:val="single" w:sz="4" w:space="0" w:color="000000"/>
              <w:left w:val="single" w:sz="4" w:space="0" w:color="000000"/>
              <w:bottom w:val="single" w:sz="4" w:space="0" w:color="000000"/>
              <w:right w:val="single" w:sz="4" w:space="0" w:color="000000"/>
            </w:tcBorders>
            <w:shd w:val="clear" w:color="auto" w:fill="F1F1F1"/>
          </w:tcPr>
          <w:p w14:paraId="7AA9CC69" w14:textId="77777777" w:rsidR="00DA7B65" w:rsidRPr="0019604A" w:rsidRDefault="00DA7B65" w:rsidP="00EF7AEC">
            <w:pPr>
              <w:widowControl w:val="0"/>
              <w:spacing w:before="9" w:after="0" w:line="100" w:lineRule="exact"/>
              <w:rPr>
                <w:rFonts w:asciiTheme="majorBidi" w:eastAsia="Calibri" w:hAnsiTheme="majorBidi" w:cstheme="majorBidi"/>
                <w:sz w:val="10"/>
                <w:szCs w:val="10"/>
                <w:lang w:eastAsia="en-US"/>
              </w:rPr>
            </w:pPr>
          </w:p>
          <w:p w14:paraId="5F13DA5E"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Name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r</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n</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ls)</w:t>
            </w:r>
          </w:p>
        </w:tc>
        <w:tc>
          <w:tcPr>
            <w:tcW w:w="7298" w:type="dxa"/>
            <w:gridSpan w:val="27"/>
            <w:tcBorders>
              <w:top w:val="single" w:sz="4" w:space="0" w:color="000000"/>
              <w:left w:val="single" w:sz="4" w:space="0" w:color="000000"/>
              <w:bottom w:val="single" w:sz="4" w:space="0" w:color="000000"/>
              <w:right w:val="single" w:sz="4" w:space="0" w:color="000000"/>
            </w:tcBorders>
          </w:tcPr>
          <w:p w14:paraId="17AD3CA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2B323E9D" w14:textId="77777777" w:rsidTr="00EF7AEC">
        <w:trPr>
          <w:gridAfter w:val="1"/>
          <w:wAfter w:w="11" w:type="dxa"/>
          <w:trHeight w:hRule="exact" w:val="348"/>
        </w:trPr>
        <w:tc>
          <w:tcPr>
            <w:tcW w:w="4352" w:type="dxa"/>
            <w:gridSpan w:val="15"/>
            <w:vMerge w:val="restart"/>
            <w:tcBorders>
              <w:top w:val="single" w:sz="4" w:space="0" w:color="000000"/>
              <w:left w:val="single" w:sz="4" w:space="0" w:color="000000"/>
              <w:right w:val="single" w:sz="4" w:space="0" w:color="000000"/>
            </w:tcBorders>
            <w:shd w:val="clear" w:color="auto" w:fill="F1F1F1"/>
          </w:tcPr>
          <w:p w14:paraId="658A4698" w14:textId="77777777" w:rsidR="00DA7B65" w:rsidRPr="0019604A" w:rsidRDefault="00DA7B65" w:rsidP="00EF7AEC">
            <w:pPr>
              <w:widowControl w:val="0"/>
              <w:spacing w:before="5" w:after="0" w:line="160" w:lineRule="exact"/>
              <w:rPr>
                <w:rFonts w:asciiTheme="majorBidi" w:eastAsia="Calibri" w:hAnsiTheme="majorBidi" w:cstheme="majorBidi"/>
                <w:sz w:val="16"/>
                <w:szCs w:val="16"/>
                <w:lang w:eastAsia="en-US"/>
              </w:rPr>
            </w:pPr>
          </w:p>
          <w:p w14:paraId="04C315CE" w14:textId="77777777" w:rsidR="00DA7B65" w:rsidRPr="0019604A" w:rsidRDefault="00DA7B65" w:rsidP="00EF7AEC">
            <w:pPr>
              <w:widowControl w:val="0"/>
              <w:spacing w:after="0"/>
              <w:ind w:right="1847"/>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Gender</w:t>
            </w:r>
          </w:p>
        </w:tc>
        <w:tc>
          <w:tcPr>
            <w:tcW w:w="2064" w:type="dxa"/>
            <w:gridSpan w:val="8"/>
            <w:vMerge w:val="restart"/>
            <w:tcBorders>
              <w:top w:val="single" w:sz="4" w:space="0" w:color="000000"/>
              <w:left w:val="single" w:sz="4" w:space="0" w:color="000000"/>
              <w:right w:val="single" w:sz="4" w:space="0" w:color="000000"/>
            </w:tcBorders>
          </w:tcPr>
          <w:p w14:paraId="4B28387B" w14:textId="77777777" w:rsidR="00DA7B65" w:rsidRPr="0019604A" w:rsidRDefault="00DA7B65" w:rsidP="00EF7AEC">
            <w:pPr>
              <w:widowControl w:val="0"/>
              <w:spacing w:before="5" w:after="0" w:line="260" w:lineRule="exact"/>
              <w:rPr>
                <w:rFonts w:asciiTheme="majorBidi" w:eastAsia="Calibri" w:hAnsiTheme="majorBidi" w:cstheme="majorBidi"/>
                <w:sz w:val="26"/>
                <w:szCs w:val="26"/>
                <w:lang w:eastAsia="en-US"/>
              </w:rPr>
            </w:pPr>
          </w:p>
          <w:p w14:paraId="610BACCF" w14:textId="77777777" w:rsidR="00DA7B65" w:rsidRPr="0019604A" w:rsidRDefault="00DA7B65" w:rsidP="00EF7AEC">
            <w:pPr>
              <w:widowControl w:val="0"/>
              <w:spacing w:after="0"/>
              <w:ind w:right="741"/>
              <w:jc w:val="center"/>
              <w:rPr>
                <w:rFonts w:asciiTheme="majorBidi" w:eastAsia="Times New Roman" w:hAnsiTheme="majorBidi" w:cstheme="majorBidi"/>
                <w:sz w:val="16"/>
                <w:szCs w:val="16"/>
                <w:lang w:eastAsia="en-US"/>
              </w:rPr>
            </w:pPr>
            <w:r w:rsidRPr="0019604A">
              <w:rPr>
                <w:rFonts w:asciiTheme="majorBidi" w:eastAsia="Times New Roman" w:hAnsiTheme="majorBidi" w:cstheme="majorBidi"/>
                <w:sz w:val="16"/>
                <w:szCs w:val="16"/>
                <w:lang w:eastAsia="en-US"/>
              </w:rPr>
              <w:t>□</w:t>
            </w:r>
            <w:r w:rsidRPr="0019604A">
              <w:rPr>
                <w:rFonts w:asciiTheme="majorBidi" w:eastAsia="Times New Roman" w:hAnsiTheme="majorBidi" w:cstheme="majorBidi"/>
                <w:spacing w:val="-1"/>
                <w:sz w:val="16"/>
                <w:szCs w:val="16"/>
                <w:lang w:eastAsia="en-US"/>
              </w:rPr>
              <w:t xml:space="preserve"> </w:t>
            </w:r>
            <w:r w:rsidRPr="0019604A">
              <w:rPr>
                <w:rFonts w:asciiTheme="majorBidi" w:eastAsia="Times New Roman" w:hAnsiTheme="majorBidi" w:cstheme="majorBidi"/>
                <w:w w:val="99"/>
                <w:sz w:val="16"/>
                <w:szCs w:val="16"/>
                <w:lang w:eastAsia="en-US"/>
              </w:rPr>
              <w:t>Male</w:t>
            </w:r>
          </w:p>
        </w:tc>
        <w:tc>
          <w:tcPr>
            <w:tcW w:w="2095" w:type="dxa"/>
            <w:gridSpan w:val="7"/>
            <w:vMerge w:val="restart"/>
            <w:tcBorders>
              <w:top w:val="single" w:sz="4" w:space="0" w:color="000000"/>
              <w:left w:val="single" w:sz="4" w:space="0" w:color="000000"/>
              <w:right w:val="single" w:sz="4" w:space="0" w:color="000000"/>
            </w:tcBorders>
          </w:tcPr>
          <w:p w14:paraId="17F17125" w14:textId="77777777" w:rsidR="00DA7B65" w:rsidRPr="0019604A" w:rsidRDefault="00DA7B65" w:rsidP="00EF7AEC">
            <w:pPr>
              <w:widowControl w:val="0"/>
              <w:spacing w:before="12" w:after="0" w:line="240" w:lineRule="exact"/>
              <w:rPr>
                <w:rFonts w:asciiTheme="majorBidi" w:eastAsia="Calibri" w:hAnsiTheme="majorBidi" w:cstheme="majorBidi"/>
                <w:sz w:val="24"/>
                <w:szCs w:val="24"/>
                <w:lang w:eastAsia="en-US"/>
              </w:rPr>
            </w:pPr>
          </w:p>
          <w:p w14:paraId="248E5A28" w14:textId="77777777" w:rsidR="00DA7B65" w:rsidRPr="0019604A" w:rsidRDefault="00DA7B65" w:rsidP="00EF7AEC">
            <w:pPr>
              <w:widowControl w:val="0"/>
              <w:spacing w:after="0"/>
              <w:ind w:right="687"/>
              <w:jc w:val="center"/>
              <w:rPr>
                <w:rFonts w:asciiTheme="majorBidi" w:eastAsia="Times New Roman" w:hAnsiTheme="majorBidi" w:cstheme="majorBidi"/>
                <w:sz w:val="16"/>
                <w:szCs w:val="16"/>
                <w:lang w:eastAsia="en-US"/>
              </w:rPr>
            </w:pPr>
            <w:r w:rsidRPr="0019604A">
              <w:rPr>
                <w:rFonts w:asciiTheme="majorBidi" w:eastAsia="Times New Roman" w:hAnsiTheme="majorBidi" w:cstheme="majorBidi"/>
                <w:sz w:val="16"/>
                <w:szCs w:val="16"/>
                <w:lang w:eastAsia="en-US"/>
              </w:rPr>
              <w:t>□</w:t>
            </w:r>
            <w:r w:rsidRPr="0019604A">
              <w:rPr>
                <w:rFonts w:asciiTheme="majorBidi" w:eastAsia="Times New Roman" w:hAnsiTheme="majorBidi" w:cstheme="majorBidi"/>
                <w:spacing w:val="-1"/>
                <w:sz w:val="16"/>
                <w:szCs w:val="16"/>
                <w:lang w:eastAsia="en-US"/>
              </w:rPr>
              <w:t xml:space="preserve"> </w:t>
            </w:r>
            <w:r w:rsidRPr="0019604A">
              <w:rPr>
                <w:rFonts w:asciiTheme="majorBidi" w:eastAsia="Times New Roman" w:hAnsiTheme="majorBidi" w:cstheme="majorBidi"/>
                <w:spacing w:val="1"/>
                <w:w w:val="99"/>
                <w:sz w:val="16"/>
                <w:szCs w:val="16"/>
                <w:lang w:eastAsia="en-US"/>
              </w:rPr>
              <w:t>Fe</w:t>
            </w:r>
            <w:r w:rsidRPr="0019604A">
              <w:rPr>
                <w:rFonts w:asciiTheme="majorBidi" w:eastAsia="Times New Roman" w:hAnsiTheme="majorBidi" w:cstheme="majorBidi"/>
                <w:spacing w:val="-2"/>
                <w:w w:val="99"/>
                <w:sz w:val="16"/>
                <w:szCs w:val="16"/>
                <w:lang w:eastAsia="en-US"/>
              </w:rPr>
              <w:t>m</w:t>
            </w:r>
            <w:r w:rsidRPr="0019604A">
              <w:rPr>
                <w:rFonts w:asciiTheme="majorBidi" w:eastAsia="Times New Roman" w:hAnsiTheme="majorBidi" w:cstheme="majorBidi"/>
                <w:spacing w:val="1"/>
                <w:w w:val="99"/>
                <w:sz w:val="16"/>
                <w:szCs w:val="16"/>
                <w:lang w:eastAsia="en-US"/>
              </w:rPr>
              <w:t>a</w:t>
            </w:r>
            <w:r w:rsidRPr="0019604A">
              <w:rPr>
                <w:rFonts w:asciiTheme="majorBidi" w:eastAsia="Times New Roman" w:hAnsiTheme="majorBidi" w:cstheme="majorBidi"/>
                <w:spacing w:val="-1"/>
                <w:w w:val="99"/>
                <w:sz w:val="16"/>
                <w:szCs w:val="16"/>
                <w:lang w:eastAsia="en-US"/>
              </w:rPr>
              <w:t>l</w:t>
            </w:r>
            <w:r w:rsidRPr="0019604A">
              <w:rPr>
                <w:rFonts w:asciiTheme="majorBidi" w:eastAsia="Times New Roman" w:hAnsiTheme="majorBidi" w:cstheme="majorBidi"/>
                <w:w w:val="99"/>
                <w:sz w:val="16"/>
                <w:szCs w:val="16"/>
                <w:lang w:eastAsia="en-US"/>
              </w:rPr>
              <w:t>e</w:t>
            </w:r>
          </w:p>
        </w:tc>
        <w:tc>
          <w:tcPr>
            <w:tcW w:w="1303" w:type="dxa"/>
            <w:gridSpan w:val="5"/>
            <w:tcBorders>
              <w:top w:val="single" w:sz="4" w:space="0" w:color="000000"/>
              <w:left w:val="single" w:sz="4" w:space="0" w:color="000000"/>
              <w:bottom w:val="single" w:sz="4" w:space="0" w:color="000000"/>
              <w:right w:val="single" w:sz="4" w:space="0" w:color="000000"/>
            </w:tcBorders>
          </w:tcPr>
          <w:p w14:paraId="04256F7A" w14:textId="77777777" w:rsidR="00DA7B65" w:rsidRPr="0019604A" w:rsidRDefault="00DA7B65" w:rsidP="00EF7AEC">
            <w:pPr>
              <w:widowControl w:val="0"/>
              <w:spacing w:before="94"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Pre</w:t>
            </w:r>
            <w:r w:rsidRPr="0019604A">
              <w:rPr>
                <w:rFonts w:asciiTheme="majorBidi" w:eastAsia="Times New Roman" w:hAnsiTheme="majorBidi" w:cstheme="majorBidi"/>
                <w:spacing w:val="-1"/>
                <w:sz w:val="17"/>
                <w:szCs w:val="17"/>
                <w:lang w:eastAsia="en-US"/>
              </w:rPr>
              <w:t>g</w:t>
            </w:r>
            <w:r w:rsidRPr="0019604A">
              <w:rPr>
                <w:rFonts w:asciiTheme="majorBidi" w:eastAsia="Times New Roman" w:hAnsiTheme="majorBidi" w:cstheme="majorBidi"/>
                <w:spacing w:val="1"/>
                <w:sz w:val="17"/>
                <w:szCs w:val="17"/>
                <w:lang w:eastAsia="en-US"/>
              </w:rPr>
              <w:t>na</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t</w:t>
            </w:r>
          </w:p>
        </w:tc>
      </w:tr>
      <w:tr w:rsidR="00DA7B65" w:rsidRPr="0019604A" w14:paraId="112C4413" w14:textId="77777777" w:rsidTr="00EF7AEC">
        <w:trPr>
          <w:gridAfter w:val="1"/>
          <w:wAfter w:w="11" w:type="dxa"/>
          <w:trHeight w:hRule="exact" w:val="329"/>
        </w:trPr>
        <w:tc>
          <w:tcPr>
            <w:tcW w:w="4352" w:type="dxa"/>
            <w:gridSpan w:val="15"/>
            <w:vMerge/>
            <w:tcBorders>
              <w:left w:val="single" w:sz="4" w:space="0" w:color="000000"/>
              <w:bottom w:val="single" w:sz="4" w:space="0" w:color="000000"/>
              <w:right w:val="single" w:sz="4" w:space="0" w:color="000000"/>
            </w:tcBorders>
            <w:shd w:val="clear" w:color="auto" w:fill="F1F1F1"/>
          </w:tcPr>
          <w:p w14:paraId="4198D5B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064" w:type="dxa"/>
            <w:gridSpan w:val="8"/>
            <w:vMerge/>
            <w:tcBorders>
              <w:left w:val="single" w:sz="4" w:space="0" w:color="000000"/>
              <w:bottom w:val="single" w:sz="4" w:space="0" w:color="000000"/>
              <w:right w:val="single" w:sz="4" w:space="0" w:color="000000"/>
            </w:tcBorders>
          </w:tcPr>
          <w:p w14:paraId="1F4BAEA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095" w:type="dxa"/>
            <w:gridSpan w:val="7"/>
            <w:vMerge/>
            <w:tcBorders>
              <w:left w:val="single" w:sz="4" w:space="0" w:color="000000"/>
              <w:bottom w:val="single" w:sz="4" w:space="0" w:color="000000"/>
              <w:right w:val="single" w:sz="4" w:space="0" w:color="000000"/>
            </w:tcBorders>
          </w:tcPr>
          <w:p w14:paraId="357879C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03" w:type="dxa"/>
            <w:gridSpan w:val="5"/>
            <w:tcBorders>
              <w:top w:val="single" w:sz="4" w:space="0" w:color="000000"/>
              <w:left w:val="single" w:sz="4" w:space="0" w:color="000000"/>
              <w:bottom w:val="single" w:sz="4" w:space="0" w:color="000000"/>
              <w:right w:val="single" w:sz="4" w:space="0" w:color="000000"/>
            </w:tcBorders>
          </w:tcPr>
          <w:p w14:paraId="69E4FF8A" w14:textId="77777777" w:rsidR="00DA7B65" w:rsidRPr="0019604A" w:rsidRDefault="00DA7B65" w:rsidP="00EF7AEC">
            <w:pPr>
              <w:widowControl w:val="0"/>
              <w:spacing w:before="85"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z w:val="17"/>
                <w:szCs w:val="17"/>
                <w:lang w:eastAsia="en-US"/>
              </w:rPr>
              <w:t>Lacta</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i</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g</w:t>
            </w:r>
          </w:p>
        </w:tc>
      </w:tr>
      <w:tr w:rsidR="00DA7B65" w:rsidRPr="0019604A" w14:paraId="3B46BBAC" w14:textId="77777777" w:rsidTr="00EF7AEC">
        <w:trPr>
          <w:gridAfter w:val="1"/>
          <w:wAfter w:w="11" w:type="dxa"/>
          <w:trHeight w:hRule="exact" w:val="339"/>
        </w:trPr>
        <w:tc>
          <w:tcPr>
            <w:tcW w:w="1618" w:type="dxa"/>
            <w:gridSpan w:val="4"/>
            <w:tcBorders>
              <w:top w:val="single" w:sz="4" w:space="0" w:color="000000"/>
              <w:left w:val="single" w:sz="4" w:space="0" w:color="000000"/>
              <w:bottom w:val="single" w:sz="4" w:space="0" w:color="000000"/>
              <w:right w:val="single" w:sz="4" w:space="0" w:color="000000"/>
            </w:tcBorders>
            <w:shd w:val="clear" w:color="auto" w:fill="F1F1F1"/>
          </w:tcPr>
          <w:p w14:paraId="6A3C58CD" w14:textId="77777777" w:rsidR="00DA7B65" w:rsidRPr="0019604A" w:rsidRDefault="00DA7B65" w:rsidP="00EF7AEC">
            <w:pPr>
              <w:widowControl w:val="0"/>
              <w:spacing w:before="93"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Date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of</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z w:val="17"/>
                <w:szCs w:val="17"/>
                <w:lang w:eastAsia="en-US"/>
              </w:rPr>
              <w:t>birth</w:t>
            </w:r>
          </w:p>
        </w:tc>
        <w:tc>
          <w:tcPr>
            <w:tcW w:w="1270" w:type="dxa"/>
            <w:gridSpan w:val="5"/>
            <w:tcBorders>
              <w:top w:val="single" w:sz="4" w:space="0" w:color="000000"/>
              <w:left w:val="single" w:sz="4" w:space="0" w:color="000000"/>
              <w:bottom w:val="single" w:sz="4" w:space="0" w:color="000000"/>
              <w:right w:val="single" w:sz="4" w:space="0" w:color="000000"/>
            </w:tcBorders>
          </w:tcPr>
          <w:p w14:paraId="2827B0C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64" w:type="dxa"/>
            <w:gridSpan w:val="6"/>
            <w:vMerge w:val="restart"/>
            <w:tcBorders>
              <w:top w:val="single" w:sz="4" w:space="0" w:color="000000"/>
              <w:left w:val="single" w:sz="4" w:space="0" w:color="000000"/>
              <w:right w:val="single" w:sz="4" w:space="0" w:color="000000"/>
            </w:tcBorders>
            <w:shd w:val="clear" w:color="auto" w:fill="F1F1F1"/>
          </w:tcPr>
          <w:p w14:paraId="15B48E65" w14:textId="77777777" w:rsidR="00DA7B65" w:rsidRPr="0019604A" w:rsidRDefault="00DA7B65" w:rsidP="00EF7AEC">
            <w:pPr>
              <w:widowControl w:val="0"/>
              <w:spacing w:before="3" w:after="0" w:line="260" w:lineRule="exact"/>
              <w:rPr>
                <w:rFonts w:asciiTheme="majorBidi" w:eastAsia="Calibri" w:hAnsiTheme="majorBidi" w:cstheme="majorBidi"/>
                <w:sz w:val="26"/>
                <w:szCs w:val="26"/>
                <w:lang w:eastAsia="en-US"/>
              </w:rPr>
            </w:pPr>
          </w:p>
          <w:p w14:paraId="4AC76799"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We</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g</w:t>
            </w:r>
            <w:r w:rsidRPr="0019604A">
              <w:rPr>
                <w:rFonts w:asciiTheme="majorBidi" w:eastAsia="Times New Roman" w:hAnsiTheme="majorBidi" w:cstheme="majorBidi"/>
                <w:b/>
                <w:bCs/>
                <w:sz w:val="17"/>
                <w:szCs w:val="17"/>
                <w:lang w:eastAsia="en-US"/>
              </w:rPr>
              <w:t>ht</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pacing w:val="1"/>
                <w:sz w:val="17"/>
                <w:szCs w:val="17"/>
                <w:lang w:eastAsia="en-US"/>
              </w:rPr>
              <w:t>(</w:t>
            </w:r>
            <w:r w:rsidRPr="0019604A">
              <w:rPr>
                <w:rFonts w:asciiTheme="majorBidi" w:eastAsia="Times New Roman" w:hAnsiTheme="majorBidi" w:cstheme="majorBidi"/>
                <w:b/>
                <w:bCs/>
                <w:spacing w:val="-2"/>
                <w:sz w:val="17"/>
                <w:szCs w:val="17"/>
                <w:lang w:eastAsia="en-US"/>
              </w:rPr>
              <w:t>k</w:t>
            </w:r>
            <w:r w:rsidRPr="0019604A">
              <w:rPr>
                <w:rFonts w:asciiTheme="majorBidi" w:eastAsia="Times New Roman" w:hAnsiTheme="majorBidi" w:cstheme="majorBidi"/>
                <w:b/>
                <w:bCs/>
                <w:spacing w:val="1"/>
                <w:sz w:val="17"/>
                <w:szCs w:val="17"/>
                <w:lang w:eastAsia="en-US"/>
              </w:rPr>
              <w:t>g</w:t>
            </w:r>
            <w:r w:rsidRPr="0019604A">
              <w:rPr>
                <w:rFonts w:asciiTheme="majorBidi" w:eastAsia="Times New Roman" w:hAnsiTheme="majorBidi" w:cstheme="majorBidi"/>
                <w:b/>
                <w:bCs/>
                <w:sz w:val="17"/>
                <w:szCs w:val="17"/>
                <w:lang w:eastAsia="en-US"/>
              </w:rPr>
              <w:t>)</w:t>
            </w:r>
          </w:p>
        </w:tc>
        <w:tc>
          <w:tcPr>
            <w:tcW w:w="2064" w:type="dxa"/>
            <w:gridSpan w:val="8"/>
            <w:vMerge w:val="restart"/>
            <w:tcBorders>
              <w:top w:val="single" w:sz="4" w:space="0" w:color="000000"/>
              <w:left w:val="single" w:sz="4" w:space="0" w:color="000000"/>
              <w:right w:val="single" w:sz="4" w:space="0" w:color="000000"/>
            </w:tcBorders>
          </w:tcPr>
          <w:p w14:paraId="5EDE272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095" w:type="dxa"/>
            <w:gridSpan w:val="7"/>
            <w:vMerge w:val="restart"/>
            <w:tcBorders>
              <w:top w:val="single" w:sz="4" w:space="0" w:color="000000"/>
              <w:left w:val="single" w:sz="4" w:space="0" w:color="000000"/>
              <w:right w:val="single" w:sz="4" w:space="0" w:color="000000"/>
            </w:tcBorders>
            <w:shd w:val="clear" w:color="auto" w:fill="F1F1F1"/>
          </w:tcPr>
          <w:p w14:paraId="0B91FE4F" w14:textId="77777777" w:rsidR="00DA7B65" w:rsidRPr="0019604A" w:rsidRDefault="00DA7B65" w:rsidP="00EF7AEC">
            <w:pPr>
              <w:widowControl w:val="0"/>
              <w:spacing w:before="3" w:after="0" w:line="260" w:lineRule="exact"/>
              <w:rPr>
                <w:rFonts w:asciiTheme="majorBidi" w:eastAsia="Calibri" w:hAnsiTheme="majorBidi" w:cstheme="majorBidi"/>
                <w:sz w:val="26"/>
                <w:szCs w:val="26"/>
                <w:lang w:eastAsia="en-US"/>
              </w:rPr>
            </w:pPr>
          </w:p>
          <w:p w14:paraId="7AD5D411"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Hei</w:t>
            </w:r>
            <w:r w:rsidRPr="0019604A">
              <w:rPr>
                <w:rFonts w:asciiTheme="majorBidi" w:eastAsia="Times New Roman" w:hAnsiTheme="majorBidi" w:cstheme="majorBidi"/>
                <w:b/>
                <w:bCs/>
                <w:spacing w:val="-1"/>
                <w:sz w:val="17"/>
                <w:szCs w:val="17"/>
                <w:lang w:eastAsia="en-US"/>
              </w:rPr>
              <w:t>g</w:t>
            </w:r>
            <w:r w:rsidRPr="0019604A">
              <w:rPr>
                <w:rFonts w:asciiTheme="majorBidi" w:eastAsia="Times New Roman" w:hAnsiTheme="majorBidi" w:cstheme="majorBidi"/>
                <w:b/>
                <w:bCs/>
                <w:sz w:val="17"/>
                <w:szCs w:val="17"/>
                <w:lang w:eastAsia="en-US"/>
              </w:rPr>
              <w:t>ht</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(cm)</w:t>
            </w:r>
          </w:p>
        </w:tc>
        <w:tc>
          <w:tcPr>
            <w:tcW w:w="1303" w:type="dxa"/>
            <w:gridSpan w:val="5"/>
            <w:vMerge w:val="restart"/>
            <w:tcBorders>
              <w:top w:val="single" w:sz="4" w:space="0" w:color="000000"/>
              <w:left w:val="single" w:sz="4" w:space="0" w:color="000000"/>
              <w:right w:val="single" w:sz="4" w:space="0" w:color="000000"/>
            </w:tcBorders>
          </w:tcPr>
          <w:p w14:paraId="7835994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11F4A594" w14:textId="77777777" w:rsidTr="00EF7AEC">
        <w:trPr>
          <w:gridAfter w:val="1"/>
          <w:wAfter w:w="11" w:type="dxa"/>
          <w:trHeight w:hRule="exact" w:val="340"/>
        </w:trPr>
        <w:tc>
          <w:tcPr>
            <w:tcW w:w="1618" w:type="dxa"/>
            <w:gridSpan w:val="4"/>
            <w:tcBorders>
              <w:top w:val="single" w:sz="4" w:space="0" w:color="000000"/>
              <w:left w:val="single" w:sz="4" w:space="0" w:color="000000"/>
              <w:bottom w:val="single" w:sz="4" w:space="0" w:color="000000"/>
              <w:right w:val="single" w:sz="4" w:space="0" w:color="000000"/>
            </w:tcBorders>
            <w:shd w:val="clear" w:color="auto" w:fill="F1F1F1"/>
          </w:tcPr>
          <w:p w14:paraId="239A7ED7" w14:textId="77777777" w:rsidR="00DA7B65" w:rsidRPr="0019604A" w:rsidRDefault="00DA7B65" w:rsidP="00EF7AEC">
            <w:pPr>
              <w:widowControl w:val="0"/>
              <w:spacing w:before="92"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pacing w:val="1"/>
                <w:sz w:val="17"/>
                <w:szCs w:val="17"/>
                <w:lang w:eastAsia="en-US"/>
              </w:rPr>
              <w:t>g</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z w:val="17"/>
                <w:szCs w:val="17"/>
                <w:lang w:eastAsia="en-US"/>
              </w:rPr>
              <w:t>on</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et</w:t>
            </w:r>
          </w:p>
        </w:tc>
        <w:tc>
          <w:tcPr>
            <w:tcW w:w="1270" w:type="dxa"/>
            <w:gridSpan w:val="5"/>
            <w:tcBorders>
              <w:top w:val="single" w:sz="4" w:space="0" w:color="000000"/>
              <w:left w:val="single" w:sz="4" w:space="0" w:color="000000"/>
              <w:bottom w:val="single" w:sz="4" w:space="0" w:color="000000"/>
              <w:right w:val="single" w:sz="4" w:space="0" w:color="000000"/>
            </w:tcBorders>
          </w:tcPr>
          <w:p w14:paraId="7900D14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64" w:type="dxa"/>
            <w:gridSpan w:val="6"/>
            <w:vMerge/>
            <w:tcBorders>
              <w:left w:val="single" w:sz="4" w:space="0" w:color="000000"/>
              <w:bottom w:val="single" w:sz="4" w:space="0" w:color="000000"/>
              <w:right w:val="single" w:sz="4" w:space="0" w:color="000000"/>
            </w:tcBorders>
            <w:shd w:val="clear" w:color="auto" w:fill="F1F1F1"/>
          </w:tcPr>
          <w:p w14:paraId="2F695C1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064" w:type="dxa"/>
            <w:gridSpan w:val="8"/>
            <w:vMerge/>
            <w:tcBorders>
              <w:left w:val="single" w:sz="4" w:space="0" w:color="000000"/>
              <w:bottom w:val="single" w:sz="4" w:space="0" w:color="000000"/>
              <w:right w:val="single" w:sz="4" w:space="0" w:color="000000"/>
            </w:tcBorders>
          </w:tcPr>
          <w:p w14:paraId="77FEF3A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095" w:type="dxa"/>
            <w:gridSpan w:val="7"/>
            <w:vMerge/>
            <w:tcBorders>
              <w:left w:val="single" w:sz="4" w:space="0" w:color="000000"/>
              <w:bottom w:val="single" w:sz="4" w:space="0" w:color="000000"/>
              <w:right w:val="single" w:sz="4" w:space="0" w:color="000000"/>
            </w:tcBorders>
            <w:shd w:val="clear" w:color="auto" w:fill="F1F1F1"/>
          </w:tcPr>
          <w:p w14:paraId="0AD7812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03" w:type="dxa"/>
            <w:gridSpan w:val="5"/>
            <w:vMerge/>
            <w:tcBorders>
              <w:left w:val="single" w:sz="4" w:space="0" w:color="000000"/>
              <w:bottom w:val="single" w:sz="4" w:space="0" w:color="000000"/>
              <w:right w:val="single" w:sz="4" w:space="0" w:color="000000"/>
            </w:tcBorders>
          </w:tcPr>
          <w:p w14:paraId="0882835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364B0C87" w14:textId="77777777" w:rsidTr="00EF7AEC">
        <w:trPr>
          <w:gridAfter w:val="1"/>
          <w:wAfter w:w="13" w:type="dxa"/>
          <w:trHeight w:hRule="exact" w:val="431"/>
        </w:trPr>
        <w:tc>
          <w:tcPr>
            <w:tcW w:w="9812" w:type="dxa"/>
            <w:gridSpan w:val="35"/>
            <w:tcBorders>
              <w:top w:val="single" w:sz="4" w:space="0" w:color="000000"/>
              <w:left w:val="single" w:sz="4" w:space="0" w:color="000000"/>
              <w:bottom w:val="single" w:sz="4" w:space="0" w:color="000000"/>
              <w:right w:val="single" w:sz="4" w:space="0" w:color="000000"/>
            </w:tcBorders>
            <w:shd w:val="clear" w:color="auto" w:fill="F1F1F1"/>
          </w:tcPr>
          <w:p w14:paraId="7498B701" w14:textId="77777777" w:rsidR="00DA7B65" w:rsidRPr="0019604A" w:rsidRDefault="00DA7B65" w:rsidP="00EF7AEC">
            <w:pPr>
              <w:widowControl w:val="0"/>
              <w:spacing w:before="9" w:after="0" w:line="110" w:lineRule="exact"/>
              <w:rPr>
                <w:rFonts w:asciiTheme="majorBidi" w:eastAsia="Calibri" w:hAnsiTheme="majorBidi" w:cstheme="majorBidi"/>
                <w:sz w:val="11"/>
                <w:szCs w:val="11"/>
                <w:lang w:eastAsia="en-US"/>
              </w:rPr>
            </w:pPr>
          </w:p>
          <w:p w14:paraId="21B19FC5" w14:textId="77777777" w:rsidR="00DA7B65" w:rsidRPr="0019604A" w:rsidRDefault="00DA7B65" w:rsidP="00EF7AEC">
            <w:pPr>
              <w:widowControl w:val="0"/>
              <w:spacing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2)</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Ri</w:t>
            </w:r>
            <w:r w:rsidRPr="0019604A">
              <w:rPr>
                <w:rFonts w:asciiTheme="majorBidi" w:eastAsia="Tahoma" w:hAnsiTheme="majorBidi" w:cstheme="majorBidi"/>
                <w:b/>
                <w:bCs/>
                <w:color w:val="006500"/>
                <w:spacing w:val="2"/>
                <w:sz w:val="17"/>
                <w:szCs w:val="17"/>
                <w:lang w:eastAsia="en-US"/>
              </w:rPr>
              <w:t>s</w:t>
            </w:r>
            <w:r w:rsidRPr="0019604A">
              <w:rPr>
                <w:rFonts w:asciiTheme="majorBidi" w:eastAsia="Tahoma" w:hAnsiTheme="majorBidi" w:cstheme="majorBidi"/>
                <w:b/>
                <w:bCs/>
                <w:color w:val="006500"/>
                <w:sz w:val="17"/>
                <w:szCs w:val="17"/>
                <w:lang w:eastAsia="en-US"/>
              </w:rPr>
              <w:t>k</w:t>
            </w:r>
            <w:r w:rsidRPr="0019604A">
              <w:rPr>
                <w:rFonts w:asciiTheme="majorBidi" w:eastAsia="Tahoma" w:hAnsiTheme="majorBidi" w:cstheme="majorBidi"/>
                <w:b/>
                <w:bCs/>
                <w:color w:val="006500"/>
                <w:spacing w:val="-4"/>
                <w:sz w:val="17"/>
                <w:szCs w:val="17"/>
                <w:lang w:eastAsia="en-US"/>
              </w:rPr>
              <w:t xml:space="preserve"> </w:t>
            </w:r>
            <w:r w:rsidRPr="0019604A">
              <w:rPr>
                <w:rFonts w:asciiTheme="majorBidi" w:eastAsia="Tahoma" w:hAnsiTheme="majorBidi" w:cstheme="majorBidi"/>
                <w:b/>
                <w:bCs/>
                <w:color w:val="006500"/>
                <w:sz w:val="17"/>
                <w:szCs w:val="17"/>
                <w:lang w:eastAsia="en-US"/>
              </w:rPr>
              <w:t>F</w:t>
            </w:r>
            <w:r w:rsidRPr="0019604A">
              <w:rPr>
                <w:rFonts w:asciiTheme="majorBidi" w:eastAsia="Tahoma" w:hAnsiTheme="majorBidi" w:cstheme="majorBidi"/>
                <w:b/>
                <w:bCs/>
                <w:color w:val="006500"/>
                <w:spacing w:val="-2"/>
                <w:sz w:val="17"/>
                <w:szCs w:val="17"/>
                <w:lang w:eastAsia="en-US"/>
              </w:rPr>
              <w:t>a</w:t>
            </w:r>
            <w:r w:rsidRPr="0019604A">
              <w:rPr>
                <w:rFonts w:asciiTheme="majorBidi" w:eastAsia="Tahoma" w:hAnsiTheme="majorBidi" w:cstheme="majorBidi"/>
                <w:b/>
                <w:bCs/>
                <w:color w:val="006500"/>
                <w:sz w:val="17"/>
                <w:szCs w:val="17"/>
                <w:lang w:eastAsia="en-US"/>
              </w:rPr>
              <w:t>ct</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pacing w:val="1"/>
                <w:sz w:val="17"/>
                <w:szCs w:val="17"/>
                <w:lang w:eastAsia="en-US"/>
              </w:rPr>
              <w:t>r</w:t>
            </w:r>
            <w:r w:rsidRPr="0019604A">
              <w:rPr>
                <w:rFonts w:asciiTheme="majorBidi" w:eastAsia="Tahoma" w:hAnsiTheme="majorBidi" w:cstheme="majorBidi"/>
                <w:b/>
                <w:bCs/>
                <w:color w:val="006500"/>
                <w:sz w:val="17"/>
                <w:szCs w:val="17"/>
                <w:lang w:eastAsia="en-US"/>
              </w:rPr>
              <w:t>s</w:t>
            </w:r>
            <w:r w:rsidRPr="0019604A">
              <w:rPr>
                <w:rFonts w:asciiTheme="majorBidi" w:eastAsia="Tahoma" w:hAnsiTheme="majorBidi" w:cstheme="majorBidi"/>
                <w:b/>
                <w:bCs/>
                <w:color w:val="006500"/>
                <w:spacing w:val="-6"/>
                <w:sz w:val="17"/>
                <w:szCs w:val="17"/>
                <w:lang w:eastAsia="en-US"/>
              </w:rPr>
              <w:t xml:space="preserve"> </w:t>
            </w:r>
            <w:r w:rsidRPr="0019604A">
              <w:rPr>
                <w:rFonts w:asciiTheme="majorBidi" w:eastAsia="Tahoma" w:hAnsiTheme="majorBidi" w:cstheme="majorBidi"/>
                <w:b/>
                <w:bCs/>
                <w:color w:val="006500"/>
                <w:sz w:val="17"/>
                <w:szCs w:val="17"/>
                <w:lang w:eastAsia="en-US"/>
              </w:rPr>
              <w:t>*</w:t>
            </w:r>
          </w:p>
        </w:tc>
      </w:tr>
      <w:tr w:rsidR="00DA7B65" w:rsidRPr="0019604A" w14:paraId="4277B1E9" w14:textId="77777777" w:rsidTr="00EF7AEC">
        <w:trPr>
          <w:gridAfter w:val="1"/>
          <w:wAfter w:w="13" w:type="dxa"/>
          <w:trHeight w:hRule="exact" w:val="398"/>
        </w:trPr>
        <w:tc>
          <w:tcPr>
            <w:tcW w:w="4916" w:type="dxa"/>
            <w:gridSpan w:val="19"/>
            <w:tcBorders>
              <w:top w:val="single" w:sz="4" w:space="0" w:color="000000"/>
              <w:left w:val="single" w:sz="4" w:space="0" w:color="000000"/>
              <w:bottom w:val="single" w:sz="4" w:space="0" w:color="000000"/>
              <w:right w:val="single" w:sz="4" w:space="0" w:color="000000"/>
            </w:tcBorders>
          </w:tcPr>
          <w:p w14:paraId="782C6737" w14:textId="77777777" w:rsidR="00DA7B65" w:rsidRPr="0019604A" w:rsidRDefault="00DA7B65" w:rsidP="00EF7AEC">
            <w:pPr>
              <w:widowControl w:val="0"/>
              <w:spacing w:before="4" w:after="0" w:line="100" w:lineRule="exact"/>
              <w:rPr>
                <w:rFonts w:asciiTheme="majorBidi" w:eastAsia="Calibri" w:hAnsiTheme="majorBidi" w:cstheme="majorBidi"/>
                <w:sz w:val="10"/>
                <w:szCs w:val="10"/>
                <w:lang w:eastAsia="en-US"/>
              </w:rPr>
            </w:pPr>
          </w:p>
          <w:p w14:paraId="5A809075" w14:textId="77777777" w:rsidR="00DA7B65" w:rsidRPr="0019604A" w:rsidRDefault="00DA7B65" w:rsidP="00EF7AEC">
            <w:pPr>
              <w:widowControl w:val="0"/>
              <w:spacing w:after="0"/>
              <w:ind w:right="2128"/>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z w:val="17"/>
                <w:szCs w:val="17"/>
                <w:lang w:eastAsia="en-US"/>
              </w:rPr>
              <w:t>Renal</w:t>
            </w:r>
            <w:r w:rsidRPr="0019604A">
              <w:rPr>
                <w:rFonts w:asciiTheme="majorBidi" w:eastAsia="Times New Roman" w:hAnsiTheme="majorBidi" w:cstheme="majorBidi"/>
                <w:spacing w:val="-5"/>
                <w:sz w:val="17"/>
                <w:szCs w:val="17"/>
                <w:lang w:eastAsia="en-US"/>
              </w:rPr>
              <w:t xml:space="preserve"> </w:t>
            </w:r>
            <w:r w:rsidRPr="0019604A">
              <w:rPr>
                <w:rFonts w:asciiTheme="majorBidi" w:eastAsia="Times New Roman" w:hAnsiTheme="majorBidi" w:cstheme="majorBidi"/>
                <w:w w:val="99"/>
                <w:sz w:val="17"/>
                <w:szCs w:val="17"/>
                <w:lang w:eastAsia="en-US"/>
              </w:rPr>
              <w:t>disease</w:t>
            </w:r>
          </w:p>
        </w:tc>
        <w:tc>
          <w:tcPr>
            <w:tcW w:w="2958" w:type="dxa"/>
            <w:gridSpan w:val="9"/>
            <w:tcBorders>
              <w:top w:val="single" w:sz="4" w:space="0" w:color="000000"/>
              <w:left w:val="single" w:sz="4" w:space="0" w:color="000000"/>
              <w:bottom w:val="single" w:sz="4" w:space="0" w:color="000000"/>
              <w:right w:val="single" w:sz="4" w:space="0" w:color="000000"/>
            </w:tcBorders>
          </w:tcPr>
          <w:p w14:paraId="1132AC80" w14:textId="77777777" w:rsidR="00DA7B65" w:rsidRPr="0019604A" w:rsidRDefault="00DA7B65" w:rsidP="00EF7AEC">
            <w:pPr>
              <w:widowControl w:val="0"/>
              <w:spacing w:before="4" w:after="0" w:line="100" w:lineRule="exact"/>
              <w:rPr>
                <w:rFonts w:asciiTheme="majorBidi" w:eastAsia="Calibri" w:hAnsiTheme="majorBidi" w:cstheme="majorBidi"/>
                <w:sz w:val="10"/>
                <w:szCs w:val="10"/>
                <w:lang w:eastAsia="en-US"/>
              </w:rPr>
            </w:pPr>
          </w:p>
          <w:p w14:paraId="601075BA"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He</w:t>
            </w:r>
            <w:r w:rsidRPr="0019604A">
              <w:rPr>
                <w:rFonts w:asciiTheme="majorBidi" w:eastAsia="Times New Roman" w:hAnsiTheme="majorBidi" w:cstheme="majorBidi"/>
                <w:spacing w:val="-1"/>
                <w:sz w:val="17"/>
                <w:szCs w:val="17"/>
                <w:lang w:eastAsia="en-US"/>
              </w:rPr>
              <w:t>p</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ic</w:t>
            </w:r>
            <w:r w:rsidRPr="0019604A">
              <w:rPr>
                <w:rFonts w:asciiTheme="majorBidi" w:eastAsia="Times New Roman" w:hAnsiTheme="majorBidi" w:cstheme="majorBidi"/>
                <w:spacing w:val="-6"/>
                <w:sz w:val="17"/>
                <w:szCs w:val="17"/>
                <w:lang w:eastAsia="en-US"/>
              </w:rPr>
              <w:t xml:space="preserve"> </w:t>
            </w:r>
            <w:r w:rsidRPr="0019604A">
              <w:rPr>
                <w:rFonts w:asciiTheme="majorBidi" w:eastAsia="Times New Roman" w:hAnsiTheme="majorBidi" w:cstheme="majorBidi"/>
                <w:spacing w:val="2"/>
                <w:sz w:val="17"/>
                <w:szCs w:val="17"/>
                <w:lang w:eastAsia="en-US"/>
              </w:rPr>
              <w:t>d</w:t>
            </w:r>
            <w:r w:rsidRPr="0019604A">
              <w:rPr>
                <w:rFonts w:asciiTheme="majorBidi" w:eastAsia="Times New Roman" w:hAnsiTheme="majorBidi" w:cstheme="majorBidi"/>
                <w:sz w:val="17"/>
                <w:szCs w:val="17"/>
                <w:lang w:eastAsia="en-US"/>
              </w:rPr>
              <w:t>i</w:t>
            </w:r>
            <w:r w:rsidRPr="0019604A">
              <w:rPr>
                <w:rFonts w:asciiTheme="majorBidi" w:eastAsia="Times New Roman" w:hAnsiTheme="majorBidi" w:cstheme="majorBidi"/>
                <w:spacing w:val="-1"/>
                <w:sz w:val="17"/>
                <w:szCs w:val="17"/>
                <w:lang w:eastAsia="en-US"/>
              </w:rPr>
              <w:t>s</w:t>
            </w:r>
            <w:r w:rsidRPr="0019604A">
              <w:rPr>
                <w:rFonts w:asciiTheme="majorBidi" w:eastAsia="Times New Roman" w:hAnsiTheme="majorBidi" w:cstheme="majorBidi"/>
                <w:sz w:val="17"/>
                <w:szCs w:val="17"/>
                <w:lang w:eastAsia="en-US"/>
              </w:rPr>
              <w:t>ease</w:t>
            </w:r>
          </w:p>
        </w:tc>
        <w:tc>
          <w:tcPr>
            <w:tcW w:w="1938" w:type="dxa"/>
            <w:gridSpan w:val="7"/>
            <w:tcBorders>
              <w:top w:val="single" w:sz="4" w:space="0" w:color="000000"/>
              <w:left w:val="single" w:sz="4" w:space="0" w:color="000000"/>
              <w:bottom w:val="single" w:sz="4" w:space="0" w:color="000000"/>
              <w:right w:val="single" w:sz="4" w:space="0" w:color="000000"/>
            </w:tcBorders>
          </w:tcPr>
          <w:p w14:paraId="7281487E" w14:textId="77777777" w:rsidR="00DA7B65" w:rsidRPr="0019604A" w:rsidRDefault="00DA7B65" w:rsidP="00EF7AEC">
            <w:pPr>
              <w:widowControl w:val="0"/>
              <w:spacing w:before="4" w:after="0" w:line="100" w:lineRule="exact"/>
              <w:rPr>
                <w:rFonts w:asciiTheme="majorBidi" w:eastAsia="Calibri" w:hAnsiTheme="majorBidi" w:cstheme="majorBidi"/>
                <w:sz w:val="10"/>
                <w:szCs w:val="10"/>
                <w:lang w:eastAsia="en-US"/>
              </w:rPr>
            </w:pPr>
          </w:p>
          <w:p w14:paraId="64C70780"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Card</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ac</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z w:val="17"/>
                <w:szCs w:val="17"/>
                <w:lang w:eastAsia="en-US"/>
              </w:rPr>
              <w:t>d</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sease</w:t>
            </w:r>
          </w:p>
        </w:tc>
      </w:tr>
      <w:tr w:rsidR="00DA7B65" w:rsidRPr="0019604A" w14:paraId="35DD13A7" w14:textId="77777777" w:rsidTr="00EF7AEC">
        <w:trPr>
          <w:gridAfter w:val="1"/>
          <w:wAfter w:w="13" w:type="dxa"/>
          <w:trHeight w:hRule="exact" w:val="579"/>
        </w:trPr>
        <w:tc>
          <w:tcPr>
            <w:tcW w:w="4916" w:type="dxa"/>
            <w:gridSpan w:val="19"/>
            <w:tcBorders>
              <w:top w:val="single" w:sz="4" w:space="0" w:color="000000"/>
              <w:left w:val="single" w:sz="4" w:space="0" w:color="000000"/>
              <w:bottom w:val="single" w:sz="4" w:space="0" w:color="000000"/>
              <w:right w:val="single" w:sz="4" w:space="0" w:color="000000"/>
            </w:tcBorders>
          </w:tcPr>
          <w:p w14:paraId="04F10D84" w14:textId="77777777" w:rsidR="00DA7B65" w:rsidRPr="0019604A" w:rsidRDefault="00DA7B65" w:rsidP="00EF7AEC">
            <w:pPr>
              <w:widowControl w:val="0"/>
              <w:spacing w:before="50" w:after="0"/>
              <w:ind w:right="221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w w:val="99"/>
                <w:sz w:val="17"/>
                <w:szCs w:val="17"/>
                <w:lang w:eastAsia="en-US"/>
              </w:rPr>
              <w:t>S</w:t>
            </w:r>
            <w:r w:rsidRPr="0019604A">
              <w:rPr>
                <w:rFonts w:asciiTheme="majorBidi" w:eastAsia="Times New Roman" w:hAnsiTheme="majorBidi" w:cstheme="majorBidi"/>
                <w:spacing w:val="-1"/>
                <w:w w:val="99"/>
                <w:sz w:val="17"/>
                <w:szCs w:val="17"/>
                <w:lang w:eastAsia="en-US"/>
              </w:rPr>
              <w:t>mo</w:t>
            </w:r>
            <w:r w:rsidRPr="0019604A">
              <w:rPr>
                <w:rFonts w:asciiTheme="majorBidi" w:eastAsia="Times New Roman" w:hAnsiTheme="majorBidi" w:cstheme="majorBidi"/>
                <w:spacing w:val="1"/>
                <w:w w:val="99"/>
                <w:sz w:val="17"/>
                <w:szCs w:val="17"/>
                <w:lang w:eastAsia="en-US"/>
              </w:rPr>
              <w:t>ker</w:t>
            </w:r>
          </w:p>
          <w:p w14:paraId="2EA03A93" w14:textId="77777777" w:rsidR="00DA7B65" w:rsidRPr="0019604A" w:rsidRDefault="00DA7B65" w:rsidP="00EF7AEC">
            <w:pPr>
              <w:widowControl w:val="0"/>
              <w:tabs>
                <w:tab w:val="left" w:pos="3080"/>
              </w:tabs>
              <w:spacing w:before="95"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xml:space="preserve">□ </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ccas</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z w:val="17"/>
                <w:szCs w:val="17"/>
                <w:lang w:eastAsia="en-US"/>
              </w:rPr>
              <w:t>l</w:t>
            </w:r>
            <w:r w:rsidRPr="0019604A">
              <w:rPr>
                <w:rFonts w:asciiTheme="majorBidi" w:eastAsia="Times New Roman" w:hAnsiTheme="majorBidi" w:cstheme="majorBidi"/>
                <w:sz w:val="17"/>
                <w:szCs w:val="17"/>
                <w:lang w:eastAsia="en-US"/>
              </w:rPr>
              <w:tab/>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Fr</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pacing w:val="-1"/>
                <w:sz w:val="17"/>
                <w:szCs w:val="17"/>
                <w:lang w:eastAsia="en-US"/>
              </w:rPr>
              <w:t>q</w:t>
            </w:r>
            <w:r w:rsidRPr="0019604A">
              <w:rPr>
                <w:rFonts w:asciiTheme="majorBidi" w:eastAsia="Times New Roman" w:hAnsiTheme="majorBidi" w:cstheme="majorBidi"/>
                <w:spacing w:val="1"/>
                <w:sz w:val="17"/>
                <w:szCs w:val="17"/>
                <w:lang w:eastAsia="en-US"/>
              </w:rPr>
              <w:t>ue</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t</w:t>
            </w:r>
          </w:p>
        </w:tc>
        <w:tc>
          <w:tcPr>
            <w:tcW w:w="2958" w:type="dxa"/>
            <w:gridSpan w:val="9"/>
            <w:tcBorders>
              <w:top w:val="single" w:sz="4" w:space="0" w:color="000000"/>
              <w:left w:val="single" w:sz="4" w:space="0" w:color="000000"/>
              <w:bottom w:val="single" w:sz="4" w:space="0" w:color="000000"/>
              <w:right w:val="single" w:sz="4" w:space="0" w:color="000000"/>
            </w:tcBorders>
          </w:tcPr>
          <w:p w14:paraId="53F3E707" w14:textId="77777777" w:rsidR="00DA7B65" w:rsidRPr="0019604A" w:rsidRDefault="00DA7B65" w:rsidP="00EF7AEC">
            <w:pPr>
              <w:widowControl w:val="0"/>
              <w:spacing w:before="5" w:after="0" w:line="190" w:lineRule="exact"/>
              <w:rPr>
                <w:rFonts w:asciiTheme="majorBidi" w:eastAsia="Calibri" w:hAnsiTheme="majorBidi" w:cstheme="majorBidi"/>
                <w:sz w:val="19"/>
                <w:szCs w:val="19"/>
                <w:lang w:eastAsia="en-US"/>
              </w:rPr>
            </w:pPr>
          </w:p>
          <w:p w14:paraId="4EF2D846"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S</w:t>
            </w:r>
            <w:r w:rsidRPr="0019604A">
              <w:rPr>
                <w:rFonts w:asciiTheme="majorBidi" w:eastAsia="Times New Roman" w:hAnsiTheme="majorBidi" w:cstheme="majorBidi"/>
                <w:spacing w:val="1"/>
                <w:sz w:val="17"/>
                <w:szCs w:val="17"/>
                <w:lang w:eastAsia="en-US"/>
              </w:rPr>
              <w:t>u</w:t>
            </w:r>
            <w:r w:rsidRPr="0019604A">
              <w:rPr>
                <w:rFonts w:asciiTheme="majorBidi" w:eastAsia="Times New Roman" w:hAnsiTheme="majorBidi" w:cstheme="majorBidi"/>
                <w:sz w:val="17"/>
                <w:szCs w:val="17"/>
                <w:lang w:eastAsia="en-US"/>
              </w:rPr>
              <w:t>p</w:t>
            </w:r>
            <w:r w:rsidRPr="0019604A">
              <w:rPr>
                <w:rFonts w:asciiTheme="majorBidi" w:eastAsia="Times New Roman" w:hAnsiTheme="majorBidi" w:cstheme="majorBidi"/>
                <w:spacing w:val="1"/>
                <w:sz w:val="17"/>
                <w:szCs w:val="17"/>
                <w:lang w:eastAsia="en-US"/>
              </w:rPr>
              <w:t>p</w:t>
            </w: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m</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pacing w:val="2"/>
                <w:sz w:val="17"/>
                <w:szCs w:val="17"/>
                <w:lang w:eastAsia="en-US"/>
              </w:rPr>
              <w:t>n</w:t>
            </w:r>
            <w:r w:rsidRPr="0019604A">
              <w:rPr>
                <w:rFonts w:asciiTheme="majorBidi" w:eastAsia="Times New Roman" w:hAnsiTheme="majorBidi" w:cstheme="majorBidi"/>
                <w:sz w:val="17"/>
                <w:szCs w:val="17"/>
                <w:lang w:eastAsia="en-US"/>
              </w:rPr>
              <w:t>t</w:t>
            </w:r>
            <w:r w:rsidRPr="0019604A">
              <w:rPr>
                <w:rFonts w:asciiTheme="majorBidi" w:eastAsia="Times New Roman" w:hAnsiTheme="majorBidi" w:cstheme="majorBidi"/>
                <w:spacing w:val="-10"/>
                <w:sz w:val="17"/>
                <w:szCs w:val="17"/>
                <w:lang w:eastAsia="en-US"/>
              </w:rPr>
              <w:t xml:space="preserve"> </w:t>
            </w:r>
            <w:r w:rsidRPr="0019604A">
              <w:rPr>
                <w:rFonts w:asciiTheme="majorBidi" w:eastAsia="Times New Roman" w:hAnsiTheme="majorBidi" w:cstheme="majorBidi"/>
                <w:spacing w:val="2"/>
                <w:sz w:val="17"/>
                <w:szCs w:val="17"/>
                <w:lang w:eastAsia="en-US"/>
              </w:rPr>
              <w:t>u</w:t>
            </w: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z w:val="17"/>
                <w:szCs w:val="17"/>
                <w:lang w:eastAsia="en-US"/>
              </w:rPr>
              <w:t>Sp</w:t>
            </w:r>
            <w:r w:rsidRPr="0019604A">
              <w:rPr>
                <w:rFonts w:asciiTheme="majorBidi" w:eastAsia="Times New Roman" w:hAnsiTheme="majorBidi" w:cstheme="majorBidi"/>
                <w:spacing w:val="1"/>
                <w:sz w:val="17"/>
                <w:szCs w:val="17"/>
                <w:lang w:eastAsia="en-US"/>
              </w:rPr>
              <w:t>eci</w:t>
            </w:r>
            <w:r w:rsidRPr="0019604A">
              <w:rPr>
                <w:rFonts w:asciiTheme="majorBidi" w:eastAsia="Times New Roman" w:hAnsiTheme="majorBidi" w:cstheme="majorBidi"/>
                <w:sz w:val="17"/>
                <w:szCs w:val="17"/>
                <w:lang w:eastAsia="en-US"/>
              </w:rPr>
              <w:t>f</w:t>
            </w:r>
            <w:r w:rsidRPr="0019604A">
              <w:rPr>
                <w:rFonts w:asciiTheme="majorBidi" w:eastAsia="Times New Roman" w:hAnsiTheme="majorBidi" w:cstheme="majorBidi"/>
                <w:spacing w:val="2"/>
                <w:sz w:val="17"/>
                <w:szCs w:val="17"/>
                <w:lang w:eastAsia="en-US"/>
              </w:rPr>
              <w:t>y</w:t>
            </w:r>
            <w:r w:rsidRPr="0019604A">
              <w:rPr>
                <w:rFonts w:asciiTheme="majorBidi" w:eastAsia="Times New Roman" w:hAnsiTheme="majorBidi" w:cstheme="majorBidi"/>
                <w:sz w:val="17"/>
                <w:szCs w:val="17"/>
                <w:lang w:eastAsia="en-US"/>
              </w:rPr>
              <w:t>:</w:t>
            </w:r>
          </w:p>
        </w:tc>
        <w:tc>
          <w:tcPr>
            <w:tcW w:w="1938" w:type="dxa"/>
            <w:gridSpan w:val="7"/>
            <w:vMerge w:val="restart"/>
            <w:tcBorders>
              <w:top w:val="single" w:sz="4" w:space="0" w:color="000000"/>
              <w:left w:val="single" w:sz="4" w:space="0" w:color="000000"/>
              <w:right w:val="single" w:sz="4" w:space="0" w:color="000000"/>
            </w:tcBorders>
          </w:tcPr>
          <w:p w14:paraId="555FE260" w14:textId="77777777" w:rsidR="00DA7B65" w:rsidRPr="0019604A" w:rsidRDefault="00DA7B65" w:rsidP="00EF7AEC">
            <w:pPr>
              <w:widowControl w:val="0"/>
              <w:spacing w:before="3" w:after="0" w:line="140" w:lineRule="exact"/>
              <w:rPr>
                <w:rFonts w:asciiTheme="majorBidi" w:eastAsia="Calibri" w:hAnsiTheme="majorBidi" w:cstheme="majorBidi"/>
                <w:sz w:val="14"/>
                <w:szCs w:val="14"/>
                <w:lang w:eastAsia="en-US"/>
              </w:rPr>
            </w:pPr>
          </w:p>
          <w:p w14:paraId="5A7C5AC2"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6FB2B52B" w14:textId="77777777" w:rsidR="00DA7B65" w:rsidRPr="0019604A" w:rsidRDefault="00DA7B65" w:rsidP="00EF7AEC">
            <w:pPr>
              <w:widowControl w:val="0"/>
              <w:spacing w:after="0" w:line="274" w:lineRule="auto"/>
              <w:ind w:right="639"/>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pacing w:val="1"/>
                <w:sz w:val="17"/>
                <w:szCs w:val="17"/>
                <w:lang w:eastAsia="en-US"/>
              </w:rPr>
              <w:t>Ot</w:t>
            </w:r>
            <w:r w:rsidRPr="0019604A">
              <w:rPr>
                <w:rFonts w:asciiTheme="majorBidi" w:eastAsia="Times New Roman" w:hAnsiTheme="majorBidi" w:cstheme="majorBidi"/>
                <w:spacing w:val="-1"/>
                <w:sz w:val="17"/>
                <w:szCs w:val="17"/>
                <w:lang w:eastAsia="en-US"/>
              </w:rPr>
              <w:t>h</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r</w:t>
            </w:r>
            <w:r w:rsidRPr="0019604A">
              <w:rPr>
                <w:rFonts w:asciiTheme="majorBidi" w:eastAsia="Times New Roman" w:hAnsiTheme="majorBidi" w:cstheme="majorBidi"/>
                <w:spacing w:val="-3"/>
                <w:sz w:val="17"/>
                <w:szCs w:val="17"/>
                <w:lang w:eastAsia="en-US"/>
              </w:rPr>
              <w:t xml:space="preserve"> </w:t>
            </w:r>
            <w:r w:rsidRPr="0019604A">
              <w:rPr>
                <w:rFonts w:asciiTheme="majorBidi" w:eastAsia="Times New Roman" w:hAnsiTheme="majorBidi" w:cstheme="majorBidi"/>
                <w:spacing w:val="-1"/>
                <w:w w:val="99"/>
                <w:sz w:val="17"/>
                <w:szCs w:val="17"/>
                <w:lang w:eastAsia="en-US"/>
              </w:rPr>
              <w:t>m</w:t>
            </w:r>
            <w:r w:rsidRPr="0019604A">
              <w:rPr>
                <w:rFonts w:asciiTheme="majorBidi" w:eastAsia="Times New Roman" w:hAnsiTheme="majorBidi" w:cstheme="majorBidi"/>
                <w:spacing w:val="1"/>
                <w:w w:val="99"/>
                <w:sz w:val="17"/>
                <w:szCs w:val="17"/>
                <w:lang w:eastAsia="en-US"/>
              </w:rPr>
              <w:t>ed</w:t>
            </w:r>
            <w:r w:rsidRPr="0019604A">
              <w:rPr>
                <w:rFonts w:asciiTheme="majorBidi" w:eastAsia="Times New Roman" w:hAnsiTheme="majorBidi" w:cstheme="majorBidi"/>
                <w:spacing w:val="-1"/>
                <w:w w:val="99"/>
                <w:sz w:val="17"/>
                <w:szCs w:val="17"/>
                <w:lang w:eastAsia="en-US"/>
              </w:rPr>
              <w:t>i</w:t>
            </w:r>
            <w:r w:rsidRPr="0019604A">
              <w:rPr>
                <w:rFonts w:asciiTheme="majorBidi" w:eastAsia="Times New Roman" w:hAnsiTheme="majorBidi" w:cstheme="majorBidi"/>
                <w:spacing w:val="1"/>
                <w:w w:val="99"/>
                <w:sz w:val="17"/>
                <w:szCs w:val="17"/>
                <w:lang w:eastAsia="en-US"/>
              </w:rPr>
              <w:t>cal c</w:t>
            </w:r>
            <w:r w:rsidRPr="0019604A">
              <w:rPr>
                <w:rFonts w:asciiTheme="majorBidi" w:eastAsia="Times New Roman" w:hAnsiTheme="majorBidi" w:cstheme="majorBidi"/>
                <w:spacing w:val="-1"/>
                <w:w w:val="99"/>
                <w:sz w:val="17"/>
                <w:szCs w:val="17"/>
                <w:lang w:eastAsia="en-US"/>
              </w:rPr>
              <w:t>o</w:t>
            </w:r>
            <w:r w:rsidRPr="0019604A">
              <w:rPr>
                <w:rFonts w:asciiTheme="majorBidi" w:eastAsia="Times New Roman" w:hAnsiTheme="majorBidi" w:cstheme="majorBidi"/>
                <w:spacing w:val="1"/>
                <w:w w:val="99"/>
                <w:sz w:val="17"/>
                <w:szCs w:val="17"/>
                <w:lang w:eastAsia="en-US"/>
              </w:rPr>
              <w:t>nd</w:t>
            </w:r>
            <w:r w:rsidRPr="0019604A">
              <w:rPr>
                <w:rFonts w:asciiTheme="majorBidi" w:eastAsia="Times New Roman" w:hAnsiTheme="majorBidi" w:cstheme="majorBidi"/>
                <w:spacing w:val="-1"/>
                <w:w w:val="99"/>
                <w:sz w:val="17"/>
                <w:szCs w:val="17"/>
                <w:lang w:eastAsia="en-US"/>
              </w:rPr>
              <w:t>i</w:t>
            </w:r>
            <w:r w:rsidRPr="0019604A">
              <w:rPr>
                <w:rFonts w:asciiTheme="majorBidi" w:eastAsia="Times New Roman" w:hAnsiTheme="majorBidi" w:cstheme="majorBidi"/>
                <w:spacing w:val="1"/>
                <w:w w:val="99"/>
                <w:sz w:val="17"/>
                <w:szCs w:val="17"/>
                <w:lang w:eastAsia="en-US"/>
              </w:rPr>
              <w:t>t</w:t>
            </w:r>
            <w:r w:rsidRPr="0019604A">
              <w:rPr>
                <w:rFonts w:asciiTheme="majorBidi" w:eastAsia="Times New Roman" w:hAnsiTheme="majorBidi" w:cstheme="majorBidi"/>
                <w:spacing w:val="-1"/>
                <w:w w:val="99"/>
                <w:sz w:val="17"/>
                <w:szCs w:val="17"/>
                <w:lang w:eastAsia="en-US"/>
              </w:rPr>
              <w:t>i</w:t>
            </w:r>
            <w:r w:rsidRPr="0019604A">
              <w:rPr>
                <w:rFonts w:asciiTheme="majorBidi" w:eastAsia="Times New Roman" w:hAnsiTheme="majorBidi" w:cstheme="majorBidi"/>
                <w:spacing w:val="1"/>
                <w:w w:val="99"/>
                <w:sz w:val="17"/>
                <w:szCs w:val="17"/>
                <w:lang w:eastAsia="en-US"/>
              </w:rPr>
              <w:t>o</w:t>
            </w:r>
            <w:r w:rsidRPr="0019604A">
              <w:rPr>
                <w:rFonts w:asciiTheme="majorBidi" w:eastAsia="Times New Roman" w:hAnsiTheme="majorBidi" w:cstheme="majorBidi"/>
                <w:spacing w:val="-1"/>
                <w:w w:val="99"/>
                <w:sz w:val="17"/>
                <w:szCs w:val="17"/>
                <w:lang w:eastAsia="en-US"/>
              </w:rPr>
              <w:t>n</w:t>
            </w:r>
            <w:r w:rsidRPr="0019604A">
              <w:rPr>
                <w:rFonts w:asciiTheme="majorBidi" w:eastAsia="Times New Roman" w:hAnsiTheme="majorBidi" w:cstheme="majorBidi"/>
                <w:w w:val="99"/>
                <w:sz w:val="17"/>
                <w:szCs w:val="17"/>
                <w:lang w:eastAsia="en-US"/>
              </w:rPr>
              <w:t>/ S</w:t>
            </w:r>
            <w:r w:rsidRPr="0019604A">
              <w:rPr>
                <w:rFonts w:asciiTheme="majorBidi" w:eastAsia="Times New Roman" w:hAnsiTheme="majorBidi" w:cstheme="majorBidi"/>
                <w:spacing w:val="-1"/>
                <w:w w:val="99"/>
                <w:sz w:val="17"/>
                <w:szCs w:val="17"/>
                <w:lang w:eastAsia="en-US"/>
              </w:rPr>
              <w:t>p</w:t>
            </w:r>
            <w:r w:rsidRPr="0019604A">
              <w:rPr>
                <w:rFonts w:asciiTheme="majorBidi" w:eastAsia="Times New Roman" w:hAnsiTheme="majorBidi" w:cstheme="majorBidi"/>
                <w:w w:val="99"/>
                <w:sz w:val="17"/>
                <w:szCs w:val="17"/>
                <w:lang w:eastAsia="en-US"/>
              </w:rPr>
              <w:t>eci</w:t>
            </w:r>
            <w:r w:rsidRPr="0019604A">
              <w:rPr>
                <w:rFonts w:asciiTheme="majorBidi" w:eastAsia="Times New Roman" w:hAnsiTheme="majorBidi" w:cstheme="majorBidi"/>
                <w:spacing w:val="-1"/>
                <w:w w:val="99"/>
                <w:sz w:val="17"/>
                <w:szCs w:val="17"/>
                <w:lang w:eastAsia="en-US"/>
              </w:rPr>
              <w:t>f</w:t>
            </w:r>
            <w:r w:rsidRPr="0019604A">
              <w:rPr>
                <w:rFonts w:asciiTheme="majorBidi" w:eastAsia="Times New Roman" w:hAnsiTheme="majorBidi" w:cstheme="majorBidi"/>
                <w:spacing w:val="2"/>
                <w:w w:val="99"/>
                <w:sz w:val="17"/>
                <w:szCs w:val="17"/>
                <w:lang w:eastAsia="en-US"/>
              </w:rPr>
              <w:t>y</w:t>
            </w:r>
            <w:r w:rsidRPr="0019604A">
              <w:rPr>
                <w:rFonts w:asciiTheme="majorBidi" w:eastAsia="Times New Roman" w:hAnsiTheme="majorBidi" w:cstheme="majorBidi"/>
                <w:w w:val="99"/>
                <w:sz w:val="17"/>
                <w:szCs w:val="17"/>
                <w:lang w:eastAsia="en-US"/>
              </w:rPr>
              <w:t>:</w:t>
            </w:r>
          </w:p>
        </w:tc>
      </w:tr>
      <w:tr w:rsidR="00DA7B65" w:rsidRPr="0019604A" w14:paraId="4B21E498" w14:textId="77777777" w:rsidTr="00EF7AEC">
        <w:trPr>
          <w:gridAfter w:val="1"/>
          <w:wAfter w:w="13" w:type="dxa"/>
          <w:trHeight w:hRule="exact" w:val="744"/>
        </w:trPr>
        <w:tc>
          <w:tcPr>
            <w:tcW w:w="4916" w:type="dxa"/>
            <w:gridSpan w:val="19"/>
            <w:tcBorders>
              <w:top w:val="single" w:sz="4" w:space="0" w:color="000000"/>
              <w:left w:val="single" w:sz="4" w:space="0" w:color="000000"/>
              <w:bottom w:val="single" w:sz="4" w:space="0" w:color="000000"/>
              <w:right w:val="single" w:sz="4" w:space="0" w:color="000000"/>
            </w:tcBorders>
          </w:tcPr>
          <w:p w14:paraId="7D47D032" w14:textId="77777777" w:rsidR="00DA7B65" w:rsidRPr="0019604A" w:rsidRDefault="00DA7B65" w:rsidP="00EF7AEC">
            <w:pPr>
              <w:widowControl w:val="0"/>
              <w:spacing w:before="92" w:after="0"/>
              <w:ind w:right="2082"/>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pacing w:val="1"/>
                <w:sz w:val="17"/>
                <w:szCs w:val="17"/>
                <w:lang w:eastAsia="en-US"/>
              </w:rPr>
              <w:t>Alc</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h</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l</w:t>
            </w:r>
            <w:r w:rsidRPr="0019604A">
              <w:rPr>
                <w:rFonts w:asciiTheme="majorBidi" w:eastAsia="Times New Roman" w:hAnsiTheme="majorBidi" w:cstheme="majorBidi"/>
                <w:spacing w:val="-5"/>
                <w:sz w:val="17"/>
                <w:szCs w:val="17"/>
                <w:lang w:eastAsia="en-US"/>
              </w:rPr>
              <w:t xml:space="preserve"> </w:t>
            </w:r>
            <w:r w:rsidRPr="0019604A">
              <w:rPr>
                <w:rFonts w:asciiTheme="majorBidi" w:eastAsia="Times New Roman" w:hAnsiTheme="majorBidi" w:cstheme="majorBidi"/>
                <w:spacing w:val="1"/>
                <w:w w:val="99"/>
                <w:sz w:val="17"/>
                <w:szCs w:val="17"/>
                <w:lang w:eastAsia="en-US"/>
              </w:rPr>
              <w:t>in</w:t>
            </w:r>
            <w:r w:rsidRPr="0019604A">
              <w:rPr>
                <w:rFonts w:asciiTheme="majorBidi" w:eastAsia="Times New Roman" w:hAnsiTheme="majorBidi" w:cstheme="majorBidi"/>
                <w:spacing w:val="-1"/>
                <w:w w:val="99"/>
                <w:sz w:val="17"/>
                <w:szCs w:val="17"/>
                <w:lang w:eastAsia="en-US"/>
              </w:rPr>
              <w:t>t</w:t>
            </w:r>
            <w:r w:rsidRPr="0019604A">
              <w:rPr>
                <w:rFonts w:asciiTheme="majorBidi" w:eastAsia="Times New Roman" w:hAnsiTheme="majorBidi" w:cstheme="majorBidi"/>
                <w:spacing w:val="1"/>
                <w:w w:val="99"/>
                <w:sz w:val="17"/>
                <w:szCs w:val="17"/>
                <w:lang w:eastAsia="en-US"/>
              </w:rPr>
              <w:t>ake</w:t>
            </w:r>
          </w:p>
          <w:p w14:paraId="470B08E6" w14:textId="77777777" w:rsidR="00DA7B65" w:rsidRPr="0019604A" w:rsidRDefault="00DA7B65" w:rsidP="00EF7AEC">
            <w:pPr>
              <w:widowControl w:val="0"/>
              <w:spacing w:before="8" w:after="0" w:line="140" w:lineRule="exact"/>
              <w:rPr>
                <w:rFonts w:asciiTheme="majorBidi" w:eastAsia="Calibri" w:hAnsiTheme="majorBidi" w:cstheme="majorBidi"/>
                <w:sz w:val="14"/>
                <w:szCs w:val="14"/>
                <w:lang w:eastAsia="en-US"/>
              </w:rPr>
            </w:pPr>
          </w:p>
          <w:p w14:paraId="0D61276A" w14:textId="77777777" w:rsidR="00DA7B65" w:rsidRPr="0019604A" w:rsidRDefault="00DA7B65" w:rsidP="00EF7AEC">
            <w:pPr>
              <w:widowControl w:val="0"/>
              <w:tabs>
                <w:tab w:val="left" w:pos="3060"/>
              </w:tabs>
              <w:spacing w:after="0"/>
              <w:ind w:right="1009"/>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xml:space="preserve">□ </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ccas</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z w:val="17"/>
                <w:szCs w:val="17"/>
                <w:lang w:eastAsia="en-US"/>
              </w:rPr>
              <w:t>l</w:t>
            </w:r>
            <w:r w:rsidRPr="0019604A">
              <w:rPr>
                <w:rFonts w:asciiTheme="majorBidi" w:eastAsia="Times New Roman" w:hAnsiTheme="majorBidi" w:cstheme="majorBidi"/>
                <w:sz w:val="17"/>
                <w:szCs w:val="17"/>
                <w:lang w:eastAsia="en-US"/>
              </w:rPr>
              <w:tab/>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w w:val="99"/>
                <w:sz w:val="17"/>
                <w:szCs w:val="17"/>
                <w:lang w:eastAsia="en-US"/>
              </w:rPr>
              <w:t>Fr</w:t>
            </w:r>
            <w:r w:rsidRPr="0019604A">
              <w:rPr>
                <w:rFonts w:asciiTheme="majorBidi" w:eastAsia="Times New Roman" w:hAnsiTheme="majorBidi" w:cstheme="majorBidi"/>
                <w:spacing w:val="1"/>
                <w:w w:val="99"/>
                <w:sz w:val="17"/>
                <w:szCs w:val="17"/>
                <w:lang w:eastAsia="en-US"/>
              </w:rPr>
              <w:t>e</w:t>
            </w:r>
            <w:r w:rsidRPr="0019604A">
              <w:rPr>
                <w:rFonts w:asciiTheme="majorBidi" w:eastAsia="Times New Roman" w:hAnsiTheme="majorBidi" w:cstheme="majorBidi"/>
                <w:spacing w:val="-1"/>
                <w:w w:val="99"/>
                <w:sz w:val="17"/>
                <w:szCs w:val="17"/>
                <w:lang w:eastAsia="en-US"/>
              </w:rPr>
              <w:t>q</w:t>
            </w:r>
            <w:r w:rsidRPr="0019604A">
              <w:rPr>
                <w:rFonts w:asciiTheme="majorBidi" w:eastAsia="Times New Roman" w:hAnsiTheme="majorBidi" w:cstheme="majorBidi"/>
                <w:spacing w:val="1"/>
                <w:w w:val="99"/>
                <w:sz w:val="17"/>
                <w:szCs w:val="17"/>
                <w:lang w:eastAsia="en-US"/>
              </w:rPr>
              <w:t>ue</w:t>
            </w:r>
            <w:r w:rsidRPr="0019604A">
              <w:rPr>
                <w:rFonts w:asciiTheme="majorBidi" w:eastAsia="Times New Roman" w:hAnsiTheme="majorBidi" w:cstheme="majorBidi"/>
                <w:spacing w:val="-1"/>
                <w:w w:val="99"/>
                <w:sz w:val="17"/>
                <w:szCs w:val="17"/>
                <w:lang w:eastAsia="en-US"/>
              </w:rPr>
              <w:t>n</w:t>
            </w:r>
            <w:r w:rsidRPr="0019604A">
              <w:rPr>
                <w:rFonts w:asciiTheme="majorBidi" w:eastAsia="Times New Roman" w:hAnsiTheme="majorBidi" w:cstheme="majorBidi"/>
                <w:w w:val="99"/>
                <w:sz w:val="17"/>
                <w:szCs w:val="17"/>
                <w:lang w:eastAsia="en-US"/>
              </w:rPr>
              <w:t>t</w:t>
            </w:r>
          </w:p>
        </w:tc>
        <w:tc>
          <w:tcPr>
            <w:tcW w:w="2958" w:type="dxa"/>
            <w:gridSpan w:val="9"/>
            <w:tcBorders>
              <w:top w:val="single" w:sz="4" w:space="0" w:color="000000"/>
              <w:left w:val="single" w:sz="4" w:space="0" w:color="000000"/>
              <w:bottom w:val="single" w:sz="4" w:space="0" w:color="000000"/>
              <w:right w:val="single" w:sz="4" w:space="0" w:color="000000"/>
            </w:tcBorders>
          </w:tcPr>
          <w:p w14:paraId="6331C866" w14:textId="77777777" w:rsidR="00DA7B65" w:rsidRPr="0019604A" w:rsidRDefault="00DA7B65" w:rsidP="00EF7AEC">
            <w:pPr>
              <w:widowControl w:val="0"/>
              <w:spacing w:before="17" w:after="0" w:line="260" w:lineRule="exact"/>
              <w:rPr>
                <w:rFonts w:asciiTheme="majorBidi" w:eastAsia="Calibri" w:hAnsiTheme="majorBidi" w:cstheme="majorBidi"/>
                <w:sz w:val="26"/>
                <w:szCs w:val="26"/>
                <w:lang w:eastAsia="en-US"/>
              </w:rPr>
            </w:pPr>
          </w:p>
          <w:p w14:paraId="07E1E86B"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Allergy/</w:t>
            </w:r>
            <w:r w:rsidRPr="0019604A">
              <w:rPr>
                <w:rFonts w:asciiTheme="majorBidi" w:eastAsia="Times New Roman" w:hAnsiTheme="majorBidi" w:cstheme="majorBidi"/>
                <w:spacing w:val="-6"/>
                <w:sz w:val="17"/>
                <w:szCs w:val="17"/>
                <w:lang w:eastAsia="en-US"/>
              </w:rPr>
              <w:t xml:space="preserve"> </w:t>
            </w:r>
            <w:r w:rsidRPr="0019604A">
              <w:rPr>
                <w:rFonts w:asciiTheme="majorBidi" w:eastAsia="Times New Roman" w:hAnsiTheme="majorBidi" w:cstheme="majorBidi"/>
                <w:sz w:val="17"/>
                <w:szCs w:val="17"/>
                <w:lang w:eastAsia="en-US"/>
              </w:rPr>
              <w:t>Spec</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f</w:t>
            </w:r>
            <w:r w:rsidRPr="0019604A">
              <w:rPr>
                <w:rFonts w:asciiTheme="majorBidi" w:eastAsia="Times New Roman" w:hAnsiTheme="majorBidi" w:cstheme="majorBidi"/>
                <w:spacing w:val="1"/>
                <w:sz w:val="17"/>
                <w:szCs w:val="17"/>
                <w:lang w:eastAsia="en-US"/>
              </w:rPr>
              <w:t>y</w:t>
            </w:r>
            <w:r w:rsidRPr="0019604A">
              <w:rPr>
                <w:rFonts w:asciiTheme="majorBidi" w:eastAsia="Times New Roman" w:hAnsiTheme="majorBidi" w:cstheme="majorBidi"/>
                <w:sz w:val="17"/>
                <w:szCs w:val="17"/>
                <w:lang w:eastAsia="en-US"/>
              </w:rPr>
              <w:t>:</w:t>
            </w:r>
          </w:p>
        </w:tc>
        <w:tc>
          <w:tcPr>
            <w:tcW w:w="1938" w:type="dxa"/>
            <w:gridSpan w:val="7"/>
            <w:vMerge/>
            <w:tcBorders>
              <w:left w:val="single" w:sz="4" w:space="0" w:color="000000"/>
              <w:bottom w:val="single" w:sz="4" w:space="0" w:color="000000"/>
              <w:right w:val="single" w:sz="4" w:space="0" w:color="000000"/>
            </w:tcBorders>
          </w:tcPr>
          <w:p w14:paraId="009E11E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20BDAE7B" w14:textId="77777777" w:rsidTr="0083762D">
        <w:trPr>
          <w:gridAfter w:val="1"/>
          <w:wAfter w:w="9" w:type="dxa"/>
          <w:trHeight w:hRule="exact" w:val="599"/>
        </w:trPr>
        <w:tc>
          <w:tcPr>
            <w:tcW w:w="9821" w:type="dxa"/>
            <w:gridSpan w:val="35"/>
            <w:tcBorders>
              <w:top w:val="single" w:sz="4" w:space="0" w:color="000000"/>
              <w:left w:val="single" w:sz="4" w:space="0" w:color="000000"/>
              <w:bottom w:val="single" w:sz="4" w:space="0" w:color="000000"/>
              <w:right w:val="single" w:sz="4" w:space="0" w:color="000000"/>
            </w:tcBorders>
            <w:shd w:val="clear" w:color="auto" w:fill="F1F1F1"/>
          </w:tcPr>
          <w:p w14:paraId="62F89980" w14:textId="77777777" w:rsidR="00DA7B65" w:rsidRPr="0019604A" w:rsidRDefault="00DA7B65" w:rsidP="00EF7AEC">
            <w:pPr>
              <w:widowControl w:val="0"/>
              <w:spacing w:before="1" w:after="0" w:line="190" w:lineRule="exact"/>
              <w:rPr>
                <w:rFonts w:asciiTheme="majorBidi" w:eastAsia="Calibri" w:hAnsiTheme="majorBidi" w:cstheme="majorBidi"/>
                <w:sz w:val="19"/>
                <w:szCs w:val="19"/>
                <w:lang w:eastAsia="en-US"/>
              </w:rPr>
            </w:pPr>
          </w:p>
          <w:p w14:paraId="7625BC82" w14:textId="77777777" w:rsidR="00DA7B65" w:rsidRPr="0019604A" w:rsidRDefault="00DA7B65" w:rsidP="00EF7AEC">
            <w:pPr>
              <w:widowControl w:val="0"/>
              <w:spacing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3)</w:t>
            </w:r>
            <w:r w:rsidRPr="0019604A">
              <w:rPr>
                <w:rFonts w:asciiTheme="majorBidi" w:eastAsia="Tahoma" w:hAnsiTheme="majorBidi" w:cstheme="majorBidi"/>
                <w:b/>
                <w:bCs/>
                <w:color w:val="006500"/>
                <w:spacing w:val="-3"/>
                <w:sz w:val="17"/>
                <w:szCs w:val="17"/>
                <w:lang w:eastAsia="en-US"/>
              </w:rPr>
              <w:t xml:space="preserve"> </w:t>
            </w:r>
            <w:r w:rsidRPr="0019604A">
              <w:rPr>
                <w:rFonts w:asciiTheme="majorBidi" w:eastAsia="Tahoma" w:hAnsiTheme="majorBidi" w:cstheme="majorBidi"/>
                <w:b/>
                <w:bCs/>
                <w:color w:val="006500"/>
                <w:sz w:val="17"/>
                <w:szCs w:val="17"/>
                <w:lang w:eastAsia="en-US"/>
              </w:rPr>
              <w:t>Vaccine(</w:t>
            </w:r>
            <w:r w:rsidRPr="0019604A">
              <w:rPr>
                <w:rFonts w:asciiTheme="majorBidi" w:eastAsia="Tahoma" w:hAnsiTheme="majorBidi" w:cstheme="majorBidi"/>
                <w:b/>
                <w:bCs/>
                <w:color w:val="006500"/>
                <w:spacing w:val="2"/>
                <w:sz w:val="17"/>
                <w:szCs w:val="17"/>
                <w:lang w:eastAsia="en-US"/>
              </w:rPr>
              <w:t>s</w:t>
            </w:r>
            <w:r w:rsidRPr="0019604A">
              <w:rPr>
                <w:rFonts w:asciiTheme="majorBidi" w:eastAsia="Tahoma" w:hAnsiTheme="majorBidi" w:cstheme="majorBidi"/>
                <w:b/>
                <w:bCs/>
                <w:color w:val="006500"/>
                <w:sz w:val="17"/>
                <w:szCs w:val="17"/>
                <w:lang w:eastAsia="en-US"/>
              </w:rPr>
              <w:t>)</w:t>
            </w:r>
          </w:p>
        </w:tc>
      </w:tr>
      <w:tr w:rsidR="00DA7B65" w:rsidRPr="0019604A" w14:paraId="12A1DC09" w14:textId="77777777" w:rsidTr="0083762D">
        <w:trPr>
          <w:gridAfter w:val="1"/>
          <w:wAfter w:w="9" w:type="dxa"/>
          <w:trHeight w:hRule="exact" w:val="599"/>
        </w:trPr>
        <w:tc>
          <w:tcPr>
            <w:tcW w:w="4842" w:type="dxa"/>
            <w:gridSpan w:val="18"/>
            <w:tcBorders>
              <w:top w:val="single" w:sz="4" w:space="0" w:color="000000"/>
              <w:left w:val="single" w:sz="4" w:space="0" w:color="000000"/>
              <w:bottom w:val="single" w:sz="4" w:space="0" w:color="000000"/>
              <w:right w:val="single" w:sz="8" w:space="0" w:color="000000"/>
            </w:tcBorders>
            <w:shd w:val="clear" w:color="auto" w:fill="F1F1F1"/>
          </w:tcPr>
          <w:p w14:paraId="27DB63DA" w14:textId="77777777" w:rsidR="00DA7B65" w:rsidRPr="0019604A" w:rsidRDefault="00DA7B65" w:rsidP="00EF7AEC">
            <w:pPr>
              <w:widowControl w:val="0"/>
              <w:spacing w:before="89"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He</w:t>
            </w:r>
            <w:r w:rsidRPr="0019604A">
              <w:rPr>
                <w:rFonts w:asciiTheme="majorBidi" w:eastAsia="Tahoma" w:hAnsiTheme="majorBidi" w:cstheme="majorBidi"/>
                <w:b/>
                <w:bCs/>
                <w:color w:val="006500"/>
                <w:spacing w:val="-2"/>
                <w:sz w:val="17"/>
                <w:szCs w:val="17"/>
                <w:lang w:eastAsia="en-US"/>
              </w:rPr>
              <w:t>a</w:t>
            </w:r>
            <w:r w:rsidRPr="0019604A">
              <w:rPr>
                <w:rFonts w:asciiTheme="majorBidi" w:eastAsia="Tahoma" w:hAnsiTheme="majorBidi" w:cstheme="majorBidi"/>
                <w:b/>
                <w:bCs/>
                <w:color w:val="006500"/>
                <w:spacing w:val="2"/>
                <w:sz w:val="17"/>
                <w:szCs w:val="17"/>
                <w:lang w:eastAsia="en-US"/>
              </w:rPr>
              <w:t>l</w:t>
            </w:r>
            <w:r w:rsidRPr="0019604A">
              <w:rPr>
                <w:rFonts w:asciiTheme="majorBidi" w:eastAsia="Tahoma" w:hAnsiTheme="majorBidi" w:cstheme="majorBidi"/>
                <w:b/>
                <w:bCs/>
                <w:color w:val="006500"/>
                <w:spacing w:val="1"/>
                <w:sz w:val="17"/>
                <w:szCs w:val="17"/>
                <w:lang w:eastAsia="en-US"/>
              </w:rPr>
              <w:t>t</w:t>
            </w:r>
            <w:r w:rsidRPr="0019604A">
              <w:rPr>
                <w:rFonts w:asciiTheme="majorBidi" w:eastAsia="Tahoma" w:hAnsiTheme="majorBidi" w:cstheme="majorBidi"/>
                <w:b/>
                <w:bCs/>
                <w:color w:val="006500"/>
                <w:sz w:val="17"/>
                <w:szCs w:val="17"/>
                <w:lang w:eastAsia="en-US"/>
              </w:rPr>
              <w:t>h</w:t>
            </w:r>
            <w:r w:rsidRPr="0019604A">
              <w:rPr>
                <w:rFonts w:asciiTheme="majorBidi" w:eastAsia="Tahoma" w:hAnsiTheme="majorBidi" w:cstheme="majorBidi"/>
                <w:b/>
                <w:bCs/>
                <w:color w:val="006500"/>
                <w:spacing w:val="-5"/>
                <w:sz w:val="17"/>
                <w:szCs w:val="17"/>
                <w:lang w:eastAsia="en-US"/>
              </w:rPr>
              <w:t xml:space="preserve"> </w:t>
            </w:r>
            <w:r w:rsidRPr="0019604A">
              <w:rPr>
                <w:rFonts w:asciiTheme="majorBidi" w:eastAsia="Tahoma" w:hAnsiTheme="majorBidi" w:cstheme="majorBidi"/>
                <w:b/>
                <w:bCs/>
                <w:color w:val="006500"/>
                <w:sz w:val="17"/>
                <w:szCs w:val="17"/>
                <w:lang w:eastAsia="en-US"/>
              </w:rPr>
              <w:t>F</w:t>
            </w:r>
            <w:r w:rsidRPr="0019604A">
              <w:rPr>
                <w:rFonts w:asciiTheme="majorBidi" w:eastAsia="Tahoma" w:hAnsiTheme="majorBidi" w:cstheme="majorBidi"/>
                <w:b/>
                <w:bCs/>
                <w:color w:val="006500"/>
                <w:spacing w:val="-2"/>
                <w:sz w:val="17"/>
                <w:szCs w:val="17"/>
                <w:lang w:eastAsia="en-US"/>
              </w:rPr>
              <w:t>a</w:t>
            </w:r>
            <w:r w:rsidRPr="0019604A">
              <w:rPr>
                <w:rFonts w:asciiTheme="majorBidi" w:eastAsia="Tahoma" w:hAnsiTheme="majorBidi" w:cstheme="majorBidi"/>
                <w:b/>
                <w:bCs/>
                <w:color w:val="006500"/>
                <w:sz w:val="17"/>
                <w:szCs w:val="17"/>
                <w:lang w:eastAsia="en-US"/>
              </w:rPr>
              <w:t>ci</w:t>
            </w:r>
            <w:r w:rsidRPr="0019604A">
              <w:rPr>
                <w:rFonts w:asciiTheme="majorBidi" w:eastAsia="Tahoma" w:hAnsiTheme="majorBidi" w:cstheme="majorBidi"/>
                <w:b/>
                <w:bCs/>
                <w:color w:val="006500"/>
                <w:spacing w:val="-1"/>
                <w:sz w:val="17"/>
                <w:szCs w:val="17"/>
                <w:lang w:eastAsia="en-US"/>
              </w:rPr>
              <w:t>l</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pacing w:val="-1"/>
                <w:sz w:val="17"/>
                <w:szCs w:val="17"/>
                <w:lang w:eastAsia="en-US"/>
              </w:rPr>
              <w:t>t</w:t>
            </w:r>
            <w:r w:rsidRPr="0019604A">
              <w:rPr>
                <w:rFonts w:asciiTheme="majorBidi" w:eastAsia="Tahoma" w:hAnsiTheme="majorBidi" w:cstheme="majorBidi"/>
                <w:b/>
                <w:bCs/>
                <w:color w:val="006500"/>
                <w:sz w:val="17"/>
                <w:szCs w:val="17"/>
                <w:lang w:eastAsia="en-US"/>
              </w:rPr>
              <w:t>y</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z w:val="17"/>
                <w:szCs w:val="17"/>
                <w:lang w:eastAsia="en-US"/>
              </w:rPr>
              <w:t>/</w:t>
            </w:r>
            <w:r w:rsidRPr="0019604A">
              <w:rPr>
                <w:rFonts w:asciiTheme="majorBidi" w:eastAsia="Tahoma" w:hAnsiTheme="majorBidi" w:cstheme="majorBidi"/>
                <w:b/>
                <w:bCs/>
                <w:color w:val="006500"/>
                <w:spacing w:val="-1"/>
                <w:sz w:val="17"/>
                <w:szCs w:val="17"/>
                <w:lang w:eastAsia="en-US"/>
              </w:rPr>
              <w:t xml:space="preserve"> </w:t>
            </w:r>
            <w:r w:rsidRPr="0019604A">
              <w:rPr>
                <w:rFonts w:asciiTheme="majorBidi" w:eastAsia="Tahoma" w:hAnsiTheme="majorBidi" w:cstheme="majorBidi"/>
                <w:b/>
                <w:bCs/>
                <w:color w:val="006500"/>
                <w:sz w:val="17"/>
                <w:szCs w:val="17"/>
                <w:lang w:eastAsia="en-US"/>
              </w:rPr>
              <w:t>Vaccinat</w:t>
            </w:r>
            <w:r w:rsidRPr="0019604A">
              <w:rPr>
                <w:rFonts w:asciiTheme="majorBidi" w:eastAsia="Tahoma" w:hAnsiTheme="majorBidi" w:cstheme="majorBidi"/>
                <w:b/>
                <w:bCs/>
                <w:color w:val="006500"/>
                <w:spacing w:val="2"/>
                <w:sz w:val="17"/>
                <w:szCs w:val="17"/>
                <w:lang w:eastAsia="en-US"/>
              </w:rPr>
              <w:t>i</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z w:val="17"/>
                <w:szCs w:val="17"/>
                <w:lang w:eastAsia="en-US"/>
              </w:rPr>
              <w:t>n</w:t>
            </w:r>
            <w:r w:rsidRPr="0019604A">
              <w:rPr>
                <w:rFonts w:asciiTheme="majorBidi" w:eastAsia="Tahoma" w:hAnsiTheme="majorBidi" w:cstheme="majorBidi"/>
                <w:b/>
                <w:bCs/>
                <w:color w:val="006500"/>
                <w:spacing w:val="-9"/>
                <w:sz w:val="17"/>
                <w:szCs w:val="17"/>
                <w:lang w:eastAsia="en-US"/>
              </w:rPr>
              <w:t xml:space="preserve"> </w:t>
            </w:r>
            <w:r w:rsidRPr="0019604A">
              <w:rPr>
                <w:rFonts w:asciiTheme="majorBidi" w:eastAsia="Tahoma" w:hAnsiTheme="majorBidi" w:cstheme="majorBidi"/>
                <w:b/>
                <w:bCs/>
                <w:color w:val="006500"/>
                <w:sz w:val="17"/>
                <w:szCs w:val="17"/>
                <w:lang w:eastAsia="en-US"/>
              </w:rPr>
              <w:t>Center</w:t>
            </w:r>
            <w:r w:rsidRPr="0019604A">
              <w:rPr>
                <w:rFonts w:asciiTheme="majorBidi" w:eastAsia="Tahoma" w:hAnsiTheme="majorBidi" w:cstheme="majorBidi"/>
                <w:b/>
                <w:bCs/>
                <w:color w:val="006500"/>
                <w:spacing w:val="-5"/>
                <w:sz w:val="17"/>
                <w:szCs w:val="17"/>
                <w:lang w:eastAsia="en-US"/>
              </w:rPr>
              <w:t xml:space="preserve"> </w:t>
            </w:r>
            <w:r w:rsidRPr="0019604A">
              <w:rPr>
                <w:rFonts w:asciiTheme="majorBidi" w:eastAsia="Tahoma" w:hAnsiTheme="majorBidi" w:cstheme="majorBidi"/>
                <w:b/>
                <w:bCs/>
                <w:color w:val="006500"/>
                <w:sz w:val="17"/>
                <w:szCs w:val="17"/>
                <w:lang w:eastAsia="en-US"/>
              </w:rPr>
              <w:t>N</w:t>
            </w:r>
            <w:r w:rsidRPr="0019604A">
              <w:rPr>
                <w:rFonts w:asciiTheme="majorBidi" w:eastAsia="Tahoma" w:hAnsiTheme="majorBidi" w:cstheme="majorBidi"/>
                <w:b/>
                <w:bCs/>
                <w:color w:val="006500"/>
                <w:spacing w:val="-2"/>
                <w:sz w:val="17"/>
                <w:szCs w:val="17"/>
                <w:lang w:eastAsia="en-US"/>
              </w:rPr>
              <w:t>a</w:t>
            </w:r>
            <w:r w:rsidRPr="0019604A">
              <w:rPr>
                <w:rFonts w:asciiTheme="majorBidi" w:eastAsia="Tahoma" w:hAnsiTheme="majorBidi" w:cstheme="majorBidi"/>
                <w:b/>
                <w:bCs/>
                <w:color w:val="006500"/>
                <w:sz w:val="17"/>
                <w:szCs w:val="17"/>
                <w:lang w:eastAsia="en-US"/>
              </w:rPr>
              <w:t>me</w:t>
            </w:r>
            <w:r w:rsidRPr="0019604A">
              <w:rPr>
                <w:rFonts w:asciiTheme="majorBidi" w:eastAsia="Tahoma" w:hAnsiTheme="majorBidi" w:cstheme="majorBidi"/>
                <w:b/>
                <w:bCs/>
                <w:color w:val="006500"/>
                <w:spacing w:val="-5"/>
                <w:sz w:val="17"/>
                <w:szCs w:val="17"/>
                <w:lang w:eastAsia="en-US"/>
              </w:rPr>
              <w:t xml:space="preserve"> </w:t>
            </w:r>
            <w:r w:rsidRPr="0019604A">
              <w:rPr>
                <w:rFonts w:asciiTheme="majorBidi" w:eastAsia="Tahoma" w:hAnsiTheme="majorBidi" w:cstheme="majorBidi"/>
                <w:b/>
                <w:bCs/>
                <w:color w:val="006500"/>
                <w:sz w:val="17"/>
                <w:szCs w:val="17"/>
                <w:lang w:eastAsia="en-US"/>
              </w:rPr>
              <w:t xml:space="preserve">&amp; </w:t>
            </w:r>
            <w:r w:rsidRPr="0019604A">
              <w:rPr>
                <w:rFonts w:asciiTheme="majorBidi" w:eastAsia="Tahoma" w:hAnsiTheme="majorBidi" w:cstheme="majorBidi"/>
                <w:b/>
                <w:bCs/>
                <w:color w:val="006500"/>
                <w:spacing w:val="-1"/>
                <w:sz w:val="17"/>
                <w:szCs w:val="17"/>
                <w:lang w:eastAsia="en-US"/>
              </w:rPr>
              <w:t>A</w:t>
            </w:r>
            <w:r w:rsidRPr="0019604A">
              <w:rPr>
                <w:rFonts w:asciiTheme="majorBidi" w:eastAsia="Tahoma" w:hAnsiTheme="majorBidi" w:cstheme="majorBidi"/>
                <w:b/>
                <w:bCs/>
                <w:color w:val="006500"/>
                <w:spacing w:val="2"/>
                <w:sz w:val="17"/>
                <w:szCs w:val="17"/>
                <w:lang w:eastAsia="en-US"/>
              </w:rPr>
              <w:t>d</w:t>
            </w:r>
            <w:r w:rsidRPr="0019604A">
              <w:rPr>
                <w:rFonts w:asciiTheme="majorBidi" w:eastAsia="Tahoma" w:hAnsiTheme="majorBidi" w:cstheme="majorBidi"/>
                <w:b/>
                <w:bCs/>
                <w:color w:val="006500"/>
                <w:sz w:val="17"/>
                <w:szCs w:val="17"/>
                <w:lang w:eastAsia="en-US"/>
              </w:rPr>
              <w:t>dress</w:t>
            </w:r>
          </w:p>
          <w:p w14:paraId="26925A65" w14:textId="77777777" w:rsidR="00DA7B65" w:rsidRPr="0019604A" w:rsidRDefault="00DA7B65" w:rsidP="00EF7AEC">
            <w:pPr>
              <w:widowControl w:val="0"/>
              <w:spacing w:after="0" w:line="204" w:lineRule="exact"/>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position w:val="-1"/>
                <w:sz w:val="17"/>
                <w:szCs w:val="17"/>
                <w:lang w:eastAsia="en-US"/>
              </w:rPr>
              <w:t>*</w:t>
            </w:r>
          </w:p>
        </w:tc>
        <w:tc>
          <w:tcPr>
            <w:tcW w:w="4979" w:type="dxa"/>
            <w:gridSpan w:val="17"/>
            <w:tcBorders>
              <w:top w:val="single" w:sz="4" w:space="0" w:color="000000"/>
              <w:left w:val="single" w:sz="8" w:space="0" w:color="000000"/>
              <w:bottom w:val="single" w:sz="4" w:space="0" w:color="000000"/>
              <w:right w:val="single" w:sz="4" w:space="0" w:color="000000"/>
            </w:tcBorders>
          </w:tcPr>
          <w:p w14:paraId="57A2910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03C8AD0B" w14:textId="77777777" w:rsidTr="00EF7AEC">
        <w:trPr>
          <w:gridAfter w:val="1"/>
          <w:wAfter w:w="9" w:type="dxa"/>
          <w:trHeight w:hRule="exact" w:val="409"/>
        </w:trPr>
        <w:tc>
          <w:tcPr>
            <w:tcW w:w="913" w:type="dxa"/>
            <w:tcBorders>
              <w:top w:val="single" w:sz="4" w:space="0" w:color="000000"/>
              <w:left w:val="single" w:sz="4" w:space="0" w:color="000000"/>
              <w:bottom w:val="single" w:sz="4" w:space="0" w:color="000000"/>
              <w:right w:val="single" w:sz="4" w:space="0" w:color="000000"/>
            </w:tcBorders>
            <w:shd w:val="clear" w:color="auto" w:fill="F1F1F1"/>
          </w:tcPr>
          <w:p w14:paraId="668304BB" w14:textId="77777777" w:rsidR="00DA7B65" w:rsidRPr="0019604A" w:rsidRDefault="00DA7B65" w:rsidP="00EF7AEC">
            <w:pPr>
              <w:widowControl w:val="0"/>
              <w:spacing w:before="2"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Name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of</w:t>
            </w:r>
          </w:p>
          <w:p w14:paraId="4B59745E"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Vac</w:t>
            </w:r>
            <w:r w:rsidRPr="0019604A">
              <w:rPr>
                <w:rFonts w:asciiTheme="majorBidi" w:eastAsia="Times New Roman" w:hAnsiTheme="majorBidi" w:cstheme="majorBidi"/>
                <w:b/>
                <w:bCs/>
                <w:spacing w:val="2"/>
                <w:sz w:val="17"/>
                <w:szCs w:val="17"/>
                <w:lang w:eastAsia="en-US"/>
              </w:rPr>
              <w:t>c</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ne</w:t>
            </w:r>
          </w:p>
        </w:tc>
        <w:tc>
          <w:tcPr>
            <w:tcW w:w="1228" w:type="dxa"/>
            <w:gridSpan w:val="6"/>
            <w:tcBorders>
              <w:top w:val="single" w:sz="4" w:space="0" w:color="000000"/>
              <w:left w:val="single" w:sz="4" w:space="0" w:color="000000"/>
              <w:bottom w:val="single" w:sz="4" w:space="0" w:color="000000"/>
              <w:right w:val="single" w:sz="4" w:space="0" w:color="000000"/>
            </w:tcBorders>
            <w:shd w:val="clear" w:color="auto" w:fill="F1F1F1"/>
          </w:tcPr>
          <w:p w14:paraId="41D20C58" w14:textId="77777777" w:rsidR="00DA7B65" w:rsidRPr="0019604A" w:rsidRDefault="00DA7B65" w:rsidP="00EF7AEC">
            <w:pPr>
              <w:widowControl w:val="0"/>
              <w:spacing w:before="2" w:after="0"/>
              <w:ind w:right="41"/>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M</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w w:val="99"/>
                <w:sz w:val="17"/>
                <w:szCs w:val="17"/>
                <w:lang w:eastAsia="en-US"/>
              </w:rPr>
              <w:t>nufacturer</w:t>
            </w:r>
          </w:p>
          <w:p w14:paraId="32306FC6" w14:textId="77777777" w:rsidR="00DA7B65" w:rsidRPr="0019604A" w:rsidRDefault="00DA7B65" w:rsidP="00EF7AEC">
            <w:pPr>
              <w:widowControl w:val="0"/>
              <w:spacing w:after="0"/>
              <w:ind w:right="344"/>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Name</w:t>
            </w:r>
          </w:p>
        </w:tc>
        <w:tc>
          <w:tcPr>
            <w:tcW w:w="888" w:type="dxa"/>
            <w:gridSpan w:val="3"/>
            <w:tcBorders>
              <w:top w:val="single" w:sz="4" w:space="0" w:color="000000"/>
              <w:left w:val="single" w:sz="4" w:space="0" w:color="000000"/>
              <w:bottom w:val="single" w:sz="4" w:space="0" w:color="000000"/>
              <w:right w:val="single" w:sz="4" w:space="0" w:color="000000"/>
            </w:tcBorders>
            <w:shd w:val="clear" w:color="auto" w:fill="F1F1F1"/>
          </w:tcPr>
          <w:p w14:paraId="073CD6AD" w14:textId="77777777" w:rsidR="00DA7B65" w:rsidRPr="0019604A" w:rsidRDefault="00DA7B65" w:rsidP="00EF7AEC">
            <w:pPr>
              <w:widowControl w:val="0"/>
              <w:spacing w:before="2"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2"/>
                <w:sz w:val="17"/>
                <w:szCs w:val="17"/>
                <w:lang w:eastAsia="en-US"/>
              </w:rPr>
              <w:t>x</w:t>
            </w:r>
            <w:r w:rsidRPr="0019604A">
              <w:rPr>
                <w:rFonts w:asciiTheme="majorBidi" w:eastAsia="Times New Roman" w:hAnsiTheme="majorBidi" w:cstheme="majorBidi"/>
                <w:b/>
                <w:bCs/>
                <w:sz w:val="17"/>
                <w:szCs w:val="17"/>
                <w:lang w:eastAsia="en-US"/>
              </w:rPr>
              <w:t>piry</w:t>
            </w:r>
          </w:p>
          <w:p w14:paraId="440452DC"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Date</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F1F1F1"/>
          </w:tcPr>
          <w:p w14:paraId="74EB9B9C" w14:textId="77777777" w:rsidR="00DA7B65" w:rsidRPr="0019604A" w:rsidRDefault="00DA7B65" w:rsidP="00EF7AEC">
            <w:pPr>
              <w:widowControl w:val="0"/>
              <w:spacing w:before="2"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Batch</w:t>
            </w:r>
          </w:p>
          <w:p w14:paraId="0DBD99C6"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N</w:t>
            </w:r>
            <w:r w:rsidRPr="0019604A">
              <w:rPr>
                <w:rFonts w:asciiTheme="majorBidi" w:eastAsia="Times New Roman" w:hAnsiTheme="majorBidi" w:cstheme="majorBidi"/>
                <w:b/>
                <w:bCs/>
                <w:spacing w:val="1"/>
                <w:sz w:val="17"/>
                <w:szCs w:val="17"/>
                <w:lang w:eastAsia="en-US"/>
              </w:rPr>
              <w:t>u</w:t>
            </w:r>
            <w:r w:rsidRPr="0019604A">
              <w:rPr>
                <w:rFonts w:asciiTheme="majorBidi" w:eastAsia="Times New Roman" w:hAnsiTheme="majorBidi" w:cstheme="majorBidi"/>
                <w:b/>
                <w:bCs/>
                <w:spacing w:val="-1"/>
                <w:sz w:val="17"/>
                <w:szCs w:val="17"/>
                <w:lang w:eastAsia="en-US"/>
              </w:rPr>
              <w:t>mb</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r</w:t>
            </w:r>
          </w:p>
        </w:tc>
        <w:tc>
          <w:tcPr>
            <w:tcW w:w="964" w:type="dxa"/>
            <w:gridSpan w:val="6"/>
            <w:tcBorders>
              <w:top w:val="single" w:sz="4" w:space="0" w:color="000000"/>
              <w:left w:val="single" w:sz="4" w:space="0" w:color="000000"/>
              <w:bottom w:val="single" w:sz="4" w:space="0" w:color="000000"/>
              <w:right w:val="nil"/>
            </w:tcBorders>
            <w:shd w:val="clear" w:color="auto" w:fill="F1F1F1"/>
          </w:tcPr>
          <w:p w14:paraId="3DC0FC33" w14:textId="77777777" w:rsidR="00DA7B65" w:rsidRPr="0019604A" w:rsidRDefault="00DA7B65" w:rsidP="00EF7AEC">
            <w:pPr>
              <w:widowControl w:val="0"/>
              <w:spacing w:after="0" w:line="198"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Do</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w:t>
            </w:r>
            <w:r w:rsidRPr="0019604A">
              <w:rPr>
                <w:rFonts w:asciiTheme="majorBidi" w:eastAsia="Times New Roman" w:hAnsiTheme="majorBidi" w:cstheme="majorBidi"/>
                <w:b/>
                <w:bCs/>
                <w:spacing w:val="1"/>
                <w:sz w:val="17"/>
                <w:szCs w:val="17"/>
                <w:lang w:eastAsia="en-US"/>
              </w:rPr>
              <w:t>1</w:t>
            </w:r>
            <w:r w:rsidRPr="0019604A">
              <w:rPr>
                <w:rFonts w:asciiTheme="majorBidi" w:eastAsia="Times New Roman" w:hAnsiTheme="majorBidi" w:cstheme="majorBidi"/>
                <w:b/>
                <w:bCs/>
                <w:spacing w:val="-1"/>
                <w:position w:val="5"/>
                <w:sz w:val="11"/>
                <w:szCs w:val="11"/>
                <w:lang w:eastAsia="en-US"/>
              </w:rPr>
              <w:t>s</w:t>
            </w:r>
            <w:r w:rsidRPr="0019604A">
              <w:rPr>
                <w:rFonts w:asciiTheme="majorBidi" w:eastAsia="Times New Roman" w:hAnsiTheme="majorBidi" w:cstheme="majorBidi"/>
                <w:b/>
                <w:bCs/>
                <w:position w:val="5"/>
                <w:sz w:val="11"/>
                <w:szCs w:val="11"/>
                <w:lang w:eastAsia="en-US"/>
              </w:rPr>
              <w:t>t</w:t>
            </w:r>
            <w:r w:rsidRPr="0019604A">
              <w:rPr>
                <w:rFonts w:asciiTheme="majorBidi" w:eastAsia="Times New Roman" w:hAnsiTheme="majorBidi" w:cstheme="majorBidi"/>
                <w:b/>
                <w:bCs/>
                <w:sz w:val="17"/>
                <w:szCs w:val="17"/>
                <w:lang w:eastAsia="en-US"/>
              </w:rPr>
              <w:t>,</w:t>
            </w:r>
          </w:p>
          <w:p w14:paraId="2F97FE01" w14:textId="77777777" w:rsidR="00DA7B65" w:rsidRPr="0019604A" w:rsidRDefault="00DA7B65" w:rsidP="00EF7AEC">
            <w:pPr>
              <w:widowControl w:val="0"/>
              <w:spacing w:after="0" w:line="196"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2</w:t>
            </w:r>
            <w:r w:rsidRPr="0019604A">
              <w:rPr>
                <w:rFonts w:asciiTheme="majorBidi" w:eastAsia="Times New Roman" w:hAnsiTheme="majorBidi" w:cstheme="majorBidi"/>
                <w:b/>
                <w:bCs/>
                <w:spacing w:val="-1"/>
                <w:position w:val="5"/>
                <w:sz w:val="11"/>
                <w:szCs w:val="11"/>
                <w:lang w:eastAsia="en-US"/>
              </w:rPr>
              <w:t>n</w:t>
            </w:r>
            <w:r w:rsidRPr="0019604A">
              <w:rPr>
                <w:rFonts w:asciiTheme="majorBidi" w:eastAsia="Times New Roman" w:hAnsiTheme="majorBidi" w:cstheme="majorBidi"/>
                <w:b/>
                <w:bCs/>
                <w:spacing w:val="1"/>
                <w:position w:val="5"/>
                <w:sz w:val="11"/>
                <w:szCs w:val="11"/>
                <w:lang w:eastAsia="en-US"/>
              </w:rPr>
              <w:t>d</w:t>
            </w:r>
            <w:r w:rsidRPr="0019604A">
              <w:rPr>
                <w:rFonts w:asciiTheme="majorBidi" w:eastAsia="Times New Roman" w:hAnsiTheme="majorBidi" w:cstheme="majorBidi"/>
                <w:b/>
                <w:bCs/>
                <w:sz w:val="17"/>
                <w:szCs w:val="17"/>
                <w:lang w:eastAsia="en-US"/>
              </w:rPr>
              <w:t>,</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z w:val="17"/>
                <w:szCs w:val="17"/>
                <w:lang w:eastAsia="en-US"/>
              </w:rPr>
              <w:t>etc.)</w:t>
            </w:r>
          </w:p>
        </w:tc>
        <w:tc>
          <w:tcPr>
            <w:tcW w:w="1161" w:type="dxa"/>
            <w:gridSpan w:val="2"/>
            <w:tcBorders>
              <w:top w:val="single" w:sz="4" w:space="0" w:color="000000"/>
              <w:left w:val="nil"/>
              <w:bottom w:val="single" w:sz="4" w:space="0" w:color="000000"/>
              <w:right w:val="single" w:sz="4" w:space="0" w:color="000000"/>
            </w:tcBorders>
            <w:shd w:val="clear" w:color="auto" w:fill="F1F1F1"/>
          </w:tcPr>
          <w:p w14:paraId="74F83F28" w14:textId="77777777" w:rsidR="00DA7B65" w:rsidRPr="0019604A" w:rsidRDefault="00DA7B65" w:rsidP="00EF7AEC">
            <w:pPr>
              <w:widowControl w:val="0"/>
              <w:spacing w:before="2" w:after="0"/>
              <w:ind w:right="254"/>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Date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w w:val="99"/>
                <w:sz w:val="17"/>
                <w:szCs w:val="17"/>
                <w:lang w:eastAsia="en-US"/>
              </w:rPr>
              <w:t>of</w:t>
            </w:r>
          </w:p>
          <w:p w14:paraId="729BD6B7" w14:textId="77777777" w:rsidR="00DA7B65" w:rsidRPr="0019604A" w:rsidRDefault="00DA7B65" w:rsidP="00EF7AEC">
            <w:pPr>
              <w:widowControl w:val="0"/>
              <w:spacing w:after="0"/>
              <w:ind w:right="8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V</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w w:val="99"/>
                <w:sz w:val="17"/>
                <w:szCs w:val="17"/>
                <w:lang w:eastAsia="en-US"/>
              </w:rPr>
              <w:t>ccin</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w w:val="99"/>
                <w:sz w:val="17"/>
                <w:szCs w:val="17"/>
                <w:lang w:eastAsia="en-US"/>
              </w:rPr>
              <w:t>t</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spacing w:val="2"/>
                <w:w w:val="99"/>
                <w:sz w:val="17"/>
                <w:szCs w:val="17"/>
                <w:lang w:eastAsia="en-US"/>
              </w:rPr>
              <w:t>o</w:t>
            </w:r>
            <w:r w:rsidRPr="0019604A">
              <w:rPr>
                <w:rFonts w:asciiTheme="majorBidi" w:eastAsia="Times New Roman" w:hAnsiTheme="majorBidi" w:cstheme="majorBidi"/>
                <w:b/>
                <w:bCs/>
                <w:w w:val="99"/>
                <w:sz w:val="17"/>
                <w:szCs w:val="17"/>
                <w:lang w:eastAsia="en-US"/>
              </w:rPr>
              <w:t>n</w:t>
            </w:r>
          </w:p>
        </w:tc>
        <w:tc>
          <w:tcPr>
            <w:tcW w:w="1351" w:type="dxa"/>
            <w:gridSpan w:val="5"/>
            <w:tcBorders>
              <w:top w:val="single" w:sz="4" w:space="0" w:color="000000"/>
              <w:left w:val="single" w:sz="4" w:space="0" w:color="000000"/>
              <w:bottom w:val="single" w:sz="4" w:space="0" w:color="000000"/>
              <w:right w:val="single" w:sz="4" w:space="0" w:color="000000"/>
            </w:tcBorders>
            <w:shd w:val="clear" w:color="auto" w:fill="F1F1F1"/>
          </w:tcPr>
          <w:p w14:paraId="5F892DFA" w14:textId="77777777" w:rsidR="00DA7B65" w:rsidRPr="0019604A" w:rsidRDefault="00DA7B65" w:rsidP="00EF7AEC">
            <w:pPr>
              <w:widowControl w:val="0"/>
              <w:spacing w:before="2" w:after="0"/>
              <w:ind w:right="336"/>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ime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pacing w:val="-1"/>
                <w:w w:val="99"/>
                <w:sz w:val="17"/>
                <w:szCs w:val="17"/>
                <w:lang w:eastAsia="en-US"/>
              </w:rPr>
              <w:t>o</w:t>
            </w:r>
            <w:r w:rsidRPr="0019604A">
              <w:rPr>
                <w:rFonts w:asciiTheme="majorBidi" w:eastAsia="Times New Roman" w:hAnsiTheme="majorBidi" w:cstheme="majorBidi"/>
                <w:b/>
                <w:bCs/>
                <w:w w:val="99"/>
                <w:sz w:val="17"/>
                <w:szCs w:val="17"/>
                <w:lang w:eastAsia="en-US"/>
              </w:rPr>
              <w:t>f</w:t>
            </w:r>
          </w:p>
          <w:p w14:paraId="2CB5C7A2" w14:textId="77777777" w:rsidR="00DA7B65" w:rsidRPr="0019604A" w:rsidRDefault="00DA7B65" w:rsidP="00EF7AEC">
            <w:pPr>
              <w:widowControl w:val="0"/>
              <w:spacing w:after="0"/>
              <w:ind w:right="184"/>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w w:val="99"/>
                <w:sz w:val="17"/>
                <w:szCs w:val="17"/>
                <w:lang w:eastAsia="en-US"/>
              </w:rPr>
              <w:t>V</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w w:val="99"/>
                <w:sz w:val="17"/>
                <w:szCs w:val="17"/>
                <w:lang w:eastAsia="en-US"/>
              </w:rPr>
              <w:t>cc</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w w:val="99"/>
                <w:sz w:val="17"/>
                <w:szCs w:val="17"/>
                <w:lang w:eastAsia="en-US"/>
              </w:rPr>
              <w:t>n</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w w:val="99"/>
                <w:sz w:val="17"/>
                <w:szCs w:val="17"/>
                <w:lang w:eastAsia="en-US"/>
              </w:rPr>
              <w:t>tion</w:t>
            </w:r>
          </w:p>
        </w:tc>
        <w:tc>
          <w:tcPr>
            <w:tcW w:w="1357" w:type="dxa"/>
            <w:gridSpan w:val="7"/>
            <w:tcBorders>
              <w:top w:val="single" w:sz="4" w:space="0" w:color="000000"/>
              <w:left w:val="single" w:sz="4" w:space="0" w:color="000000"/>
              <w:bottom w:val="single" w:sz="4" w:space="0" w:color="000000"/>
              <w:right w:val="single" w:sz="4" w:space="0" w:color="000000"/>
            </w:tcBorders>
            <w:shd w:val="clear" w:color="auto" w:fill="F1F1F1"/>
          </w:tcPr>
          <w:p w14:paraId="54B85656" w14:textId="77777777" w:rsidR="00DA7B65" w:rsidRPr="0019604A" w:rsidRDefault="00DA7B65" w:rsidP="00EF7AEC">
            <w:pPr>
              <w:widowControl w:val="0"/>
              <w:spacing w:before="2" w:after="0"/>
              <w:ind w:right="309"/>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Route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w w:val="99"/>
                <w:sz w:val="17"/>
                <w:szCs w:val="17"/>
                <w:lang w:eastAsia="en-US"/>
              </w:rPr>
              <w:t>of</w:t>
            </w:r>
          </w:p>
          <w:p w14:paraId="3ED4FBD5" w14:textId="77777777" w:rsidR="00DA7B65" w:rsidRPr="0019604A" w:rsidRDefault="00DA7B65" w:rsidP="00EF7AEC">
            <w:pPr>
              <w:widowControl w:val="0"/>
              <w:spacing w:after="0"/>
              <w:ind w:right="8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Ad</w:t>
            </w:r>
            <w:r w:rsidRPr="0019604A">
              <w:rPr>
                <w:rFonts w:asciiTheme="majorBidi" w:eastAsia="Times New Roman" w:hAnsiTheme="majorBidi" w:cstheme="majorBidi"/>
                <w:b/>
                <w:bCs/>
                <w:spacing w:val="-2"/>
                <w:w w:val="99"/>
                <w:sz w:val="17"/>
                <w:szCs w:val="17"/>
                <w:lang w:eastAsia="en-US"/>
              </w:rPr>
              <w:t>m</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w w:val="99"/>
                <w:sz w:val="17"/>
                <w:szCs w:val="17"/>
                <w:lang w:eastAsia="en-US"/>
              </w:rPr>
              <w:t>nistrat</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w w:val="99"/>
                <w:sz w:val="17"/>
                <w:szCs w:val="17"/>
                <w:lang w:eastAsia="en-US"/>
              </w:rPr>
              <w:t>on</w:t>
            </w:r>
          </w:p>
        </w:tc>
        <w:tc>
          <w:tcPr>
            <w:tcW w:w="1110" w:type="dxa"/>
            <w:gridSpan w:val="3"/>
            <w:tcBorders>
              <w:top w:val="single" w:sz="4" w:space="0" w:color="000000"/>
              <w:left w:val="single" w:sz="4" w:space="0" w:color="000000"/>
              <w:bottom w:val="single" w:sz="4" w:space="0" w:color="000000"/>
              <w:right w:val="single" w:sz="4" w:space="0" w:color="000000"/>
            </w:tcBorders>
            <w:shd w:val="clear" w:color="auto" w:fill="F1F1F1"/>
          </w:tcPr>
          <w:p w14:paraId="0BCDE503" w14:textId="77777777" w:rsidR="00DA7B65" w:rsidRPr="0019604A" w:rsidRDefault="00DA7B65" w:rsidP="00EF7AEC">
            <w:pPr>
              <w:widowControl w:val="0"/>
              <w:spacing w:before="2"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Site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of</w:t>
            </w:r>
          </w:p>
          <w:p w14:paraId="74D75444"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Inject</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p>
        </w:tc>
      </w:tr>
      <w:tr w:rsidR="00DA7B65" w:rsidRPr="0019604A" w14:paraId="69AE6DB4" w14:textId="77777777" w:rsidTr="0083762D">
        <w:trPr>
          <w:gridAfter w:val="1"/>
          <w:wAfter w:w="9" w:type="dxa"/>
          <w:trHeight w:hRule="exact" w:val="312"/>
        </w:trPr>
        <w:tc>
          <w:tcPr>
            <w:tcW w:w="913" w:type="dxa"/>
            <w:tcBorders>
              <w:top w:val="single" w:sz="4" w:space="0" w:color="000000"/>
              <w:left w:val="single" w:sz="4" w:space="0" w:color="000000"/>
              <w:bottom w:val="single" w:sz="4" w:space="0" w:color="000000"/>
              <w:right w:val="single" w:sz="4" w:space="0" w:color="000000"/>
            </w:tcBorders>
          </w:tcPr>
          <w:p w14:paraId="44A327A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8" w:type="dxa"/>
            <w:gridSpan w:val="6"/>
            <w:tcBorders>
              <w:top w:val="single" w:sz="4" w:space="0" w:color="000000"/>
              <w:left w:val="single" w:sz="4" w:space="0" w:color="000000"/>
              <w:bottom w:val="single" w:sz="4" w:space="0" w:color="000000"/>
              <w:right w:val="single" w:sz="4" w:space="0" w:color="000000"/>
            </w:tcBorders>
          </w:tcPr>
          <w:p w14:paraId="4236304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88" w:type="dxa"/>
            <w:gridSpan w:val="3"/>
            <w:tcBorders>
              <w:top w:val="single" w:sz="4" w:space="0" w:color="000000"/>
              <w:left w:val="single" w:sz="4" w:space="0" w:color="000000"/>
              <w:bottom w:val="single" w:sz="4" w:space="0" w:color="000000"/>
              <w:right w:val="single" w:sz="4" w:space="0" w:color="000000"/>
            </w:tcBorders>
          </w:tcPr>
          <w:p w14:paraId="33E5F2A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49" w:type="dxa"/>
            <w:gridSpan w:val="2"/>
            <w:tcBorders>
              <w:top w:val="single" w:sz="4" w:space="0" w:color="000000"/>
              <w:left w:val="single" w:sz="4" w:space="0" w:color="000000"/>
              <w:bottom w:val="single" w:sz="4" w:space="0" w:color="000000"/>
              <w:right w:val="single" w:sz="4" w:space="0" w:color="000000"/>
            </w:tcBorders>
          </w:tcPr>
          <w:p w14:paraId="1799A2C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964" w:type="dxa"/>
            <w:gridSpan w:val="6"/>
            <w:tcBorders>
              <w:top w:val="single" w:sz="4" w:space="0" w:color="000000"/>
              <w:left w:val="single" w:sz="4" w:space="0" w:color="000000"/>
              <w:bottom w:val="single" w:sz="4" w:space="0" w:color="000000"/>
              <w:right w:val="single" w:sz="4" w:space="0" w:color="000000"/>
            </w:tcBorders>
          </w:tcPr>
          <w:p w14:paraId="7C060D5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61" w:type="dxa"/>
            <w:gridSpan w:val="2"/>
            <w:tcBorders>
              <w:top w:val="single" w:sz="4" w:space="0" w:color="000000"/>
              <w:left w:val="single" w:sz="4" w:space="0" w:color="000000"/>
              <w:bottom w:val="single" w:sz="4" w:space="0" w:color="000000"/>
              <w:right w:val="single" w:sz="4" w:space="0" w:color="000000"/>
            </w:tcBorders>
          </w:tcPr>
          <w:p w14:paraId="0F3AE88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51" w:type="dxa"/>
            <w:gridSpan w:val="5"/>
            <w:tcBorders>
              <w:top w:val="single" w:sz="4" w:space="0" w:color="000000"/>
              <w:left w:val="single" w:sz="4" w:space="0" w:color="000000"/>
              <w:bottom w:val="single" w:sz="4" w:space="0" w:color="000000"/>
              <w:right w:val="single" w:sz="4" w:space="0" w:color="000000"/>
            </w:tcBorders>
          </w:tcPr>
          <w:p w14:paraId="61F62FF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57" w:type="dxa"/>
            <w:gridSpan w:val="7"/>
            <w:tcBorders>
              <w:top w:val="single" w:sz="4" w:space="0" w:color="000000"/>
              <w:left w:val="single" w:sz="4" w:space="0" w:color="000000"/>
              <w:bottom w:val="single" w:sz="4" w:space="0" w:color="000000"/>
              <w:right w:val="single" w:sz="4" w:space="0" w:color="000000"/>
            </w:tcBorders>
          </w:tcPr>
          <w:p w14:paraId="3C9B232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10" w:type="dxa"/>
            <w:gridSpan w:val="3"/>
            <w:tcBorders>
              <w:top w:val="single" w:sz="4" w:space="0" w:color="000000"/>
              <w:left w:val="single" w:sz="4" w:space="0" w:color="000000"/>
              <w:bottom w:val="single" w:sz="4" w:space="0" w:color="000000"/>
              <w:right w:val="single" w:sz="4" w:space="0" w:color="000000"/>
            </w:tcBorders>
          </w:tcPr>
          <w:p w14:paraId="26A02B6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10ED2C01" w14:textId="77777777" w:rsidTr="0083762D">
        <w:trPr>
          <w:gridAfter w:val="1"/>
          <w:wAfter w:w="9" w:type="dxa"/>
          <w:trHeight w:hRule="exact" w:val="276"/>
        </w:trPr>
        <w:tc>
          <w:tcPr>
            <w:tcW w:w="913" w:type="dxa"/>
            <w:tcBorders>
              <w:top w:val="single" w:sz="4" w:space="0" w:color="000000"/>
              <w:left w:val="single" w:sz="4" w:space="0" w:color="000000"/>
              <w:bottom w:val="single" w:sz="4" w:space="0" w:color="000000"/>
              <w:right w:val="single" w:sz="4" w:space="0" w:color="000000"/>
            </w:tcBorders>
          </w:tcPr>
          <w:p w14:paraId="63B3775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8" w:type="dxa"/>
            <w:gridSpan w:val="6"/>
            <w:tcBorders>
              <w:top w:val="single" w:sz="4" w:space="0" w:color="000000"/>
              <w:left w:val="single" w:sz="4" w:space="0" w:color="000000"/>
              <w:bottom w:val="single" w:sz="4" w:space="0" w:color="000000"/>
              <w:right w:val="single" w:sz="4" w:space="0" w:color="000000"/>
            </w:tcBorders>
          </w:tcPr>
          <w:p w14:paraId="76F551F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88" w:type="dxa"/>
            <w:gridSpan w:val="3"/>
            <w:tcBorders>
              <w:top w:val="single" w:sz="4" w:space="0" w:color="000000"/>
              <w:left w:val="single" w:sz="4" w:space="0" w:color="000000"/>
              <w:bottom w:val="single" w:sz="4" w:space="0" w:color="000000"/>
              <w:right w:val="single" w:sz="4" w:space="0" w:color="000000"/>
            </w:tcBorders>
          </w:tcPr>
          <w:p w14:paraId="3C564E0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49" w:type="dxa"/>
            <w:gridSpan w:val="2"/>
            <w:tcBorders>
              <w:top w:val="single" w:sz="4" w:space="0" w:color="000000"/>
              <w:left w:val="single" w:sz="4" w:space="0" w:color="000000"/>
              <w:bottom w:val="single" w:sz="4" w:space="0" w:color="000000"/>
              <w:right w:val="single" w:sz="4" w:space="0" w:color="000000"/>
            </w:tcBorders>
          </w:tcPr>
          <w:p w14:paraId="55FBCED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964" w:type="dxa"/>
            <w:gridSpan w:val="6"/>
            <w:tcBorders>
              <w:top w:val="single" w:sz="4" w:space="0" w:color="000000"/>
              <w:left w:val="single" w:sz="4" w:space="0" w:color="000000"/>
              <w:bottom w:val="single" w:sz="4" w:space="0" w:color="000000"/>
              <w:right w:val="single" w:sz="4" w:space="0" w:color="000000"/>
            </w:tcBorders>
          </w:tcPr>
          <w:p w14:paraId="383ACA5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61" w:type="dxa"/>
            <w:gridSpan w:val="2"/>
            <w:tcBorders>
              <w:top w:val="single" w:sz="4" w:space="0" w:color="000000"/>
              <w:left w:val="single" w:sz="4" w:space="0" w:color="000000"/>
              <w:bottom w:val="single" w:sz="4" w:space="0" w:color="000000"/>
              <w:right w:val="single" w:sz="4" w:space="0" w:color="000000"/>
            </w:tcBorders>
          </w:tcPr>
          <w:p w14:paraId="427193A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51" w:type="dxa"/>
            <w:gridSpan w:val="5"/>
            <w:tcBorders>
              <w:top w:val="single" w:sz="4" w:space="0" w:color="000000"/>
              <w:left w:val="single" w:sz="4" w:space="0" w:color="000000"/>
              <w:bottom w:val="single" w:sz="4" w:space="0" w:color="000000"/>
              <w:right w:val="single" w:sz="4" w:space="0" w:color="000000"/>
            </w:tcBorders>
          </w:tcPr>
          <w:p w14:paraId="1A3AF11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57" w:type="dxa"/>
            <w:gridSpan w:val="7"/>
            <w:tcBorders>
              <w:top w:val="single" w:sz="4" w:space="0" w:color="000000"/>
              <w:left w:val="single" w:sz="4" w:space="0" w:color="000000"/>
              <w:bottom w:val="single" w:sz="4" w:space="0" w:color="000000"/>
              <w:right w:val="single" w:sz="4" w:space="0" w:color="000000"/>
            </w:tcBorders>
          </w:tcPr>
          <w:p w14:paraId="623F133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10" w:type="dxa"/>
            <w:gridSpan w:val="3"/>
            <w:tcBorders>
              <w:top w:val="single" w:sz="4" w:space="0" w:color="000000"/>
              <w:left w:val="single" w:sz="4" w:space="0" w:color="000000"/>
              <w:bottom w:val="single" w:sz="4" w:space="0" w:color="000000"/>
              <w:right w:val="single" w:sz="4" w:space="0" w:color="000000"/>
            </w:tcBorders>
          </w:tcPr>
          <w:p w14:paraId="28D1BA8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5896418D" w14:textId="77777777" w:rsidTr="00EF7AEC">
        <w:trPr>
          <w:trHeight w:hRule="exact" w:val="296"/>
        </w:trPr>
        <w:tc>
          <w:tcPr>
            <w:tcW w:w="9825" w:type="dxa"/>
            <w:gridSpan w:val="36"/>
            <w:tcBorders>
              <w:top w:val="single" w:sz="4" w:space="0" w:color="000000"/>
              <w:left w:val="single" w:sz="4" w:space="0" w:color="000000"/>
              <w:bottom w:val="single" w:sz="4" w:space="0" w:color="000000"/>
              <w:right w:val="single" w:sz="4" w:space="0" w:color="000000"/>
            </w:tcBorders>
            <w:shd w:val="clear" w:color="auto" w:fill="F1F1F1"/>
          </w:tcPr>
          <w:p w14:paraId="0E2911A3" w14:textId="77777777" w:rsidR="00DA7B65" w:rsidRPr="0019604A" w:rsidRDefault="00DA7B65" w:rsidP="00EF7AEC">
            <w:pPr>
              <w:widowControl w:val="0"/>
              <w:spacing w:before="39"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D</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pacing w:val="2"/>
                <w:sz w:val="17"/>
                <w:szCs w:val="17"/>
                <w:lang w:eastAsia="en-US"/>
              </w:rPr>
              <w:t>l</w:t>
            </w:r>
            <w:r w:rsidRPr="0019604A">
              <w:rPr>
                <w:rFonts w:asciiTheme="majorBidi" w:eastAsia="Tahoma" w:hAnsiTheme="majorBidi" w:cstheme="majorBidi"/>
                <w:b/>
                <w:bCs/>
                <w:color w:val="006500"/>
                <w:sz w:val="17"/>
                <w:szCs w:val="17"/>
                <w:lang w:eastAsia="en-US"/>
              </w:rPr>
              <w:t>uent</w:t>
            </w:r>
            <w:r w:rsidRPr="0019604A">
              <w:rPr>
                <w:rFonts w:asciiTheme="majorBidi" w:eastAsia="Tahoma" w:hAnsiTheme="majorBidi" w:cstheme="majorBidi"/>
                <w:b/>
                <w:bCs/>
                <w:color w:val="006500"/>
                <w:spacing w:val="-1"/>
                <w:sz w:val="17"/>
                <w:szCs w:val="17"/>
                <w:lang w:eastAsia="en-US"/>
              </w:rPr>
              <w:t>(</w:t>
            </w:r>
            <w:r w:rsidRPr="0019604A">
              <w:rPr>
                <w:rFonts w:asciiTheme="majorBidi" w:eastAsia="Tahoma" w:hAnsiTheme="majorBidi" w:cstheme="majorBidi"/>
                <w:b/>
                <w:bCs/>
                <w:color w:val="006500"/>
                <w:spacing w:val="2"/>
                <w:sz w:val="17"/>
                <w:szCs w:val="17"/>
                <w:lang w:eastAsia="en-US"/>
              </w:rPr>
              <w:t>s</w:t>
            </w:r>
            <w:r w:rsidRPr="0019604A">
              <w:rPr>
                <w:rFonts w:asciiTheme="majorBidi" w:eastAsia="Tahoma" w:hAnsiTheme="majorBidi" w:cstheme="majorBidi"/>
                <w:b/>
                <w:bCs/>
                <w:color w:val="006500"/>
                <w:sz w:val="17"/>
                <w:szCs w:val="17"/>
                <w:lang w:eastAsia="en-US"/>
              </w:rPr>
              <w:t>)</w:t>
            </w:r>
            <w:r w:rsidRPr="0019604A">
              <w:rPr>
                <w:rFonts w:asciiTheme="majorBidi" w:eastAsia="Tahoma" w:hAnsiTheme="majorBidi" w:cstheme="majorBidi"/>
                <w:b/>
                <w:bCs/>
                <w:color w:val="006500"/>
                <w:spacing w:val="-10"/>
                <w:sz w:val="17"/>
                <w:szCs w:val="17"/>
                <w:lang w:eastAsia="en-US"/>
              </w:rPr>
              <w:t xml:space="preserve"> </w:t>
            </w:r>
            <w:r w:rsidRPr="0019604A">
              <w:rPr>
                <w:rFonts w:asciiTheme="majorBidi" w:eastAsia="Tahoma" w:hAnsiTheme="majorBidi" w:cstheme="majorBidi"/>
                <w:b/>
                <w:bCs/>
                <w:color w:val="006500"/>
                <w:spacing w:val="-1"/>
                <w:sz w:val="17"/>
                <w:szCs w:val="17"/>
                <w:lang w:eastAsia="en-US"/>
              </w:rPr>
              <w:t>(</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z w:val="17"/>
                <w:szCs w:val="17"/>
                <w:lang w:eastAsia="en-US"/>
              </w:rPr>
              <w:t>f</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ap</w:t>
            </w:r>
            <w:r w:rsidRPr="0019604A">
              <w:rPr>
                <w:rFonts w:asciiTheme="majorBidi" w:eastAsia="Tahoma" w:hAnsiTheme="majorBidi" w:cstheme="majorBidi"/>
                <w:b/>
                <w:bCs/>
                <w:color w:val="006500"/>
                <w:spacing w:val="2"/>
                <w:sz w:val="17"/>
                <w:szCs w:val="17"/>
                <w:lang w:eastAsia="en-US"/>
              </w:rPr>
              <w:t>p</w:t>
            </w:r>
            <w:r w:rsidRPr="0019604A">
              <w:rPr>
                <w:rFonts w:asciiTheme="majorBidi" w:eastAsia="Tahoma" w:hAnsiTheme="majorBidi" w:cstheme="majorBidi"/>
                <w:b/>
                <w:bCs/>
                <w:color w:val="006500"/>
                <w:spacing w:val="-1"/>
                <w:sz w:val="17"/>
                <w:szCs w:val="17"/>
                <w:lang w:eastAsia="en-US"/>
              </w:rPr>
              <w:t>l</w:t>
            </w:r>
            <w:r w:rsidRPr="0019604A">
              <w:rPr>
                <w:rFonts w:asciiTheme="majorBidi" w:eastAsia="Tahoma" w:hAnsiTheme="majorBidi" w:cstheme="majorBidi"/>
                <w:b/>
                <w:bCs/>
                <w:color w:val="006500"/>
                <w:sz w:val="17"/>
                <w:szCs w:val="17"/>
                <w:lang w:eastAsia="en-US"/>
              </w:rPr>
              <w:t>ic</w:t>
            </w:r>
            <w:r w:rsidRPr="0019604A">
              <w:rPr>
                <w:rFonts w:asciiTheme="majorBidi" w:eastAsia="Tahoma" w:hAnsiTheme="majorBidi" w:cstheme="majorBidi"/>
                <w:b/>
                <w:bCs/>
                <w:color w:val="006500"/>
                <w:spacing w:val="-2"/>
                <w:sz w:val="17"/>
                <w:szCs w:val="17"/>
                <w:lang w:eastAsia="en-US"/>
              </w:rPr>
              <w:t>a</w:t>
            </w:r>
            <w:r w:rsidRPr="0019604A">
              <w:rPr>
                <w:rFonts w:asciiTheme="majorBidi" w:eastAsia="Tahoma" w:hAnsiTheme="majorBidi" w:cstheme="majorBidi"/>
                <w:b/>
                <w:bCs/>
                <w:color w:val="006500"/>
                <w:spacing w:val="1"/>
                <w:sz w:val="17"/>
                <w:szCs w:val="17"/>
                <w:lang w:eastAsia="en-US"/>
              </w:rPr>
              <w:t>b</w:t>
            </w:r>
            <w:r w:rsidRPr="0019604A">
              <w:rPr>
                <w:rFonts w:asciiTheme="majorBidi" w:eastAsia="Tahoma" w:hAnsiTheme="majorBidi" w:cstheme="majorBidi"/>
                <w:b/>
                <w:bCs/>
                <w:color w:val="006500"/>
                <w:sz w:val="17"/>
                <w:szCs w:val="17"/>
                <w:lang w:eastAsia="en-US"/>
              </w:rPr>
              <w:t>le)</w:t>
            </w:r>
          </w:p>
        </w:tc>
      </w:tr>
      <w:tr w:rsidR="00DA7B65" w:rsidRPr="0019604A" w14:paraId="302D46C4" w14:textId="77777777" w:rsidTr="00EF7AEC">
        <w:trPr>
          <w:trHeight w:hRule="exact" w:val="407"/>
        </w:trPr>
        <w:tc>
          <w:tcPr>
            <w:tcW w:w="1995" w:type="dxa"/>
            <w:gridSpan w:val="5"/>
            <w:tcBorders>
              <w:top w:val="single" w:sz="4" w:space="0" w:color="000000"/>
              <w:left w:val="single" w:sz="4" w:space="0" w:color="000000"/>
              <w:bottom w:val="single" w:sz="4" w:space="0" w:color="000000"/>
              <w:right w:val="single" w:sz="4" w:space="0" w:color="000000"/>
            </w:tcBorders>
            <w:shd w:val="clear" w:color="auto" w:fill="F1F1F1"/>
          </w:tcPr>
          <w:p w14:paraId="175DA5ED" w14:textId="77777777" w:rsidR="00DA7B65" w:rsidRPr="0019604A" w:rsidRDefault="00DA7B65" w:rsidP="00EF7AEC">
            <w:pPr>
              <w:widowControl w:val="0"/>
              <w:spacing w:before="99"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Na</w:t>
            </w:r>
            <w:r w:rsidRPr="0019604A">
              <w:rPr>
                <w:rFonts w:asciiTheme="majorBidi" w:eastAsia="Times New Roman" w:hAnsiTheme="majorBidi" w:cstheme="majorBidi"/>
                <w:b/>
                <w:bCs/>
                <w:spacing w:val="-2"/>
                <w:sz w:val="17"/>
                <w:szCs w:val="17"/>
                <w:lang w:eastAsia="en-US"/>
              </w:rPr>
              <w:t>m</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f Dilue</w:t>
            </w:r>
            <w:r w:rsidRPr="0019604A">
              <w:rPr>
                <w:rFonts w:asciiTheme="majorBidi" w:eastAsia="Times New Roman" w:hAnsiTheme="majorBidi" w:cstheme="majorBidi"/>
                <w:b/>
                <w:bCs/>
                <w:spacing w:val="1"/>
                <w:sz w:val="17"/>
                <w:szCs w:val="17"/>
                <w:lang w:eastAsia="en-US"/>
              </w:rPr>
              <w:t>n</w:t>
            </w:r>
            <w:r w:rsidRPr="0019604A">
              <w:rPr>
                <w:rFonts w:asciiTheme="majorBidi" w:eastAsia="Times New Roman" w:hAnsiTheme="majorBidi" w:cstheme="majorBidi"/>
                <w:b/>
                <w:bCs/>
                <w:sz w:val="17"/>
                <w:szCs w:val="17"/>
                <w:lang w:eastAsia="en-US"/>
              </w:rPr>
              <w:t>t</w:t>
            </w:r>
          </w:p>
        </w:tc>
        <w:tc>
          <w:tcPr>
            <w:tcW w:w="1970" w:type="dxa"/>
            <w:gridSpan w:val="8"/>
            <w:tcBorders>
              <w:top w:val="single" w:sz="4" w:space="0" w:color="000000"/>
              <w:left w:val="single" w:sz="4" w:space="0" w:color="000000"/>
              <w:bottom w:val="single" w:sz="4" w:space="0" w:color="000000"/>
              <w:right w:val="single" w:sz="4" w:space="0" w:color="000000"/>
            </w:tcBorders>
            <w:shd w:val="clear" w:color="auto" w:fill="F1F1F1"/>
          </w:tcPr>
          <w:p w14:paraId="7EB3378E" w14:textId="77777777" w:rsidR="00DA7B65" w:rsidRPr="0019604A" w:rsidRDefault="00DA7B65" w:rsidP="00EF7AEC">
            <w:pPr>
              <w:widowControl w:val="0"/>
              <w:spacing w:before="99"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2"/>
                <w:sz w:val="17"/>
                <w:szCs w:val="17"/>
                <w:lang w:eastAsia="en-US"/>
              </w:rPr>
              <w:t>x</w:t>
            </w:r>
            <w:r w:rsidRPr="0019604A">
              <w:rPr>
                <w:rFonts w:asciiTheme="majorBidi" w:eastAsia="Times New Roman" w:hAnsiTheme="majorBidi" w:cstheme="majorBidi"/>
                <w:b/>
                <w:bCs/>
                <w:sz w:val="17"/>
                <w:szCs w:val="17"/>
                <w:lang w:eastAsia="en-US"/>
              </w:rPr>
              <w:t>piry</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Date</w:t>
            </w:r>
          </w:p>
        </w:tc>
        <w:tc>
          <w:tcPr>
            <w:tcW w:w="2258" w:type="dxa"/>
            <w:gridSpan w:val="9"/>
            <w:tcBorders>
              <w:top w:val="single" w:sz="4" w:space="0" w:color="000000"/>
              <w:left w:val="single" w:sz="4" w:space="0" w:color="000000"/>
              <w:bottom w:val="single" w:sz="4" w:space="0" w:color="000000"/>
              <w:right w:val="single" w:sz="4" w:space="0" w:color="000000"/>
            </w:tcBorders>
            <w:shd w:val="clear" w:color="auto" w:fill="F1F1F1"/>
          </w:tcPr>
          <w:p w14:paraId="3C674736" w14:textId="77777777" w:rsidR="00DA7B65" w:rsidRPr="0019604A" w:rsidRDefault="00DA7B65" w:rsidP="00EF7AEC">
            <w:pPr>
              <w:widowControl w:val="0"/>
              <w:spacing w:before="99"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Batch</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Number</w:t>
            </w:r>
          </w:p>
        </w:tc>
        <w:tc>
          <w:tcPr>
            <w:tcW w:w="3602" w:type="dxa"/>
            <w:gridSpan w:val="14"/>
            <w:tcBorders>
              <w:top w:val="single" w:sz="4" w:space="0" w:color="000000"/>
              <w:left w:val="single" w:sz="4" w:space="0" w:color="000000"/>
              <w:bottom w:val="single" w:sz="4" w:space="0" w:color="000000"/>
              <w:right w:val="single" w:sz="4" w:space="0" w:color="000000"/>
            </w:tcBorders>
            <w:shd w:val="clear" w:color="auto" w:fill="F1F1F1"/>
          </w:tcPr>
          <w:p w14:paraId="6123A993" w14:textId="77777777" w:rsidR="00DA7B65" w:rsidRPr="0019604A" w:rsidRDefault="00DA7B65" w:rsidP="00EF7AEC">
            <w:pPr>
              <w:widowControl w:val="0"/>
              <w:spacing w:before="99"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Date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&amp;</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me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of</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z w:val="17"/>
                <w:szCs w:val="17"/>
                <w:lang w:eastAsia="en-US"/>
              </w:rPr>
              <w:t>Reconstitut</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2"/>
                <w:sz w:val="17"/>
                <w:szCs w:val="17"/>
                <w:lang w:eastAsia="en-US"/>
              </w:rPr>
              <w:t>o</w:t>
            </w:r>
            <w:r w:rsidRPr="0019604A">
              <w:rPr>
                <w:rFonts w:asciiTheme="majorBidi" w:eastAsia="Times New Roman" w:hAnsiTheme="majorBidi" w:cstheme="majorBidi"/>
                <w:b/>
                <w:bCs/>
                <w:sz w:val="17"/>
                <w:szCs w:val="17"/>
                <w:lang w:eastAsia="en-US"/>
              </w:rPr>
              <w:t>n</w:t>
            </w:r>
          </w:p>
        </w:tc>
      </w:tr>
      <w:tr w:rsidR="00DA7B65" w:rsidRPr="0019604A" w14:paraId="2DCB58C0" w14:textId="77777777" w:rsidTr="00EF7AEC">
        <w:trPr>
          <w:trHeight w:hRule="exact" w:val="291"/>
        </w:trPr>
        <w:tc>
          <w:tcPr>
            <w:tcW w:w="1995" w:type="dxa"/>
            <w:gridSpan w:val="5"/>
            <w:tcBorders>
              <w:top w:val="single" w:sz="4" w:space="0" w:color="000000"/>
              <w:left w:val="single" w:sz="4" w:space="0" w:color="000000"/>
              <w:bottom w:val="single" w:sz="4" w:space="0" w:color="000000"/>
              <w:right w:val="single" w:sz="4" w:space="0" w:color="000000"/>
            </w:tcBorders>
          </w:tcPr>
          <w:p w14:paraId="5400A94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970" w:type="dxa"/>
            <w:gridSpan w:val="8"/>
            <w:tcBorders>
              <w:top w:val="single" w:sz="4" w:space="0" w:color="000000"/>
              <w:left w:val="single" w:sz="4" w:space="0" w:color="000000"/>
              <w:bottom w:val="single" w:sz="4" w:space="0" w:color="000000"/>
              <w:right w:val="single" w:sz="4" w:space="0" w:color="000000"/>
            </w:tcBorders>
          </w:tcPr>
          <w:p w14:paraId="386B5EC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258" w:type="dxa"/>
            <w:gridSpan w:val="9"/>
            <w:tcBorders>
              <w:top w:val="single" w:sz="4" w:space="0" w:color="000000"/>
              <w:left w:val="single" w:sz="4" w:space="0" w:color="000000"/>
              <w:bottom w:val="single" w:sz="4" w:space="0" w:color="000000"/>
              <w:right w:val="single" w:sz="4" w:space="0" w:color="000000"/>
            </w:tcBorders>
          </w:tcPr>
          <w:p w14:paraId="0A203C3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3602" w:type="dxa"/>
            <w:gridSpan w:val="14"/>
            <w:tcBorders>
              <w:top w:val="single" w:sz="4" w:space="0" w:color="000000"/>
              <w:left w:val="single" w:sz="4" w:space="0" w:color="000000"/>
              <w:bottom w:val="single" w:sz="4" w:space="0" w:color="000000"/>
              <w:right w:val="single" w:sz="4" w:space="0" w:color="000000"/>
            </w:tcBorders>
          </w:tcPr>
          <w:p w14:paraId="11B37CE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205FCD34" w14:textId="77777777" w:rsidTr="00EF7AEC">
        <w:trPr>
          <w:trHeight w:hRule="exact" w:val="395"/>
        </w:trPr>
        <w:tc>
          <w:tcPr>
            <w:tcW w:w="1995" w:type="dxa"/>
            <w:gridSpan w:val="5"/>
            <w:tcBorders>
              <w:top w:val="single" w:sz="4" w:space="0" w:color="000000"/>
              <w:left w:val="single" w:sz="4" w:space="0" w:color="000000"/>
              <w:bottom w:val="single" w:sz="4" w:space="0" w:color="000000"/>
              <w:right w:val="single" w:sz="4" w:space="0" w:color="000000"/>
            </w:tcBorders>
          </w:tcPr>
          <w:p w14:paraId="6D18856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970" w:type="dxa"/>
            <w:gridSpan w:val="8"/>
            <w:tcBorders>
              <w:top w:val="single" w:sz="4" w:space="0" w:color="000000"/>
              <w:left w:val="single" w:sz="4" w:space="0" w:color="000000"/>
              <w:bottom w:val="single" w:sz="4" w:space="0" w:color="000000"/>
              <w:right w:val="single" w:sz="4" w:space="0" w:color="000000"/>
            </w:tcBorders>
          </w:tcPr>
          <w:p w14:paraId="60C1CCF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258" w:type="dxa"/>
            <w:gridSpan w:val="9"/>
            <w:tcBorders>
              <w:top w:val="single" w:sz="4" w:space="0" w:color="000000"/>
              <w:left w:val="single" w:sz="4" w:space="0" w:color="000000"/>
              <w:bottom w:val="single" w:sz="4" w:space="0" w:color="000000"/>
              <w:right w:val="single" w:sz="4" w:space="0" w:color="000000"/>
            </w:tcBorders>
          </w:tcPr>
          <w:p w14:paraId="05E08A1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3602" w:type="dxa"/>
            <w:gridSpan w:val="14"/>
            <w:tcBorders>
              <w:top w:val="single" w:sz="4" w:space="0" w:color="000000"/>
              <w:left w:val="single" w:sz="4" w:space="0" w:color="000000"/>
              <w:bottom w:val="single" w:sz="4" w:space="0" w:color="000000"/>
              <w:right w:val="single" w:sz="4" w:space="0" w:color="000000"/>
            </w:tcBorders>
          </w:tcPr>
          <w:p w14:paraId="121DE82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66C15462" w14:textId="77777777" w:rsidTr="00EF7AEC">
        <w:trPr>
          <w:gridAfter w:val="2"/>
          <w:wAfter w:w="49" w:type="dxa"/>
          <w:trHeight w:hRule="exact" w:val="331"/>
        </w:trPr>
        <w:tc>
          <w:tcPr>
            <w:tcW w:w="9780" w:type="dxa"/>
            <w:gridSpan w:val="34"/>
            <w:tcBorders>
              <w:top w:val="single" w:sz="4" w:space="0" w:color="000000"/>
              <w:left w:val="single" w:sz="4" w:space="0" w:color="000000"/>
              <w:bottom w:val="single" w:sz="4" w:space="0" w:color="000000"/>
              <w:right w:val="single" w:sz="4" w:space="0" w:color="000000"/>
            </w:tcBorders>
            <w:shd w:val="clear" w:color="auto" w:fill="F1F1F1"/>
          </w:tcPr>
          <w:p w14:paraId="15C5F7D5" w14:textId="77777777" w:rsidR="00DA7B65" w:rsidRPr="0019604A" w:rsidRDefault="00DA7B65" w:rsidP="00EF7AEC">
            <w:pPr>
              <w:widowControl w:val="0"/>
              <w:spacing w:before="57"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pacing w:val="1"/>
                <w:sz w:val="17"/>
                <w:szCs w:val="17"/>
                <w:lang w:eastAsia="en-US"/>
              </w:rPr>
              <w:t>C</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pacing w:val="1"/>
                <w:sz w:val="17"/>
                <w:szCs w:val="17"/>
                <w:lang w:eastAsia="en-US"/>
              </w:rPr>
              <w:t>n</w:t>
            </w:r>
            <w:r w:rsidRPr="0019604A">
              <w:rPr>
                <w:rFonts w:asciiTheme="majorBidi" w:eastAsia="Tahoma" w:hAnsiTheme="majorBidi" w:cstheme="majorBidi"/>
                <w:b/>
                <w:bCs/>
                <w:color w:val="006500"/>
                <w:sz w:val="17"/>
                <w:szCs w:val="17"/>
                <w:lang w:eastAsia="en-US"/>
              </w:rPr>
              <w:t>c</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pacing w:val="-2"/>
                <w:sz w:val="17"/>
                <w:szCs w:val="17"/>
                <w:lang w:eastAsia="en-US"/>
              </w:rPr>
              <w:t>m</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pacing w:val="2"/>
                <w:sz w:val="17"/>
                <w:szCs w:val="17"/>
                <w:lang w:eastAsia="en-US"/>
              </w:rPr>
              <w:t>t</w:t>
            </w:r>
            <w:r w:rsidRPr="0019604A">
              <w:rPr>
                <w:rFonts w:asciiTheme="majorBidi" w:eastAsia="Tahoma" w:hAnsiTheme="majorBidi" w:cstheme="majorBidi"/>
                <w:b/>
                <w:bCs/>
                <w:color w:val="006500"/>
                <w:spacing w:val="-2"/>
                <w:sz w:val="17"/>
                <w:szCs w:val="17"/>
                <w:lang w:eastAsia="en-US"/>
              </w:rPr>
              <w:t>a</w:t>
            </w:r>
            <w:r w:rsidRPr="0019604A">
              <w:rPr>
                <w:rFonts w:asciiTheme="majorBidi" w:eastAsia="Tahoma" w:hAnsiTheme="majorBidi" w:cstheme="majorBidi"/>
                <w:b/>
                <w:bCs/>
                <w:color w:val="006500"/>
                <w:spacing w:val="1"/>
                <w:sz w:val="17"/>
                <w:szCs w:val="17"/>
                <w:lang w:eastAsia="en-US"/>
              </w:rPr>
              <w:t>n</w:t>
            </w:r>
            <w:r w:rsidRPr="0019604A">
              <w:rPr>
                <w:rFonts w:asciiTheme="majorBidi" w:eastAsia="Tahoma" w:hAnsiTheme="majorBidi" w:cstheme="majorBidi"/>
                <w:b/>
                <w:bCs/>
                <w:color w:val="006500"/>
                <w:sz w:val="17"/>
                <w:szCs w:val="17"/>
                <w:lang w:eastAsia="en-US"/>
              </w:rPr>
              <w:t>t</w:t>
            </w:r>
            <w:r w:rsidRPr="0019604A">
              <w:rPr>
                <w:rFonts w:asciiTheme="majorBidi" w:eastAsia="Tahoma" w:hAnsiTheme="majorBidi" w:cstheme="majorBidi"/>
                <w:b/>
                <w:bCs/>
                <w:color w:val="006500"/>
                <w:spacing w:val="40"/>
                <w:sz w:val="17"/>
                <w:szCs w:val="17"/>
                <w:lang w:eastAsia="en-US"/>
              </w:rPr>
              <w:t xml:space="preserve"> </w:t>
            </w:r>
            <w:r w:rsidRPr="0019604A">
              <w:rPr>
                <w:rFonts w:asciiTheme="majorBidi" w:eastAsia="Tahoma" w:hAnsiTheme="majorBidi" w:cstheme="majorBidi"/>
                <w:b/>
                <w:bCs/>
                <w:color w:val="006500"/>
                <w:spacing w:val="-2"/>
                <w:sz w:val="17"/>
                <w:szCs w:val="17"/>
                <w:lang w:eastAsia="en-US"/>
              </w:rPr>
              <w:t>m</w:t>
            </w:r>
            <w:r w:rsidRPr="0019604A">
              <w:rPr>
                <w:rFonts w:asciiTheme="majorBidi" w:eastAsia="Tahoma" w:hAnsiTheme="majorBidi" w:cstheme="majorBidi"/>
                <w:b/>
                <w:bCs/>
                <w:color w:val="006500"/>
                <w:sz w:val="17"/>
                <w:szCs w:val="17"/>
                <w:lang w:eastAsia="en-US"/>
              </w:rPr>
              <w:t>e</w:t>
            </w:r>
            <w:r w:rsidRPr="0019604A">
              <w:rPr>
                <w:rFonts w:asciiTheme="majorBidi" w:eastAsia="Tahoma" w:hAnsiTheme="majorBidi" w:cstheme="majorBidi"/>
                <w:b/>
                <w:bCs/>
                <w:color w:val="006500"/>
                <w:spacing w:val="1"/>
                <w:sz w:val="17"/>
                <w:szCs w:val="17"/>
                <w:lang w:eastAsia="en-US"/>
              </w:rPr>
              <w:t>d</w:t>
            </w:r>
            <w:r w:rsidRPr="0019604A">
              <w:rPr>
                <w:rFonts w:asciiTheme="majorBidi" w:eastAsia="Tahoma" w:hAnsiTheme="majorBidi" w:cstheme="majorBidi"/>
                <w:b/>
                <w:bCs/>
                <w:color w:val="006500"/>
                <w:spacing w:val="2"/>
                <w:sz w:val="17"/>
                <w:szCs w:val="17"/>
                <w:lang w:eastAsia="en-US"/>
              </w:rPr>
              <w:t>i</w:t>
            </w:r>
            <w:r w:rsidRPr="0019604A">
              <w:rPr>
                <w:rFonts w:asciiTheme="majorBidi" w:eastAsia="Tahoma" w:hAnsiTheme="majorBidi" w:cstheme="majorBidi"/>
                <w:b/>
                <w:bCs/>
                <w:color w:val="006500"/>
                <w:sz w:val="17"/>
                <w:szCs w:val="17"/>
                <w:lang w:eastAsia="en-US"/>
              </w:rPr>
              <w:t>c</w:t>
            </w:r>
            <w:r w:rsidRPr="0019604A">
              <w:rPr>
                <w:rFonts w:asciiTheme="majorBidi" w:eastAsia="Tahoma" w:hAnsiTheme="majorBidi" w:cstheme="majorBidi"/>
                <w:b/>
                <w:bCs/>
                <w:color w:val="006500"/>
                <w:spacing w:val="1"/>
                <w:sz w:val="17"/>
                <w:szCs w:val="17"/>
                <w:lang w:eastAsia="en-US"/>
              </w:rPr>
              <w:t>in</w:t>
            </w:r>
            <w:r w:rsidRPr="0019604A">
              <w:rPr>
                <w:rFonts w:asciiTheme="majorBidi" w:eastAsia="Tahoma" w:hAnsiTheme="majorBidi" w:cstheme="majorBidi"/>
                <w:b/>
                <w:bCs/>
                <w:color w:val="006500"/>
                <w:spacing w:val="-1"/>
                <w:sz w:val="17"/>
                <w:szCs w:val="17"/>
                <w:lang w:eastAsia="en-US"/>
              </w:rPr>
              <w:t>e(</w:t>
            </w:r>
            <w:r w:rsidRPr="0019604A">
              <w:rPr>
                <w:rFonts w:asciiTheme="majorBidi" w:eastAsia="Tahoma" w:hAnsiTheme="majorBidi" w:cstheme="majorBidi"/>
                <w:b/>
                <w:bCs/>
                <w:color w:val="006500"/>
                <w:spacing w:val="2"/>
                <w:sz w:val="17"/>
                <w:szCs w:val="17"/>
                <w:lang w:eastAsia="en-US"/>
              </w:rPr>
              <w:t>s</w:t>
            </w:r>
            <w:r w:rsidRPr="0019604A">
              <w:rPr>
                <w:rFonts w:asciiTheme="majorBidi" w:eastAsia="Tahoma" w:hAnsiTheme="majorBidi" w:cstheme="majorBidi"/>
                <w:b/>
                <w:bCs/>
                <w:color w:val="006500"/>
                <w:sz w:val="17"/>
                <w:szCs w:val="17"/>
                <w:lang w:eastAsia="en-US"/>
              </w:rPr>
              <w:t>)</w:t>
            </w:r>
            <w:r w:rsidRPr="0019604A">
              <w:rPr>
                <w:rFonts w:asciiTheme="majorBidi" w:eastAsia="Tahoma" w:hAnsiTheme="majorBidi" w:cstheme="majorBidi"/>
                <w:b/>
                <w:bCs/>
                <w:color w:val="006500"/>
                <w:spacing w:val="-10"/>
                <w:sz w:val="17"/>
                <w:szCs w:val="17"/>
                <w:lang w:eastAsia="en-US"/>
              </w:rPr>
              <w:t xml:space="preserve"> </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z w:val="17"/>
                <w:szCs w:val="17"/>
                <w:lang w:eastAsia="en-US"/>
              </w:rPr>
              <w:t>f</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a</w:t>
            </w:r>
            <w:r w:rsidRPr="0019604A">
              <w:rPr>
                <w:rFonts w:asciiTheme="majorBidi" w:eastAsia="Tahoma" w:hAnsiTheme="majorBidi" w:cstheme="majorBidi"/>
                <w:b/>
                <w:bCs/>
                <w:color w:val="006500"/>
                <w:spacing w:val="2"/>
                <w:sz w:val="17"/>
                <w:szCs w:val="17"/>
                <w:lang w:eastAsia="en-US"/>
              </w:rPr>
              <w:t>p</w:t>
            </w:r>
            <w:r w:rsidRPr="0019604A">
              <w:rPr>
                <w:rFonts w:asciiTheme="majorBidi" w:eastAsia="Tahoma" w:hAnsiTheme="majorBidi" w:cstheme="majorBidi"/>
                <w:b/>
                <w:bCs/>
                <w:color w:val="006500"/>
                <w:spacing w:val="1"/>
                <w:sz w:val="17"/>
                <w:szCs w:val="17"/>
                <w:lang w:eastAsia="en-US"/>
              </w:rPr>
              <w:t>p</w:t>
            </w:r>
            <w:r w:rsidRPr="0019604A">
              <w:rPr>
                <w:rFonts w:asciiTheme="majorBidi" w:eastAsia="Tahoma" w:hAnsiTheme="majorBidi" w:cstheme="majorBidi"/>
                <w:b/>
                <w:bCs/>
                <w:color w:val="006500"/>
                <w:spacing w:val="-1"/>
                <w:sz w:val="17"/>
                <w:szCs w:val="17"/>
                <w:lang w:eastAsia="en-US"/>
              </w:rPr>
              <w:t>l</w:t>
            </w:r>
            <w:r w:rsidRPr="0019604A">
              <w:rPr>
                <w:rFonts w:asciiTheme="majorBidi" w:eastAsia="Tahoma" w:hAnsiTheme="majorBidi" w:cstheme="majorBidi"/>
                <w:b/>
                <w:bCs/>
                <w:color w:val="006500"/>
                <w:spacing w:val="1"/>
                <w:sz w:val="17"/>
                <w:szCs w:val="17"/>
                <w:lang w:eastAsia="en-US"/>
              </w:rPr>
              <w:t>ic</w:t>
            </w:r>
            <w:r w:rsidRPr="0019604A">
              <w:rPr>
                <w:rFonts w:asciiTheme="majorBidi" w:eastAsia="Tahoma" w:hAnsiTheme="majorBidi" w:cstheme="majorBidi"/>
                <w:b/>
                <w:bCs/>
                <w:color w:val="006500"/>
                <w:sz w:val="17"/>
                <w:szCs w:val="17"/>
                <w:lang w:eastAsia="en-US"/>
              </w:rPr>
              <w:t>ab</w:t>
            </w:r>
            <w:r w:rsidRPr="0019604A">
              <w:rPr>
                <w:rFonts w:asciiTheme="majorBidi" w:eastAsia="Tahoma" w:hAnsiTheme="majorBidi" w:cstheme="majorBidi"/>
                <w:b/>
                <w:bCs/>
                <w:color w:val="006500"/>
                <w:spacing w:val="1"/>
                <w:sz w:val="17"/>
                <w:szCs w:val="17"/>
                <w:lang w:eastAsia="en-US"/>
              </w:rPr>
              <w:t>l</w:t>
            </w:r>
            <w:r w:rsidRPr="0019604A">
              <w:rPr>
                <w:rFonts w:asciiTheme="majorBidi" w:eastAsia="Tahoma" w:hAnsiTheme="majorBidi" w:cstheme="majorBidi"/>
                <w:b/>
                <w:bCs/>
                <w:color w:val="006500"/>
                <w:spacing w:val="-1"/>
                <w:sz w:val="17"/>
                <w:szCs w:val="17"/>
                <w:lang w:eastAsia="en-US"/>
              </w:rPr>
              <w:t>e</w:t>
            </w:r>
            <w:r w:rsidRPr="0019604A">
              <w:rPr>
                <w:rFonts w:asciiTheme="majorBidi" w:eastAsia="Tahoma" w:hAnsiTheme="majorBidi" w:cstheme="majorBidi"/>
                <w:b/>
                <w:bCs/>
                <w:color w:val="006500"/>
                <w:sz w:val="17"/>
                <w:szCs w:val="17"/>
                <w:lang w:eastAsia="en-US"/>
              </w:rPr>
              <w:t>)</w:t>
            </w:r>
          </w:p>
        </w:tc>
      </w:tr>
      <w:tr w:rsidR="00DA7B65" w:rsidRPr="0019604A" w14:paraId="344C87F3" w14:textId="77777777" w:rsidTr="00EF7AEC">
        <w:trPr>
          <w:gridAfter w:val="2"/>
          <w:wAfter w:w="49" w:type="dxa"/>
          <w:trHeight w:hRule="exact" w:val="982"/>
        </w:trPr>
        <w:tc>
          <w:tcPr>
            <w:tcW w:w="965" w:type="dxa"/>
            <w:gridSpan w:val="2"/>
            <w:tcBorders>
              <w:top w:val="single" w:sz="4" w:space="0" w:color="000000"/>
              <w:left w:val="single" w:sz="4" w:space="0" w:color="000000"/>
              <w:bottom w:val="single" w:sz="4" w:space="0" w:color="000000"/>
              <w:right w:val="single" w:sz="4" w:space="0" w:color="000000"/>
            </w:tcBorders>
            <w:shd w:val="clear" w:color="auto" w:fill="F1F1F1"/>
          </w:tcPr>
          <w:p w14:paraId="21CF21AC" w14:textId="77777777" w:rsidR="00DA7B65" w:rsidRPr="0019604A" w:rsidRDefault="00DA7B65" w:rsidP="00EF7AEC">
            <w:pPr>
              <w:widowControl w:val="0"/>
              <w:spacing w:after="0" w:line="192" w:lineRule="exact"/>
              <w:ind w:right="91"/>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M</w:t>
            </w:r>
            <w:r w:rsidRPr="0019604A">
              <w:rPr>
                <w:rFonts w:asciiTheme="majorBidi" w:eastAsia="Times New Roman" w:hAnsiTheme="majorBidi" w:cstheme="majorBidi"/>
                <w:b/>
                <w:bCs/>
                <w:spacing w:val="1"/>
                <w:w w:val="99"/>
                <w:sz w:val="17"/>
                <w:szCs w:val="17"/>
                <w:lang w:eastAsia="en-US"/>
              </w:rPr>
              <w:t>e</w:t>
            </w:r>
            <w:r w:rsidRPr="0019604A">
              <w:rPr>
                <w:rFonts w:asciiTheme="majorBidi" w:eastAsia="Times New Roman" w:hAnsiTheme="majorBidi" w:cstheme="majorBidi"/>
                <w:b/>
                <w:bCs/>
                <w:w w:val="99"/>
                <w:sz w:val="17"/>
                <w:szCs w:val="17"/>
                <w:lang w:eastAsia="en-US"/>
              </w:rPr>
              <w:t>di</w:t>
            </w:r>
            <w:r w:rsidRPr="0019604A">
              <w:rPr>
                <w:rFonts w:asciiTheme="majorBidi" w:eastAsia="Times New Roman" w:hAnsiTheme="majorBidi" w:cstheme="majorBidi"/>
                <w:b/>
                <w:bCs/>
                <w:spacing w:val="1"/>
                <w:w w:val="99"/>
                <w:sz w:val="17"/>
                <w:szCs w:val="17"/>
                <w:lang w:eastAsia="en-US"/>
              </w:rPr>
              <w:t>c</w:t>
            </w:r>
            <w:r w:rsidRPr="0019604A">
              <w:rPr>
                <w:rFonts w:asciiTheme="majorBidi" w:eastAsia="Times New Roman" w:hAnsiTheme="majorBidi" w:cstheme="majorBidi"/>
                <w:b/>
                <w:bCs/>
                <w:w w:val="99"/>
                <w:sz w:val="17"/>
                <w:szCs w:val="17"/>
                <w:lang w:eastAsia="en-US"/>
              </w:rPr>
              <w:t>ine</w:t>
            </w:r>
          </w:p>
          <w:p w14:paraId="224B96CF" w14:textId="77777777" w:rsidR="00DA7B65" w:rsidRPr="0019604A" w:rsidRDefault="00DA7B65" w:rsidP="00EF7AEC">
            <w:pPr>
              <w:widowControl w:val="0"/>
              <w:spacing w:after="0" w:line="194" w:lineRule="exact"/>
              <w:ind w:right="19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B</w:t>
            </w:r>
            <w:r w:rsidRPr="0019604A">
              <w:rPr>
                <w:rFonts w:asciiTheme="majorBidi" w:eastAsia="Times New Roman" w:hAnsiTheme="majorBidi" w:cstheme="majorBidi"/>
                <w:b/>
                <w:bCs/>
                <w:spacing w:val="1"/>
                <w:w w:val="99"/>
                <w:sz w:val="17"/>
                <w:szCs w:val="17"/>
                <w:lang w:eastAsia="en-US"/>
              </w:rPr>
              <w:t>ra</w:t>
            </w:r>
            <w:r w:rsidRPr="0019604A">
              <w:rPr>
                <w:rFonts w:asciiTheme="majorBidi" w:eastAsia="Times New Roman" w:hAnsiTheme="majorBidi" w:cstheme="majorBidi"/>
                <w:b/>
                <w:bCs/>
                <w:w w:val="99"/>
                <w:sz w:val="17"/>
                <w:szCs w:val="17"/>
                <w:lang w:eastAsia="en-US"/>
              </w:rPr>
              <w:t>nd</w:t>
            </w:r>
          </w:p>
          <w:p w14:paraId="48E53613" w14:textId="77777777" w:rsidR="00DA7B65" w:rsidRPr="0019604A" w:rsidRDefault="00DA7B65" w:rsidP="00EF7AEC">
            <w:pPr>
              <w:widowControl w:val="0"/>
              <w:spacing w:after="0" w:line="239" w:lineRule="auto"/>
              <w:ind w:right="62"/>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N</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pacing w:val="-1"/>
                <w:sz w:val="17"/>
                <w:szCs w:val="17"/>
                <w:lang w:eastAsia="en-US"/>
              </w:rPr>
              <w:t>m</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w w:val="99"/>
                <w:sz w:val="17"/>
                <w:szCs w:val="17"/>
                <w:lang w:eastAsia="en-US"/>
              </w:rPr>
              <w:t xml:space="preserve">+ </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spacing w:val="1"/>
                <w:w w:val="99"/>
                <w:sz w:val="17"/>
                <w:szCs w:val="17"/>
                <w:lang w:eastAsia="en-US"/>
              </w:rPr>
              <w:t>ct</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spacing w:val="1"/>
                <w:w w:val="99"/>
                <w:sz w:val="17"/>
                <w:szCs w:val="17"/>
                <w:lang w:eastAsia="en-US"/>
              </w:rPr>
              <w:t>v</w:t>
            </w:r>
            <w:r w:rsidRPr="0019604A">
              <w:rPr>
                <w:rFonts w:asciiTheme="majorBidi" w:eastAsia="Times New Roman" w:hAnsiTheme="majorBidi" w:cstheme="majorBidi"/>
                <w:b/>
                <w:bCs/>
                <w:w w:val="99"/>
                <w:sz w:val="17"/>
                <w:szCs w:val="17"/>
                <w:lang w:eastAsia="en-US"/>
              </w:rPr>
              <w:t xml:space="preserve">e </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w w:val="99"/>
                <w:sz w:val="17"/>
                <w:szCs w:val="17"/>
                <w:lang w:eastAsia="en-US"/>
              </w:rPr>
              <w:t>ngredient</w:t>
            </w:r>
          </w:p>
        </w:tc>
        <w:tc>
          <w:tcPr>
            <w:tcW w:w="1048" w:type="dxa"/>
            <w:gridSpan w:val="4"/>
            <w:tcBorders>
              <w:top w:val="single" w:sz="4" w:space="0" w:color="000000"/>
              <w:left w:val="single" w:sz="4" w:space="0" w:color="000000"/>
              <w:bottom w:val="single" w:sz="4" w:space="0" w:color="000000"/>
              <w:right w:val="single" w:sz="4" w:space="0" w:color="000000"/>
            </w:tcBorders>
            <w:shd w:val="clear" w:color="auto" w:fill="F1F1F1"/>
          </w:tcPr>
          <w:p w14:paraId="1C585D8E" w14:textId="77777777" w:rsidR="00DA7B65" w:rsidRPr="0019604A" w:rsidRDefault="00DA7B65" w:rsidP="00EF7AEC">
            <w:pPr>
              <w:widowControl w:val="0"/>
              <w:spacing w:before="6" w:after="0" w:line="180" w:lineRule="exact"/>
              <w:rPr>
                <w:rFonts w:asciiTheme="majorBidi" w:eastAsia="Calibri" w:hAnsiTheme="majorBidi" w:cstheme="majorBidi"/>
                <w:sz w:val="18"/>
                <w:szCs w:val="18"/>
                <w:lang w:eastAsia="en-US"/>
              </w:rPr>
            </w:pPr>
          </w:p>
          <w:p w14:paraId="0509E496"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6792F35B"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n</w:t>
            </w:r>
            <w:r w:rsidRPr="0019604A">
              <w:rPr>
                <w:rFonts w:asciiTheme="majorBidi" w:eastAsia="Times New Roman" w:hAnsiTheme="majorBidi" w:cstheme="majorBidi"/>
                <w:b/>
                <w:bCs/>
                <w:spacing w:val="-1"/>
                <w:sz w:val="17"/>
                <w:szCs w:val="17"/>
                <w:lang w:eastAsia="en-US"/>
              </w:rPr>
              <w:t>di</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p>
        </w:tc>
        <w:tc>
          <w:tcPr>
            <w:tcW w:w="1220" w:type="dxa"/>
            <w:gridSpan w:val="5"/>
            <w:tcBorders>
              <w:top w:val="single" w:sz="4" w:space="0" w:color="000000"/>
              <w:left w:val="single" w:sz="4" w:space="0" w:color="000000"/>
              <w:bottom w:val="single" w:sz="4" w:space="0" w:color="000000"/>
              <w:right w:val="single" w:sz="4" w:space="0" w:color="000000"/>
            </w:tcBorders>
            <w:shd w:val="clear" w:color="auto" w:fill="F1F1F1"/>
          </w:tcPr>
          <w:p w14:paraId="0B8ED1FD" w14:textId="77777777" w:rsidR="00DA7B65" w:rsidRPr="0019604A" w:rsidRDefault="00DA7B65" w:rsidP="00EF7AEC">
            <w:pPr>
              <w:widowControl w:val="0"/>
              <w:spacing w:before="9" w:after="0" w:line="280" w:lineRule="exact"/>
              <w:rPr>
                <w:rFonts w:asciiTheme="majorBidi" w:eastAsia="Calibri" w:hAnsiTheme="majorBidi" w:cstheme="majorBidi"/>
                <w:sz w:val="28"/>
                <w:szCs w:val="28"/>
                <w:lang w:eastAsia="en-US"/>
              </w:rPr>
            </w:pPr>
          </w:p>
          <w:p w14:paraId="011A87EB" w14:textId="77777777" w:rsidR="00DA7B65" w:rsidRPr="0019604A" w:rsidRDefault="00DA7B65" w:rsidP="00EF7AEC">
            <w:pPr>
              <w:widowControl w:val="0"/>
              <w:spacing w:after="0"/>
              <w:ind w:right="24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Off</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w w:val="99"/>
                <w:sz w:val="17"/>
                <w:szCs w:val="17"/>
                <w:lang w:eastAsia="en-US"/>
              </w:rPr>
              <w:t>Label</w:t>
            </w:r>
          </w:p>
          <w:p w14:paraId="71DCEDE7" w14:textId="77777777" w:rsidR="00DA7B65" w:rsidRPr="0019604A" w:rsidRDefault="00DA7B65" w:rsidP="00EF7AEC">
            <w:pPr>
              <w:widowControl w:val="0"/>
              <w:spacing w:after="0" w:line="194" w:lineRule="exact"/>
              <w:ind w:right="399"/>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U</w:t>
            </w:r>
            <w:r w:rsidRPr="0019604A">
              <w:rPr>
                <w:rFonts w:asciiTheme="majorBidi" w:eastAsia="Times New Roman" w:hAnsiTheme="majorBidi" w:cstheme="majorBidi"/>
                <w:b/>
                <w:bCs/>
                <w:spacing w:val="-1"/>
                <w:w w:val="99"/>
                <w:sz w:val="17"/>
                <w:szCs w:val="17"/>
                <w:lang w:eastAsia="en-US"/>
              </w:rPr>
              <w:t>s</w:t>
            </w:r>
            <w:r w:rsidRPr="0019604A">
              <w:rPr>
                <w:rFonts w:asciiTheme="majorBidi" w:eastAsia="Times New Roman" w:hAnsiTheme="majorBidi" w:cstheme="majorBidi"/>
                <w:b/>
                <w:bCs/>
                <w:w w:val="99"/>
                <w:sz w:val="17"/>
                <w:szCs w:val="17"/>
                <w:lang w:eastAsia="en-US"/>
              </w:rPr>
              <w:t>e</w:t>
            </w:r>
          </w:p>
        </w:tc>
        <w:tc>
          <w:tcPr>
            <w:tcW w:w="806" w:type="dxa"/>
            <w:gridSpan w:val="3"/>
            <w:tcBorders>
              <w:top w:val="single" w:sz="4" w:space="0" w:color="000000"/>
              <w:left w:val="single" w:sz="4" w:space="0" w:color="000000"/>
              <w:bottom w:val="single" w:sz="4" w:space="0" w:color="000000"/>
              <w:right w:val="single" w:sz="4" w:space="0" w:color="000000"/>
            </w:tcBorders>
            <w:shd w:val="clear" w:color="auto" w:fill="F1F1F1"/>
          </w:tcPr>
          <w:p w14:paraId="439FA537" w14:textId="77777777" w:rsidR="00DA7B65" w:rsidRPr="0019604A" w:rsidRDefault="00DA7B65" w:rsidP="00EF7AEC">
            <w:pPr>
              <w:widowControl w:val="0"/>
              <w:spacing w:before="9" w:after="0" w:line="280" w:lineRule="exact"/>
              <w:rPr>
                <w:rFonts w:asciiTheme="majorBidi" w:eastAsia="Calibri" w:hAnsiTheme="majorBidi" w:cstheme="majorBidi"/>
                <w:sz w:val="28"/>
                <w:szCs w:val="28"/>
                <w:lang w:eastAsia="en-US"/>
              </w:rPr>
            </w:pPr>
          </w:p>
          <w:p w14:paraId="5E91FC61"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B</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z w:val="17"/>
                <w:szCs w:val="17"/>
                <w:lang w:eastAsia="en-US"/>
              </w:rPr>
              <w:t>h</w:t>
            </w:r>
          </w:p>
          <w:p w14:paraId="218C076E" w14:textId="77777777" w:rsidR="00DA7B65" w:rsidRPr="0019604A" w:rsidRDefault="00DA7B65" w:rsidP="00EF7AEC">
            <w:pPr>
              <w:widowControl w:val="0"/>
              <w:spacing w:after="0" w:line="194"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Nu</w:t>
            </w:r>
            <w:r w:rsidRPr="0019604A">
              <w:rPr>
                <w:rFonts w:asciiTheme="majorBidi" w:eastAsia="Times New Roman" w:hAnsiTheme="majorBidi" w:cstheme="majorBidi"/>
                <w:b/>
                <w:bCs/>
                <w:spacing w:val="-2"/>
                <w:sz w:val="17"/>
                <w:szCs w:val="17"/>
                <w:lang w:eastAsia="en-US"/>
              </w:rPr>
              <w:t>m</w:t>
            </w:r>
            <w:r w:rsidRPr="0019604A">
              <w:rPr>
                <w:rFonts w:asciiTheme="majorBidi" w:eastAsia="Times New Roman" w:hAnsiTheme="majorBidi" w:cstheme="majorBidi"/>
                <w:b/>
                <w:bCs/>
                <w:spacing w:val="1"/>
                <w:sz w:val="17"/>
                <w:szCs w:val="17"/>
                <w:lang w:eastAsia="en-US"/>
              </w:rPr>
              <w:t>ber</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1F1F1"/>
          </w:tcPr>
          <w:p w14:paraId="1405D9E9" w14:textId="77777777" w:rsidR="00DA7B65" w:rsidRPr="0019604A" w:rsidRDefault="00DA7B65" w:rsidP="00EF7AEC">
            <w:pPr>
              <w:widowControl w:val="0"/>
              <w:spacing w:before="9" w:after="0" w:line="280" w:lineRule="exact"/>
              <w:rPr>
                <w:rFonts w:asciiTheme="majorBidi" w:eastAsia="Calibri" w:hAnsiTheme="majorBidi" w:cstheme="majorBidi"/>
                <w:sz w:val="28"/>
                <w:szCs w:val="28"/>
                <w:lang w:eastAsia="en-US"/>
              </w:rPr>
            </w:pPr>
          </w:p>
          <w:p w14:paraId="3F85760B" w14:textId="77777777" w:rsidR="00DA7B65" w:rsidRPr="0019604A" w:rsidRDefault="00DA7B65" w:rsidP="00EF7AEC">
            <w:pPr>
              <w:widowControl w:val="0"/>
              <w:spacing w:after="0"/>
              <w:ind w:right="83"/>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Exp</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w w:val="99"/>
                <w:sz w:val="17"/>
                <w:szCs w:val="17"/>
                <w:lang w:eastAsia="en-US"/>
              </w:rPr>
              <w:t>ry</w:t>
            </w:r>
          </w:p>
          <w:p w14:paraId="7E0E58E3" w14:textId="77777777" w:rsidR="00DA7B65" w:rsidRPr="0019604A" w:rsidRDefault="00DA7B65" w:rsidP="00EF7AEC">
            <w:pPr>
              <w:widowControl w:val="0"/>
              <w:spacing w:after="0" w:line="194" w:lineRule="exact"/>
              <w:ind w:right="123"/>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w w:val="99"/>
                <w:sz w:val="17"/>
                <w:szCs w:val="17"/>
                <w:lang w:eastAsia="en-US"/>
              </w:rPr>
              <w:t>D</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w w:val="99"/>
                <w:sz w:val="17"/>
                <w:szCs w:val="17"/>
                <w:lang w:eastAsia="en-US"/>
              </w:rPr>
              <w:t>te</w:t>
            </w:r>
          </w:p>
        </w:tc>
        <w:tc>
          <w:tcPr>
            <w:tcW w:w="1489" w:type="dxa"/>
            <w:gridSpan w:val="6"/>
            <w:tcBorders>
              <w:top w:val="single" w:sz="4" w:space="0" w:color="000000"/>
              <w:left w:val="single" w:sz="4" w:space="0" w:color="000000"/>
              <w:bottom w:val="single" w:sz="4" w:space="0" w:color="000000"/>
              <w:right w:val="single" w:sz="4" w:space="0" w:color="000000"/>
            </w:tcBorders>
            <w:shd w:val="clear" w:color="auto" w:fill="F1F1F1"/>
          </w:tcPr>
          <w:p w14:paraId="0774F4F4" w14:textId="77777777" w:rsidR="00DA7B65" w:rsidRPr="0019604A" w:rsidRDefault="00DA7B65" w:rsidP="00EF7AEC">
            <w:pPr>
              <w:widowControl w:val="0"/>
              <w:spacing w:before="93" w:after="0" w:line="239" w:lineRule="auto"/>
              <w:ind w:right="73"/>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Dos</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w w:val="99"/>
                <w:sz w:val="17"/>
                <w:szCs w:val="17"/>
                <w:lang w:eastAsia="en-US"/>
              </w:rPr>
              <w:t>F</w:t>
            </w:r>
            <w:r w:rsidRPr="0019604A">
              <w:rPr>
                <w:rFonts w:asciiTheme="majorBidi" w:eastAsia="Times New Roman" w:hAnsiTheme="majorBidi" w:cstheme="majorBidi"/>
                <w:b/>
                <w:bCs/>
                <w:spacing w:val="1"/>
                <w:w w:val="99"/>
                <w:sz w:val="17"/>
                <w:szCs w:val="17"/>
                <w:lang w:eastAsia="en-US"/>
              </w:rPr>
              <w:t>re</w:t>
            </w:r>
            <w:r w:rsidRPr="0019604A">
              <w:rPr>
                <w:rFonts w:asciiTheme="majorBidi" w:eastAsia="Times New Roman" w:hAnsiTheme="majorBidi" w:cstheme="majorBidi"/>
                <w:b/>
                <w:bCs/>
                <w:w w:val="99"/>
                <w:sz w:val="17"/>
                <w:szCs w:val="17"/>
                <w:lang w:eastAsia="en-US"/>
              </w:rPr>
              <w:t>qu</w:t>
            </w:r>
            <w:r w:rsidRPr="0019604A">
              <w:rPr>
                <w:rFonts w:asciiTheme="majorBidi" w:eastAsia="Times New Roman" w:hAnsiTheme="majorBidi" w:cstheme="majorBidi"/>
                <w:b/>
                <w:bCs/>
                <w:spacing w:val="1"/>
                <w:w w:val="99"/>
                <w:sz w:val="17"/>
                <w:szCs w:val="17"/>
                <w:lang w:eastAsia="en-US"/>
              </w:rPr>
              <w:t>e</w:t>
            </w:r>
            <w:r w:rsidRPr="0019604A">
              <w:rPr>
                <w:rFonts w:asciiTheme="majorBidi" w:eastAsia="Times New Roman" w:hAnsiTheme="majorBidi" w:cstheme="majorBidi"/>
                <w:b/>
                <w:bCs/>
                <w:w w:val="99"/>
                <w:sz w:val="17"/>
                <w:szCs w:val="17"/>
                <w:lang w:eastAsia="en-US"/>
              </w:rPr>
              <w:t>n</w:t>
            </w:r>
            <w:r w:rsidRPr="0019604A">
              <w:rPr>
                <w:rFonts w:asciiTheme="majorBidi" w:eastAsia="Times New Roman" w:hAnsiTheme="majorBidi" w:cstheme="majorBidi"/>
                <w:b/>
                <w:bCs/>
                <w:spacing w:val="1"/>
                <w:w w:val="99"/>
                <w:sz w:val="17"/>
                <w:szCs w:val="17"/>
                <w:lang w:eastAsia="en-US"/>
              </w:rPr>
              <w:t>c</w:t>
            </w:r>
            <w:r w:rsidRPr="0019604A">
              <w:rPr>
                <w:rFonts w:asciiTheme="majorBidi" w:eastAsia="Times New Roman" w:hAnsiTheme="majorBidi" w:cstheme="majorBidi"/>
                <w:b/>
                <w:bCs/>
                <w:spacing w:val="2"/>
                <w:w w:val="99"/>
                <w:sz w:val="17"/>
                <w:szCs w:val="17"/>
                <w:lang w:eastAsia="en-US"/>
              </w:rPr>
              <w:t>y</w:t>
            </w:r>
            <w:r w:rsidRPr="0019604A">
              <w:rPr>
                <w:rFonts w:asciiTheme="majorBidi" w:eastAsia="Times New Roman" w:hAnsiTheme="majorBidi" w:cstheme="majorBidi"/>
                <w:b/>
                <w:bCs/>
                <w:w w:val="99"/>
                <w:sz w:val="17"/>
                <w:szCs w:val="17"/>
                <w:lang w:eastAsia="en-US"/>
              </w:rPr>
              <w:t xml:space="preserve">, </w:t>
            </w:r>
            <w:r w:rsidRPr="0019604A">
              <w:rPr>
                <w:rFonts w:asciiTheme="majorBidi" w:eastAsia="Times New Roman" w:hAnsiTheme="majorBidi" w:cstheme="majorBidi"/>
                <w:b/>
                <w:bCs/>
                <w:sz w:val="17"/>
                <w:szCs w:val="17"/>
                <w:lang w:eastAsia="en-US"/>
              </w:rPr>
              <w:t>D</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s</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ge</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z w:val="17"/>
                <w:szCs w:val="17"/>
                <w:lang w:eastAsia="en-US"/>
              </w:rPr>
              <w:t>Fo</w:t>
            </w:r>
            <w:r w:rsidRPr="0019604A">
              <w:rPr>
                <w:rFonts w:asciiTheme="majorBidi" w:eastAsia="Times New Roman" w:hAnsiTheme="majorBidi" w:cstheme="majorBidi"/>
                <w:b/>
                <w:bCs/>
                <w:spacing w:val="2"/>
                <w:sz w:val="17"/>
                <w:szCs w:val="17"/>
                <w:lang w:eastAsia="en-US"/>
              </w:rPr>
              <w:t>r</w:t>
            </w:r>
            <w:r w:rsidRPr="0019604A">
              <w:rPr>
                <w:rFonts w:asciiTheme="majorBidi" w:eastAsia="Times New Roman" w:hAnsiTheme="majorBidi" w:cstheme="majorBidi"/>
                <w:b/>
                <w:bCs/>
                <w:sz w:val="17"/>
                <w:szCs w:val="17"/>
                <w:lang w:eastAsia="en-US"/>
              </w:rPr>
              <w:t>m</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w w:val="99"/>
                <w:sz w:val="17"/>
                <w:szCs w:val="17"/>
                <w:lang w:eastAsia="en-US"/>
              </w:rPr>
              <w:t xml:space="preserve">&amp; </w:t>
            </w:r>
            <w:r w:rsidRPr="0019604A">
              <w:rPr>
                <w:rFonts w:asciiTheme="majorBidi" w:eastAsia="Times New Roman" w:hAnsiTheme="majorBidi" w:cstheme="majorBidi"/>
                <w:b/>
                <w:bCs/>
                <w:sz w:val="17"/>
                <w:szCs w:val="17"/>
                <w:lang w:eastAsia="en-US"/>
              </w:rPr>
              <w:t>Route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w w:val="99"/>
                <w:sz w:val="17"/>
                <w:szCs w:val="17"/>
                <w:lang w:eastAsia="en-US"/>
              </w:rPr>
              <w:t xml:space="preserve">of </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spacing w:val="1"/>
                <w:w w:val="99"/>
                <w:sz w:val="17"/>
                <w:szCs w:val="17"/>
                <w:lang w:eastAsia="en-US"/>
              </w:rPr>
              <w:t>d</w:t>
            </w:r>
            <w:r w:rsidRPr="0019604A">
              <w:rPr>
                <w:rFonts w:asciiTheme="majorBidi" w:eastAsia="Times New Roman" w:hAnsiTheme="majorBidi" w:cstheme="majorBidi"/>
                <w:b/>
                <w:bCs/>
                <w:spacing w:val="-1"/>
                <w:w w:val="99"/>
                <w:sz w:val="17"/>
                <w:szCs w:val="17"/>
                <w:lang w:eastAsia="en-US"/>
              </w:rPr>
              <w:t>min</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spacing w:val="-1"/>
                <w:w w:val="99"/>
                <w:sz w:val="17"/>
                <w:szCs w:val="17"/>
                <w:lang w:eastAsia="en-US"/>
              </w:rPr>
              <w:t>s</w:t>
            </w:r>
            <w:r w:rsidRPr="0019604A">
              <w:rPr>
                <w:rFonts w:asciiTheme="majorBidi" w:eastAsia="Times New Roman" w:hAnsiTheme="majorBidi" w:cstheme="majorBidi"/>
                <w:b/>
                <w:bCs/>
                <w:spacing w:val="1"/>
                <w:w w:val="99"/>
                <w:sz w:val="17"/>
                <w:szCs w:val="17"/>
                <w:lang w:eastAsia="en-US"/>
              </w:rPr>
              <w:t>tr</w:t>
            </w:r>
            <w:r w:rsidRPr="0019604A">
              <w:rPr>
                <w:rFonts w:asciiTheme="majorBidi" w:eastAsia="Times New Roman" w:hAnsiTheme="majorBidi" w:cstheme="majorBidi"/>
                <w:b/>
                <w:bCs/>
                <w:spacing w:val="-1"/>
                <w:w w:val="99"/>
                <w:sz w:val="17"/>
                <w:szCs w:val="17"/>
                <w:lang w:eastAsia="en-US"/>
              </w:rPr>
              <w:t>a</w:t>
            </w:r>
            <w:r w:rsidRPr="0019604A">
              <w:rPr>
                <w:rFonts w:asciiTheme="majorBidi" w:eastAsia="Times New Roman" w:hAnsiTheme="majorBidi" w:cstheme="majorBidi"/>
                <w:b/>
                <w:bCs/>
                <w:w w:val="99"/>
                <w:sz w:val="17"/>
                <w:szCs w:val="17"/>
                <w:lang w:eastAsia="en-US"/>
              </w:rPr>
              <w:t>ti</w:t>
            </w:r>
            <w:r w:rsidRPr="0019604A">
              <w:rPr>
                <w:rFonts w:asciiTheme="majorBidi" w:eastAsia="Times New Roman" w:hAnsiTheme="majorBidi" w:cstheme="majorBidi"/>
                <w:b/>
                <w:bCs/>
                <w:spacing w:val="-1"/>
                <w:w w:val="99"/>
                <w:sz w:val="17"/>
                <w:szCs w:val="17"/>
                <w:lang w:eastAsia="en-US"/>
              </w:rPr>
              <w:t>on</w:t>
            </w:r>
          </w:p>
        </w:tc>
        <w:tc>
          <w:tcPr>
            <w:tcW w:w="1826" w:type="dxa"/>
            <w:gridSpan w:val="7"/>
            <w:tcBorders>
              <w:top w:val="single" w:sz="4" w:space="0" w:color="000000"/>
              <w:left w:val="single" w:sz="4" w:space="0" w:color="000000"/>
              <w:bottom w:val="single" w:sz="4" w:space="0" w:color="000000"/>
              <w:right w:val="single" w:sz="4" w:space="0" w:color="000000"/>
            </w:tcBorders>
            <w:shd w:val="clear" w:color="auto" w:fill="F1F1F1"/>
          </w:tcPr>
          <w:p w14:paraId="2CE5EB1D" w14:textId="77777777" w:rsidR="00DA7B65" w:rsidRPr="0019604A" w:rsidRDefault="00DA7B65" w:rsidP="00EF7AEC">
            <w:pPr>
              <w:widowControl w:val="0"/>
              <w:spacing w:before="9" w:after="0" w:line="280" w:lineRule="exact"/>
              <w:rPr>
                <w:rFonts w:asciiTheme="majorBidi" w:eastAsia="Calibri" w:hAnsiTheme="majorBidi" w:cstheme="majorBidi"/>
                <w:sz w:val="28"/>
                <w:szCs w:val="28"/>
                <w:lang w:eastAsia="en-US"/>
              </w:rPr>
            </w:pPr>
          </w:p>
          <w:p w14:paraId="0B799367"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S</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a</w:t>
            </w: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d</w:t>
            </w:r>
            <w:r w:rsidRPr="0019604A">
              <w:rPr>
                <w:rFonts w:asciiTheme="majorBidi" w:eastAsia="Times New Roman" w:hAnsiTheme="majorBidi" w:cstheme="majorBidi"/>
                <w:b/>
                <w:bCs/>
                <w:spacing w:val="-6"/>
                <w:sz w:val="17"/>
                <w:szCs w:val="17"/>
                <w:lang w:eastAsia="en-US"/>
              </w:rPr>
              <w:t xml:space="preserve"> </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p>
        </w:tc>
        <w:tc>
          <w:tcPr>
            <w:tcW w:w="1724" w:type="dxa"/>
            <w:gridSpan w:val="5"/>
            <w:tcBorders>
              <w:top w:val="single" w:sz="4" w:space="0" w:color="000000"/>
              <w:left w:val="single" w:sz="4" w:space="0" w:color="000000"/>
              <w:bottom w:val="single" w:sz="4" w:space="0" w:color="000000"/>
              <w:right w:val="single" w:sz="4" w:space="0" w:color="000000"/>
            </w:tcBorders>
            <w:shd w:val="clear" w:color="auto" w:fill="F1F1F1"/>
          </w:tcPr>
          <w:p w14:paraId="52187E0E" w14:textId="77777777" w:rsidR="00DA7B65" w:rsidRPr="0019604A" w:rsidRDefault="00DA7B65" w:rsidP="00EF7AEC">
            <w:pPr>
              <w:widowControl w:val="0"/>
              <w:spacing w:before="9" w:after="0" w:line="280" w:lineRule="exact"/>
              <w:rPr>
                <w:rFonts w:asciiTheme="majorBidi" w:eastAsia="Calibri" w:hAnsiTheme="majorBidi" w:cstheme="majorBidi"/>
                <w:sz w:val="28"/>
                <w:szCs w:val="28"/>
                <w:lang w:eastAsia="en-US"/>
              </w:rPr>
            </w:pPr>
          </w:p>
          <w:p w14:paraId="10A8BC4D"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St</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p</w:t>
            </w:r>
            <w:r w:rsidRPr="0019604A">
              <w:rPr>
                <w:rFonts w:asciiTheme="majorBidi" w:eastAsia="Times New Roman" w:hAnsiTheme="majorBidi" w:cstheme="majorBidi"/>
                <w:b/>
                <w:bCs/>
                <w:spacing w:val="1"/>
                <w:sz w:val="17"/>
                <w:szCs w:val="17"/>
                <w:lang w:eastAsia="en-US"/>
              </w:rPr>
              <w:t>pe</w:t>
            </w:r>
            <w:r w:rsidRPr="0019604A">
              <w:rPr>
                <w:rFonts w:asciiTheme="majorBidi" w:eastAsia="Times New Roman" w:hAnsiTheme="majorBidi" w:cstheme="majorBidi"/>
                <w:b/>
                <w:bCs/>
                <w:sz w:val="17"/>
                <w:szCs w:val="17"/>
                <w:lang w:eastAsia="en-US"/>
              </w:rPr>
              <w:t>d</w:t>
            </w:r>
            <w:r w:rsidRPr="0019604A">
              <w:rPr>
                <w:rFonts w:asciiTheme="majorBidi" w:eastAsia="Times New Roman" w:hAnsiTheme="majorBidi" w:cstheme="majorBidi"/>
                <w:b/>
                <w:bCs/>
                <w:spacing w:val="-7"/>
                <w:sz w:val="17"/>
                <w:szCs w:val="17"/>
                <w:lang w:eastAsia="en-US"/>
              </w:rPr>
              <w:t xml:space="preserve"> </w:t>
            </w:r>
            <w:r w:rsidRPr="0019604A">
              <w:rPr>
                <w:rFonts w:asciiTheme="majorBidi" w:eastAsia="Times New Roman" w:hAnsiTheme="majorBidi" w:cstheme="majorBidi"/>
                <w:b/>
                <w:bCs/>
                <w:spacing w:val="1"/>
                <w:sz w:val="17"/>
                <w:szCs w:val="17"/>
                <w:lang w:eastAsia="en-US"/>
              </w:rPr>
              <w:t>on</w:t>
            </w:r>
          </w:p>
        </w:tc>
      </w:tr>
      <w:tr w:rsidR="00DA7B65" w:rsidRPr="0019604A" w14:paraId="5C6CF5B5" w14:textId="77777777" w:rsidTr="00EF7AEC">
        <w:trPr>
          <w:gridAfter w:val="2"/>
          <w:wAfter w:w="49" w:type="dxa"/>
          <w:trHeight w:hRule="exact" w:val="353"/>
        </w:trPr>
        <w:tc>
          <w:tcPr>
            <w:tcW w:w="965" w:type="dxa"/>
            <w:gridSpan w:val="2"/>
            <w:vMerge w:val="restart"/>
            <w:tcBorders>
              <w:top w:val="single" w:sz="4" w:space="0" w:color="000000"/>
              <w:left w:val="single" w:sz="4" w:space="0" w:color="000000"/>
              <w:right w:val="single" w:sz="4" w:space="0" w:color="000000"/>
            </w:tcBorders>
          </w:tcPr>
          <w:p w14:paraId="7708550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048" w:type="dxa"/>
            <w:gridSpan w:val="4"/>
            <w:vMerge w:val="restart"/>
            <w:tcBorders>
              <w:top w:val="single" w:sz="4" w:space="0" w:color="000000"/>
              <w:left w:val="single" w:sz="4" w:space="0" w:color="000000"/>
              <w:right w:val="single" w:sz="4" w:space="0" w:color="000000"/>
            </w:tcBorders>
          </w:tcPr>
          <w:p w14:paraId="15B3195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0" w:type="dxa"/>
            <w:gridSpan w:val="5"/>
            <w:vMerge w:val="restart"/>
            <w:tcBorders>
              <w:top w:val="single" w:sz="4" w:space="0" w:color="000000"/>
              <w:left w:val="single" w:sz="4" w:space="0" w:color="000000"/>
              <w:right w:val="single" w:sz="4" w:space="0" w:color="000000"/>
            </w:tcBorders>
          </w:tcPr>
          <w:p w14:paraId="12E07ED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06" w:type="dxa"/>
            <w:gridSpan w:val="3"/>
            <w:vMerge w:val="restart"/>
            <w:tcBorders>
              <w:top w:val="single" w:sz="4" w:space="0" w:color="000000"/>
              <w:left w:val="single" w:sz="4" w:space="0" w:color="000000"/>
              <w:right w:val="single" w:sz="4" w:space="0" w:color="000000"/>
            </w:tcBorders>
          </w:tcPr>
          <w:p w14:paraId="496FD71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03" w:type="dxa"/>
            <w:gridSpan w:val="2"/>
            <w:vMerge w:val="restart"/>
            <w:tcBorders>
              <w:top w:val="single" w:sz="4" w:space="0" w:color="000000"/>
              <w:left w:val="single" w:sz="4" w:space="0" w:color="000000"/>
              <w:right w:val="single" w:sz="4" w:space="0" w:color="000000"/>
            </w:tcBorders>
          </w:tcPr>
          <w:p w14:paraId="629AD83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89" w:type="dxa"/>
            <w:gridSpan w:val="6"/>
            <w:vMerge w:val="restart"/>
            <w:tcBorders>
              <w:top w:val="single" w:sz="4" w:space="0" w:color="000000"/>
              <w:left w:val="single" w:sz="4" w:space="0" w:color="000000"/>
              <w:right w:val="single" w:sz="4" w:space="0" w:color="000000"/>
            </w:tcBorders>
          </w:tcPr>
          <w:p w14:paraId="6966319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108945C0"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Day</w:t>
            </w:r>
          </w:p>
        </w:tc>
        <w:tc>
          <w:tcPr>
            <w:tcW w:w="663" w:type="dxa"/>
            <w:gridSpan w:val="2"/>
            <w:tcBorders>
              <w:top w:val="single" w:sz="4" w:space="0" w:color="000000"/>
              <w:left w:val="single" w:sz="4" w:space="0" w:color="000000"/>
              <w:bottom w:val="single" w:sz="4" w:space="0" w:color="000000"/>
              <w:right w:val="single" w:sz="4" w:space="0" w:color="000000"/>
            </w:tcBorders>
          </w:tcPr>
          <w:p w14:paraId="7D458CB2"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M</w:t>
            </w:r>
            <w:r w:rsidRPr="0019604A">
              <w:rPr>
                <w:rFonts w:asciiTheme="majorBidi" w:eastAsia="Times New Roman" w:hAnsiTheme="majorBidi" w:cstheme="majorBidi"/>
                <w:b/>
                <w:bCs/>
                <w:spacing w:val="1"/>
                <w:sz w:val="15"/>
                <w:szCs w:val="15"/>
                <w:lang w:eastAsia="en-US"/>
              </w:rPr>
              <w:t>on</w:t>
            </w:r>
            <w:r w:rsidRPr="0019604A">
              <w:rPr>
                <w:rFonts w:asciiTheme="majorBidi" w:eastAsia="Times New Roman" w:hAnsiTheme="majorBidi" w:cstheme="majorBidi"/>
                <w:b/>
                <w:bCs/>
                <w:sz w:val="15"/>
                <w:szCs w:val="15"/>
                <w:lang w:eastAsia="en-US"/>
              </w:rPr>
              <w:t>th</w:t>
            </w:r>
          </w:p>
        </w:tc>
        <w:tc>
          <w:tcPr>
            <w:tcW w:w="521" w:type="dxa"/>
            <w:gridSpan w:val="3"/>
            <w:tcBorders>
              <w:top w:val="single" w:sz="4" w:space="0" w:color="000000"/>
              <w:left w:val="single" w:sz="4" w:space="0" w:color="000000"/>
              <w:bottom w:val="single" w:sz="4" w:space="0" w:color="000000"/>
              <w:right w:val="single" w:sz="4" w:space="0" w:color="000000"/>
            </w:tcBorders>
          </w:tcPr>
          <w:p w14:paraId="70338079"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Y</w:t>
            </w:r>
            <w:r w:rsidRPr="0019604A">
              <w:rPr>
                <w:rFonts w:asciiTheme="majorBidi" w:eastAsia="Times New Roman" w:hAnsiTheme="majorBidi" w:cstheme="majorBidi"/>
                <w:b/>
                <w:bCs/>
                <w:spacing w:val="-2"/>
                <w:sz w:val="15"/>
                <w:szCs w:val="15"/>
                <w:lang w:eastAsia="en-US"/>
              </w:rPr>
              <w:t>e</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r</w:t>
            </w:r>
          </w:p>
        </w:tc>
        <w:tc>
          <w:tcPr>
            <w:tcW w:w="551" w:type="dxa"/>
            <w:gridSpan w:val="2"/>
            <w:tcBorders>
              <w:top w:val="single" w:sz="4" w:space="0" w:color="000000"/>
              <w:left w:val="single" w:sz="4" w:space="0" w:color="000000"/>
              <w:bottom w:val="single" w:sz="4" w:space="0" w:color="000000"/>
              <w:right w:val="single" w:sz="4" w:space="0" w:color="000000"/>
            </w:tcBorders>
          </w:tcPr>
          <w:p w14:paraId="02D48CE2"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D</w:t>
            </w:r>
            <w:r w:rsidRPr="0019604A">
              <w:rPr>
                <w:rFonts w:asciiTheme="majorBidi" w:eastAsia="Times New Roman" w:hAnsiTheme="majorBidi" w:cstheme="majorBidi"/>
                <w:b/>
                <w:bCs/>
                <w:spacing w:val="1"/>
                <w:sz w:val="15"/>
                <w:szCs w:val="15"/>
                <w:lang w:eastAsia="en-US"/>
              </w:rPr>
              <w:t>a</w:t>
            </w:r>
            <w:r w:rsidRPr="0019604A">
              <w:rPr>
                <w:rFonts w:asciiTheme="majorBidi" w:eastAsia="Times New Roman" w:hAnsiTheme="majorBidi" w:cstheme="majorBidi"/>
                <w:b/>
                <w:bCs/>
                <w:sz w:val="15"/>
                <w:szCs w:val="15"/>
                <w:lang w:eastAsia="en-US"/>
              </w:rPr>
              <w:t>y</w:t>
            </w:r>
          </w:p>
        </w:tc>
        <w:tc>
          <w:tcPr>
            <w:tcW w:w="639" w:type="dxa"/>
            <w:gridSpan w:val="2"/>
            <w:tcBorders>
              <w:top w:val="single" w:sz="4" w:space="0" w:color="000000"/>
              <w:left w:val="single" w:sz="4" w:space="0" w:color="000000"/>
              <w:bottom w:val="single" w:sz="4" w:space="0" w:color="000000"/>
              <w:right w:val="single" w:sz="4" w:space="0" w:color="000000"/>
            </w:tcBorders>
          </w:tcPr>
          <w:p w14:paraId="2F2D755F"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Mon</w:t>
            </w:r>
            <w:r w:rsidRPr="0019604A">
              <w:rPr>
                <w:rFonts w:asciiTheme="majorBidi" w:eastAsia="Times New Roman" w:hAnsiTheme="majorBidi" w:cstheme="majorBidi"/>
                <w:b/>
                <w:bCs/>
                <w:spacing w:val="2"/>
                <w:sz w:val="15"/>
                <w:szCs w:val="15"/>
                <w:lang w:eastAsia="en-US"/>
              </w:rPr>
              <w:t>t</w:t>
            </w:r>
            <w:r w:rsidRPr="0019604A">
              <w:rPr>
                <w:rFonts w:asciiTheme="majorBidi" w:eastAsia="Times New Roman" w:hAnsiTheme="majorBidi" w:cstheme="majorBidi"/>
                <w:b/>
                <w:bCs/>
                <w:sz w:val="15"/>
                <w:szCs w:val="15"/>
                <w:lang w:eastAsia="en-US"/>
              </w:rPr>
              <w:t>h</w:t>
            </w:r>
          </w:p>
        </w:tc>
        <w:tc>
          <w:tcPr>
            <w:tcW w:w="534" w:type="dxa"/>
            <w:tcBorders>
              <w:top w:val="single" w:sz="4" w:space="0" w:color="000000"/>
              <w:left w:val="single" w:sz="4" w:space="0" w:color="000000"/>
              <w:bottom w:val="single" w:sz="4" w:space="0" w:color="000000"/>
              <w:right w:val="single" w:sz="4" w:space="0" w:color="000000"/>
            </w:tcBorders>
          </w:tcPr>
          <w:p w14:paraId="7DFC8AFD"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Y</w:t>
            </w:r>
            <w:r w:rsidRPr="0019604A">
              <w:rPr>
                <w:rFonts w:asciiTheme="majorBidi" w:eastAsia="Times New Roman" w:hAnsiTheme="majorBidi" w:cstheme="majorBidi"/>
                <w:b/>
                <w:bCs/>
                <w:spacing w:val="-2"/>
                <w:sz w:val="15"/>
                <w:szCs w:val="15"/>
                <w:lang w:eastAsia="en-US"/>
              </w:rPr>
              <w:t>e</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r</w:t>
            </w:r>
          </w:p>
        </w:tc>
      </w:tr>
      <w:tr w:rsidR="00DA7B65" w:rsidRPr="0019604A" w14:paraId="085D17D2" w14:textId="77777777" w:rsidTr="00EF7AEC">
        <w:trPr>
          <w:gridAfter w:val="2"/>
          <w:wAfter w:w="49" w:type="dxa"/>
          <w:trHeight w:hRule="exact" w:val="352"/>
        </w:trPr>
        <w:tc>
          <w:tcPr>
            <w:tcW w:w="965" w:type="dxa"/>
            <w:gridSpan w:val="2"/>
            <w:vMerge/>
            <w:tcBorders>
              <w:left w:val="single" w:sz="4" w:space="0" w:color="000000"/>
              <w:bottom w:val="single" w:sz="4" w:space="0" w:color="000000"/>
              <w:right w:val="single" w:sz="4" w:space="0" w:color="000000"/>
            </w:tcBorders>
          </w:tcPr>
          <w:p w14:paraId="5B1B0CE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048" w:type="dxa"/>
            <w:gridSpan w:val="4"/>
            <w:vMerge/>
            <w:tcBorders>
              <w:left w:val="single" w:sz="4" w:space="0" w:color="000000"/>
              <w:bottom w:val="single" w:sz="4" w:space="0" w:color="000000"/>
              <w:right w:val="single" w:sz="4" w:space="0" w:color="000000"/>
            </w:tcBorders>
          </w:tcPr>
          <w:p w14:paraId="37C9CB5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0" w:type="dxa"/>
            <w:gridSpan w:val="5"/>
            <w:vMerge/>
            <w:tcBorders>
              <w:left w:val="single" w:sz="4" w:space="0" w:color="000000"/>
              <w:bottom w:val="single" w:sz="4" w:space="0" w:color="000000"/>
              <w:right w:val="single" w:sz="4" w:space="0" w:color="000000"/>
            </w:tcBorders>
          </w:tcPr>
          <w:p w14:paraId="538A738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06" w:type="dxa"/>
            <w:gridSpan w:val="3"/>
            <w:vMerge/>
            <w:tcBorders>
              <w:left w:val="single" w:sz="4" w:space="0" w:color="000000"/>
              <w:bottom w:val="single" w:sz="4" w:space="0" w:color="000000"/>
              <w:right w:val="single" w:sz="4" w:space="0" w:color="000000"/>
            </w:tcBorders>
          </w:tcPr>
          <w:p w14:paraId="017F520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03" w:type="dxa"/>
            <w:gridSpan w:val="2"/>
            <w:vMerge/>
            <w:tcBorders>
              <w:left w:val="single" w:sz="4" w:space="0" w:color="000000"/>
              <w:bottom w:val="single" w:sz="4" w:space="0" w:color="000000"/>
              <w:right w:val="single" w:sz="4" w:space="0" w:color="000000"/>
            </w:tcBorders>
          </w:tcPr>
          <w:p w14:paraId="0C7B52D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89" w:type="dxa"/>
            <w:gridSpan w:val="6"/>
            <w:vMerge/>
            <w:tcBorders>
              <w:left w:val="single" w:sz="4" w:space="0" w:color="000000"/>
              <w:bottom w:val="single" w:sz="4" w:space="0" w:color="000000"/>
              <w:right w:val="single" w:sz="4" w:space="0" w:color="000000"/>
            </w:tcBorders>
          </w:tcPr>
          <w:p w14:paraId="722558E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1DD0324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63" w:type="dxa"/>
            <w:gridSpan w:val="2"/>
            <w:tcBorders>
              <w:top w:val="single" w:sz="4" w:space="0" w:color="000000"/>
              <w:left w:val="single" w:sz="4" w:space="0" w:color="000000"/>
              <w:bottom w:val="single" w:sz="4" w:space="0" w:color="000000"/>
              <w:right w:val="single" w:sz="4" w:space="0" w:color="000000"/>
            </w:tcBorders>
          </w:tcPr>
          <w:p w14:paraId="5725B15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21" w:type="dxa"/>
            <w:gridSpan w:val="3"/>
            <w:tcBorders>
              <w:top w:val="single" w:sz="4" w:space="0" w:color="000000"/>
              <w:left w:val="single" w:sz="4" w:space="0" w:color="000000"/>
              <w:bottom w:val="single" w:sz="4" w:space="0" w:color="000000"/>
              <w:right w:val="single" w:sz="4" w:space="0" w:color="000000"/>
            </w:tcBorders>
          </w:tcPr>
          <w:p w14:paraId="5C1272B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51" w:type="dxa"/>
            <w:gridSpan w:val="2"/>
            <w:tcBorders>
              <w:top w:val="single" w:sz="4" w:space="0" w:color="000000"/>
              <w:left w:val="single" w:sz="4" w:space="0" w:color="000000"/>
              <w:bottom w:val="single" w:sz="4" w:space="0" w:color="000000"/>
              <w:right w:val="single" w:sz="4" w:space="0" w:color="000000"/>
            </w:tcBorders>
          </w:tcPr>
          <w:p w14:paraId="4AC78AD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39" w:type="dxa"/>
            <w:gridSpan w:val="2"/>
            <w:tcBorders>
              <w:top w:val="single" w:sz="4" w:space="0" w:color="000000"/>
              <w:left w:val="single" w:sz="4" w:space="0" w:color="000000"/>
              <w:bottom w:val="single" w:sz="4" w:space="0" w:color="000000"/>
              <w:right w:val="single" w:sz="4" w:space="0" w:color="000000"/>
            </w:tcBorders>
          </w:tcPr>
          <w:p w14:paraId="6426CC1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34" w:type="dxa"/>
            <w:tcBorders>
              <w:top w:val="single" w:sz="4" w:space="0" w:color="000000"/>
              <w:left w:val="single" w:sz="4" w:space="0" w:color="000000"/>
              <w:bottom w:val="single" w:sz="4" w:space="0" w:color="000000"/>
              <w:right w:val="single" w:sz="4" w:space="0" w:color="000000"/>
            </w:tcBorders>
          </w:tcPr>
          <w:p w14:paraId="3F71B5E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D3B2ACE" w14:textId="77777777" w:rsidTr="00EF7AEC">
        <w:trPr>
          <w:gridAfter w:val="2"/>
          <w:wAfter w:w="49" w:type="dxa"/>
          <w:trHeight w:hRule="exact" w:val="353"/>
        </w:trPr>
        <w:tc>
          <w:tcPr>
            <w:tcW w:w="965" w:type="dxa"/>
            <w:gridSpan w:val="2"/>
            <w:tcBorders>
              <w:top w:val="single" w:sz="4" w:space="0" w:color="000000"/>
              <w:left w:val="single" w:sz="4" w:space="0" w:color="000000"/>
              <w:bottom w:val="single" w:sz="4" w:space="0" w:color="000000"/>
              <w:right w:val="single" w:sz="4" w:space="0" w:color="000000"/>
            </w:tcBorders>
          </w:tcPr>
          <w:p w14:paraId="76679B2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048" w:type="dxa"/>
            <w:gridSpan w:val="4"/>
            <w:tcBorders>
              <w:top w:val="single" w:sz="4" w:space="0" w:color="000000"/>
              <w:left w:val="single" w:sz="4" w:space="0" w:color="000000"/>
              <w:bottom w:val="single" w:sz="4" w:space="0" w:color="000000"/>
              <w:right w:val="single" w:sz="4" w:space="0" w:color="000000"/>
            </w:tcBorders>
          </w:tcPr>
          <w:p w14:paraId="7FB7BBB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0" w:type="dxa"/>
            <w:gridSpan w:val="5"/>
            <w:tcBorders>
              <w:top w:val="single" w:sz="4" w:space="0" w:color="000000"/>
              <w:left w:val="single" w:sz="4" w:space="0" w:color="000000"/>
              <w:bottom w:val="single" w:sz="4" w:space="0" w:color="000000"/>
              <w:right w:val="single" w:sz="4" w:space="0" w:color="000000"/>
            </w:tcBorders>
          </w:tcPr>
          <w:p w14:paraId="46A8932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06" w:type="dxa"/>
            <w:gridSpan w:val="3"/>
            <w:tcBorders>
              <w:top w:val="single" w:sz="4" w:space="0" w:color="000000"/>
              <w:left w:val="single" w:sz="4" w:space="0" w:color="000000"/>
              <w:bottom w:val="single" w:sz="4" w:space="0" w:color="000000"/>
              <w:right w:val="single" w:sz="4" w:space="0" w:color="000000"/>
            </w:tcBorders>
          </w:tcPr>
          <w:p w14:paraId="4C22F46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03" w:type="dxa"/>
            <w:gridSpan w:val="2"/>
            <w:tcBorders>
              <w:top w:val="single" w:sz="4" w:space="0" w:color="000000"/>
              <w:left w:val="single" w:sz="4" w:space="0" w:color="000000"/>
              <w:bottom w:val="single" w:sz="4" w:space="0" w:color="000000"/>
              <w:right w:val="single" w:sz="4" w:space="0" w:color="000000"/>
            </w:tcBorders>
          </w:tcPr>
          <w:p w14:paraId="7406B8B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89" w:type="dxa"/>
            <w:gridSpan w:val="6"/>
            <w:tcBorders>
              <w:top w:val="single" w:sz="4" w:space="0" w:color="000000"/>
              <w:left w:val="single" w:sz="4" w:space="0" w:color="000000"/>
              <w:bottom w:val="single" w:sz="4" w:space="0" w:color="000000"/>
              <w:right w:val="single" w:sz="4" w:space="0" w:color="000000"/>
            </w:tcBorders>
          </w:tcPr>
          <w:p w14:paraId="40E9C94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63DC9A6A"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Day</w:t>
            </w:r>
          </w:p>
        </w:tc>
        <w:tc>
          <w:tcPr>
            <w:tcW w:w="663" w:type="dxa"/>
            <w:gridSpan w:val="2"/>
            <w:tcBorders>
              <w:top w:val="single" w:sz="4" w:space="0" w:color="000000"/>
              <w:left w:val="single" w:sz="4" w:space="0" w:color="000000"/>
              <w:bottom w:val="single" w:sz="4" w:space="0" w:color="000000"/>
              <w:right w:val="single" w:sz="4" w:space="0" w:color="000000"/>
            </w:tcBorders>
          </w:tcPr>
          <w:p w14:paraId="211CAF9F"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M</w:t>
            </w:r>
            <w:r w:rsidRPr="0019604A">
              <w:rPr>
                <w:rFonts w:asciiTheme="majorBidi" w:eastAsia="Times New Roman" w:hAnsiTheme="majorBidi" w:cstheme="majorBidi"/>
                <w:b/>
                <w:bCs/>
                <w:spacing w:val="1"/>
                <w:sz w:val="15"/>
                <w:szCs w:val="15"/>
                <w:lang w:eastAsia="en-US"/>
              </w:rPr>
              <w:t>on</w:t>
            </w:r>
            <w:r w:rsidRPr="0019604A">
              <w:rPr>
                <w:rFonts w:asciiTheme="majorBidi" w:eastAsia="Times New Roman" w:hAnsiTheme="majorBidi" w:cstheme="majorBidi"/>
                <w:b/>
                <w:bCs/>
                <w:sz w:val="15"/>
                <w:szCs w:val="15"/>
                <w:lang w:eastAsia="en-US"/>
              </w:rPr>
              <w:t>th</w:t>
            </w:r>
          </w:p>
        </w:tc>
        <w:tc>
          <w:tcPr>
            <w:tcW w:w="521" w:type="dxa"/>
            <w:gridSpan w:val="3"/>
            <w:tcBorders>
              <w:top w:val="single" w:sz="4" w:space="0" w:color="000000"/>
              <w:left w:val="single" w:sz="4" w:space="0" w:color="000000"/>
              <w:bottom w:val="single" w:sz="4" w:space="0" w:color="000000"/>
              <w:right w:val="single" w:sz="4" w:space="0" w:color="000000"/>
            </w:tcBorders>
          </w:tcPr>
          <w:p w14:paraId="648A3BCE"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Y</w:t>
            </w:r>
            <w:r w:rsidRPr="0019604A">
              <w:rPr>
                <w:rFonts w:asciiTheme="majorBidi" w:eastAsia="Times New Roman" w:hAnsiTheme="majorBidi" w:cstheme="majorBidi"/>
                <w:b/>
                <w:bCs/>
                <w:spacing w:val="-2"/>
                <w:sz w:val="15"/>
                <w:szCs w:val="15"/>
                <w:lang w:eastAsia="en-US"/>
              </w:rPr>
              <w:t>e</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r</w:t>
            </w:r>
          </w:p>
        </w:tc>
        <w:tc>
          <w:tcPr>
            <w:tcW w:w="551" w:type="dxa"/>
            <w:gridSpan w:val="2"/>
            <w:tcBorders>
              <w:top w:val="single" w:sz="4" w:space="0" w:color="000000"/>
              <w:left w:val="single" w:sz="4" w:space="0" w:color="000000"/>
              <w:bottom w:val="single" w:sz="4" w:space="0" w:color="000000"/>
              <w:right w:val="single" w:sz="4" w:space="0" w:color="000000"/>
            </w:tcBorders>
          </w:tcPr>
          <w:p w14:paraId="26252DE5"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D</w:t>
            </w:r>
            <w:r w:rsidRPr="0019604A">
              <w:rPr>
                <w:rFonts w:asciiTheme="majorBidi" w:eastAsia="Times New Roman" w:hAnsiTheme="majorBidi" w:cstheme="majorBidi"/>
                <w:b/>
                <w:bCs/>
                <w:spacing w:val="1"/>
                <w:sz w:val="15"/>
                <w:szCs w:val="15"/>
                <w:lang w:eastAsia="en-US"/>
              </w:rPr>
              <w:t>a</w:t>
            </w:r>
            <w:r w:rsidRPr="0019604A">
              <w:rPr>
                <w:rFonts w:asciiTheme="majorBidi" w:eastAsia="Times New Roman" w:hAnsiTheme="majorBidi" w:cstheme="majorBidi"/>
                <w:b/>
                <w:bCs/>
                <w:sz w:val="15"/>
                <w:szCs w:val="15"/>
                <w:lang w:eastAsia="en-US"/>
              </w:rPr>
              <w:t>y</w:t>
            </w:r>
          </w:p>
        </w:tc>
        <w:tc>
          <w:tcPr>
            <w:tcW w:w="639" w:type="dxa"/>
            <w:gridSpan w:val="2"/>
            <w:tcBorders>
              <w:top w:val="single" w:sz="4" w:space="0" w:color="000000"/>
              <w:left w:val="single" w:sz="4" w:space="0" w:color="000000"/>
              <w:bottom w:val="single" w:sz="4" w:space="0" w:color="000000"/>
              <w:right w:val="single" w:sz="4" w:space="0" w:color="000000"/>
            </w:tcBorders>
          </w:tcPr>
          <w:p w14:paraId="7B5E7EC8"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Mon</w:t>
            </w:r>
            <w:r w:rsidRPr="0019604A">
              <w:rPr>
                <w:rFonts w:asciiTheme="majorBidi" w:eastAsia="Times New Roman" w:hAnsiTheme="majorBidi" w:cstheme="majorBidi"/>
                <w:b/>
                <w:bCs/>
                <w:spacing w:val="2"/>
                <w:sz w:val="15"/>
                <w:szCs w:val="15"/>
                <w:lang w:eastAsia="en-US"/>
              </w:rPr>
              <w:t>t</w:t>
            </w:r>
            <w:r w:rsidRPr="0019604A">
              <w:rPr>
                <w:rFonts w:asciiTheme="majorBidi" w:eastAsia="Times New Roman" w:hAnsiTheme="majorBidi" w:cstheme="majorBidi"/>
                <w:b/>
                <w:bCs/>
                <w:sz w:val="15"/>
                <w:szCs w:val="15"/>
                <w:lang w:eastAsia="en-US"/>
              </w:rPr>
              <w:t>h</w:t>
            </w:r>
          </w:p>
        </w:tc>
        <w:tc>
          <w:tcPr>
            <w:tcW w:w="534" w:type="dxa"/>
            <w:tcBorders>
              <w:top w:val="single" w:sz="4" w:space="0" w:color="000000"/>
              <w:left w:val="single" w:sz="4" w:space="0" w:color="000000"/>
              <w:bottom w:val="single" w:sz="4" w:space="0" w:color="000000"/>
              <w:right w:val="single" w:sz="4" w:space="0" w:color="000000"/>
            </w:tcBorders>
          </w:tcPr>
          <w:p w14:paraId="7332C1A1"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Y</w:t>
            </w:r>
            <w:r w:rsidRPr="0019604A">
              <w:rPr>
                <w:rFonts w:asciiTheme="majorBidi" w:eastAsia="Times New Roman" w:hAnsiTheme="majorBidi" w:cstheme="majorBidi"/>
                <w:b/>
                <w:bCs/>
                <w:spacing w:val="-2"/>
                <w:sz w:val="15"/>
                <w:szCs w:val="15"/>
                <w:lang w:eastAsia="en-US"/>
              </w:rPr>
              <w:t>e</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r</w:t>
            </w:r>
          </w:p>
        </w:tc>
      </w:tr>
    </w:tbl>
    <w:p w14:paraId="61E621A3" w14:textId="77777777" w:rsidR="00DA7B65" w:rsidRPr="0019604A" w:rsidRDefault="00DA7B65" w:rsidP="00DA7B65">
      <w:pPr>
        <w:widowControl w:val="0"/>
        <w:spacing w:before="7" w:after="0" w:line="90" w:lineRule="exact"/>
        <w:rPr>
          <w:rFonts w:asciiTheme="majorBidi" w:eastAsia="Calibri" w:hAnsiTheme="majorBidi" w:cstheme="majorBidi"/>
          <w:sz w:val="9"/>
          <w:szCs w:val="9"/>
          <w:lang w:eastAsia="en-US"/>
        </w:rPr>
      </w:pPr>
    </w:p>
    <w:tbl>
      <w:tblPr>
        <w:tblW w:w="0" w:type="auto"/>
        <w:tblInd w:w="112" w:type="dxa"/>
        <w:tblLayout w:type="fixed"/>
        <w:tblCellMar>
          <w:left w:w="0" w:type="dxa"/>
          <w:right w:w="0" w:type="dxa"/>
        </w:tblCellMar>
        <w:tblLook w:val="01E0" w:firstRow="1" w:lastRow="1" w:firstColumn="1" w:lastColumn="1" w:noHBand="0" w:noVBand="0"/>
      </w:tblPr>
      <w:tblGrid>
        <w:gridCol w:w="1598"/>
        <w:gridCol w:w="4555"/>
        <w:gridCol w:w="1515"/>
        <w:gridCol w:w="2149"/>
      </w:tblGrid>
      <w:tr w:rsidR="00DA7B65" w:rsidRPr="0019604A" w14:paraId="79F7959C" w14:textId="77777777" w:rsidTr="00EF7AEC">
        <w:trPr>
          <w:trHeight w:hRule="exact" w:val="273"/>
        </w:trPr>
        <w:tc>
          <w:tcPr>
            <w:tcW w:w="1598" w:type="dxa"/>
            <w:vMerge w:val="restart"/>
            <w:tcBorders>
              <w:top w:val="single" w:sz="4" w:space="0" w:color="000000" w:themeColor="text1"/>
              <w:left w:val="single" w:sz="4" w:space="0" w:color="000000" w:themeColor="text1"/>
              <w:right w:val="single" w:sz="4" w:space="0" w:color="000000" w:themeColor="text1"/>
            </w:tcBorders>
          </w:tcPr>
          <w:p w14:paraId="54A54D58" w14:textId="77777777" w:rsidR="00DA7B65" w:rsidRPr="0019604A" w:rsidRDefault="00DA7B65" w:rsidP="00EF7AEC">
            <w:pPr>
              <w:widowControl w:val="0"/>
              <w:spacing w:before="14" w:after="0" w:line="260" w:lineRule="exact"/>
              <w:rPr>
                <w:rFonts w:asciiTheme="majorBidi" w:eastAsia="Calibri" w:hAnsiTheme="majorBidi" w:cstheme="majorBidi"/>
                <w:sz w:val="26"/>
                <w:szCs w:val="26"/>
                <w:lang w:eastAsia="en-US"/>
              </w:rPr>
            </w:pPr>
          </w:p>
          <w:p w14:paraId="64950EB8"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356FE0F3" wp14:editId="2015AC83">
                  <wp:extent cx="742950" cy="812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3">
                            <a:extLst>
                              <a:ext uri="{28A0092B-C50C-407E-A947-70E740481C1C}">
                                <a14:useLocalDpi xmlns:a14="http://schemas.microsoft.com/office/drawing/2010/main" val="0"/>
                              </a:ext>
                            </a:extLst>
                          </a:blip>
                          <a:stretch>
                            <a:fillRect/>
                          </a:stretch>
                        </pic:blipFill>
                        <pic:spPr>
                          <a:xfrm>
                            <a:off x="0" y="0"/>
                            <a:ext cx="742950" cy="812800"/>
                          </a:xfrm>
                          <a:prstGeom prst="rect">
                            <a:avLst/>
                          </a:prstGeom>
                        </pic:spPr>
                      </pic:pic>
                    </a:graphicData>
                  </a:graphic>
                </wp:inline>
              </w:drawing>
            </w:r>
          </w:p>
          <w:p w14:paraId="45629C4F" w14:textId="77777777" w:rsidR="00DA7B65" w:rsidRPr="0019604A" w:rsidRDefault="00DA7B65" w:rsidP="00EF7AEC">
            <w:pPr>
              <w:widowControl w:val="0"/>
              <w:spacing w:before="5" w:after="0" w:line="260" w:lineRule="exact"/>
              <w:rPr>
                <w:rFonts w:asciiTheme="majorBidi" w:eastAsia="Calibri" w:hAnsiTheme="majorBidi" w:cstheme="majorBidi"/>
                <w:sz w:val="26"/>
                <w:szCs w:val="26"/>
                <w:lang w:eastAsia="en-US"/>
              </w:rPr>
            </w:pPr>
          </w:p>
        </w:tc>
        <w:tc>
          <w:tcPr>
            <w:tcW w:w="4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35904"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i/>
                <w:spacing w:val="-1"/>
                <w:sz w:val="19"/>
                <w:szCs w:val="19"/>
                <w:lang w:eastAsia="en-US"/>
              </w:rPr>
              <w:t>Q</w:t>
            </w:r>
            <w:r w:rsidRPr="0019604A">
              <w:rPr>
                <w:rFonts w:asciiTheme="majorBidi" w:eastAsia="Times New Roman" w:hAnsiTheme="majorBidi" w:cstheme="majorBidi"/>
                <w:b/>
                <w:bCs/>
                <w:i/>
                <w:sz w:val="19"/>
                <w:szCs w:val="19"/>
                <w:lang w:eastAsia="en-US"/>
              </w:rPr>
              <w:t>u</w:t>
            </w:r>
            <w:r w:rsidRPr="0019604A">
              <w:rPr>
                <w:rFonts w:asciiTheme="majorBidi" w:eastAsia="Times New Roman" w:hAnsiTheme="majorBidi" w:cstheme="majorBidi"/>
                <w:b/>
                <w:bCs/>
                <w:i/>
                <w:spacing w:val="1"/>
                <w:sz w:val="19"/>
                <w:szCs w:val="19"/>
                <w:lang w:eastAsia="en-US"/>
              </w:rPr>
              <w:t>al</w:t>
            </w:r>
            <w:r w:rsidRPr="0019604A">
              <w:rPr>
                <w:rFonts w:asciiTheme="majorBidi" w:eastAsia="Times New Roman" w:hAnsiTheme="majorBidi" w:cstheme="majorBidi"/>
                <w:b/>
                <w:bCs/>
                <w:i/>
                <w:sz w:val="19"/>
                <w:szCs w:val="19"/>
                <w:lang w:eastAsia="en-US"/>
              </w:rPr>
              <w:t>i</w:t>
            </w:r>
            <w:r w:rsidRPr="0019604A">
              <w:rPr>
                <w:rFonts w:asciiTheme="majorBidi" w:eastAsia="Times New Roman" w:hAnsiTheme="majorBidi" w:cstheme="majorBidi"/>
                <w:b/>
                <w:bCs/>
                <w:i/>
                <w:spacing w:val="2"/>
                <w:sz w:val="19"/>
                <w:szCs w:val="19"/>
                <w:lang w:eastAsia="en-US"/>
              </w:rPr>
              <w:t>t</w:t>
            </w:r>
            <w:r w:rsidRPr="0019604A">
              <w:rPr>
                <w:rFonts w:asciiTheme="majorBidi" w:eastAsia="Times New Roman" w:hAnsiTheme="majorBidi" w:cstheme="majorBidi"/>
                <w:b/>
                <w:bCs/>
                <w:i/>
                <w:sz w:val="19"/>
                <w:szCs w:val="19"/>
                <w:lang w:eastAsia="en-US"/>
              </w:rPr>
              <w:t>y</w:t>
            </w:r>
            <w:r w:rsidRPr="0019604A">
              <w:rPr>
                <w:rFonts w:asciiTheme="majorBidi" w:eastAsia="Times New Roman" w:hAnsiTheme="majorBidi" w:cstheme="majorBidi"/>
                <w:b/>
                <w:bCs/>
                <w:i/>
                <w:spacing w:val="-7"/>
                <w:sz w:val="19"/>
                <w:szCs w:val="19"/>
                <w:lang w:eastAsia="en-US"/>
              </w:rPr>
              <w:t xml:space="preserve"> </w:t>
            </w:r>
            <w:r w:rsidRPr="0019604A">
              <w:rPr>
                <w:rFonts w:asciiTheme="majorBidi" w:eastAsia="Times New Roman" w:hAnsiTheme="majorBidi" w:cstheme="majorBidi"/>
                <w:b/>
                <w:bCs/>
                <w:i/>
                <w:sz w:val="19"/>
                <w:szCs w:val="19"/>
                <w:lang w:eastAsia="en-US"/>
              </w:rPr>
              <w:t>M</w:t>
            </w:r>
            <w:r w:rsidRPr="0019604A">
              <w:rPr>
                <w:rFonts w:asciiTheme="majorBidi" w:eastAsia="Times New Roman" w:hAnsiTheme="majorBidi" w:cstheme="majorBidi"/>
                <w:b/>
                <w:bCs/>
                <w:i/>
                <w:spacing w:val="1"/>
                <w:sz w:val="19"/>
                <w:szCs w:val="19"/>
                <w:lang w:eastAsia="en-US"/>
              </w:rPr>
              <w:t>a</w:t>
            </w:r>
            <w:r w:rsidRPr="0019604A">
              <w:rPr>
                <w:rFonts w:asciiTheme="majorBidi" w:eastAsia="Times New Roman" w:hAnsiTheme="majorBidi" w:cstheme="majorBidi"/>
                <w:b/>
                <w:bCs/>
                <w:i/>
                <w:sz w:val="19"/>
                <w:szCs w:val="19"/>
                <w:lang w:eastAsia="en-US"/>
              </w:rPr>
              <w:t>na</w:t>
            </w:r>
            <w:r w:rsidRPr="0019604A">
              <w:rPr>
                <w:rFonts w:asciiTheme="majorBidi" w:eastAsia="Times New Roman" w:hAnsiTheme="majorBidi" w:cstheme="majorBidi"/>
                <w:b/>
                <w:bCs/>
                <w:i/>
                <w:spacing w:val="1"/>
                <w:sz w:val="19"/>
                <w:szCs w:val="19"/>
                <w:lang w:eastAsia="en-US"/>
              </w:rPr>
              <w:t>g</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pacing w:val="1"/>
                <w:sz w:val="19"/>
                <w:szCs w:val="19"/>
                <w:lang w:eastAsia="en-US"/>
              </w:rPr>
              <w:t>m</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z w:val="19"/>
                <w:szCs w:val="19"/>
                <w:lang w:eastAsia="en-US"/>
              </w:rPr>
              <w:t>nt</w:t>
            </w:r>
            <w:r w:rsidRPr="0019604A">
              <w:rPr>
                <w:rFonts w:asciiTheme="majorBidi" w:eastAsia="Times New Roman" w:hAnsiTheme="majorBidi" w:cstheme="majorBidi"/>
                <w:b/>
                <w:bCs/>
                <w:i/>
                <w:spacing w:val="-11"/>
                <w:sz w:val="19"/>
                <w:szCs w:val="19"/>
                <w:lang w:eastAsia="en-US"/>
              </w:rPr>
              <w:t xml:space="preserve"> </w:t>
            </w:r>
            <w:r w:rsidRPr="0019604A">
              <w:rPr>
                <w:rFonts w:asciiTheme="majorBidi" w:eastAsia="Times New Roman" w:hAnsiTheme="majorBidi" w:cstheme="majorBidi"/>
                <w:b/>
                <w:bCs/>
                <w:i/>
                <w:spacing w:val="-1"/>
                <w:sz w:val="19"/>
                <w:szCs w:val="19"/>
                <w:lang w:eastAsia="en-US"/>
              </w:rPr>
              <w:t>S</w:t>
            </w:r>
            <w:r w:rsidRPr="0019604A">
              <w:rPr>
                <w:rFonts w:asciiTheme="majorBidi" w:eastAsia="Times New Roman" w:hAnsiTheme="majorBidi" w:cstheme="majorBidi"/>
                <w:b/>
                <w:bCs/>
                <w:i/>
                <w:sz w:val="19"/>
                <w:szCs w:val="19"/>
                <w:lang w:eastAsia="en-US"/>
              </w:rPr>
              <w:t>ystem</w:t>
            </w:r>
          </w:p>
        </w:tc>
        <w:tc>
          <w:tcPr>
            <w:tcW w:w="1515" w:type="dxa"/>
            <w:vMerge w:val="restart"/>
            <w:tcBorders>
              <w:top w:val="single" w:sz="4" w:space="0" w:color="000000" w:themeColor="text1"/>
              <w:left w:val="single" w:sz="4" w:space="0" w:color="000000" w:themeColor="text1"/>
              <w:right w:val="single" w:sz="4" w:space="0" w:color="000000" w:themeColor="text1"/>
            </w:tcBorders>
          </w:tcPr>
          <w:p w14:paraId="484AD1E2" w14:textId="77777777" w:rsidR="00DA7B65" w:rsidRPr="0019604A" w:rsidRDefault="00DA7B65" w:rsidP="00EF7AEC">
            <w:pPr>
              <w:widowControl w:val="0"/>
              <w:spacing w:before="20" w:after="0" w:line="200" w:lineRule="exact"/>
              <w:rPr>
                <w:rFonts w:asciiTheme="majorBidi" w:eastAsia="Calibri" w:hAnsiTheme="majorBidi" w:cstheme="majorBidi"/>
                <w:sz w:val="20"/>
                <w:szCs w:val="20"/>
                <w:lang w:eastAsia="en-US"/>
              </w:rPr>
            </w:pPr>
          </w:p>
          <w:p w14:paraId="7962A670"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7A87D615" wp14:editId="482CE22F">
                  <wp:extent cx="749300" cy="819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84">
                            <a:extLst>
                              <a:ext uri="{28A0092B-C50C-407E-A947-70E740481C1C}">
                                <a14:useLocalDpi xmlns:a14="http://schemas.microsoft.com/office/drawing/2010/main" val="0"/>
                              </a:ext>
                            </a:extLst>
                          </a:blip>
                          <a:stretch>
                            <a:fillRect/>
                          </a:stretch>
                        </pic:blipFill>
                        <pic:spPr>
                          <a:xfrm>
                            <a:off x="0" y="0"/>
                            <a:ext cx="749300" cy="819150"/>
                          </a:xfrm>
                          <a:prstGeom prst="rect">
                            <a:avLst/>
                          </a:prstGeom>
                        </pic:spPr>
                      </pic:pic>
                    </a:graphicData>
                  </a:graphic>
                </wp:inline>
              </w:drawing>
            </w:r>
          </w:p>
          <w:p w14:paraId="589800A3" w14:textId="77777777" w:rsidR="00DA7B65" w:rsidRPr="0019604A" w:rsidRDefault="00DA7B65" w:rsidP="00EF7AEC">
            <w:pPr>
              <w:widowControl w:val="0"/>
              <w:spacing w:before="10" w:after="0" w:line="100" w:lineRule="exact"/>
              <w:rPr>
                <w:rFonts w:asciiTheme="majorBidi" w:eastAsia="Calibri" w:hAnsiTheme="majorBidi" w:cstheme="majorBidi"/>
                <w:sz w:val="10"/>
                <w:szCs w:val="10"/>
                <w:lang w:eastAsia="en-US"/>
              </w:rPr>
            </w:pPr>
          </w:p>
          <w:p w14:paraId="5A5D410F"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5C01B"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QMS</w:t>
            </w:r>
            <w:r w:rsidRPr="0019604A">
              <w:rPr>
                <w:rFonts w:asciiTheme="majorBidi" w:eastAsia="Times New Roman" w:hAnsiTheme="majorBidi" w:cstheme="majorBidi"/>
                <w:b/>
                <w:bCs/>
                <w:spacing w:val="-1"/>
                <w:sz w:val="19"/>
                <w:szCs w:val="19"/>
                <w:lang w:eastAsia="en-US"/>
              </w:rPr>
              <w:t>-</w:t>
            </w: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V</w:t>
            </w:r>
            <w:r w:rsidRPr="0019604A">
              <w:rPr>
                <w:rFonts w:asciiTheme="majorBidi" w:eastAsia="Times New Roman" w:hAnsiTheme="majorBidi" w:cstheme="majorBidi"/>
                <w:b/>
                <w:bCs/>
                <w:sz w:val="19"/>
                <w:szCs w:val="19"/>
                <w:lang w:eastAsia="en-US"/>
              </w:rPr>
              <w:t>-F-</w:t>
            </w:r>
            <w:r w:rsidRPr="0019604A">
              <w:rPr>
                <w:rFonts w:asciiTheme="majorBidi" w:eastAsia="Times New Roman" w:hAnsiTheme="majorBidi" w:cstheme="majorBidi"/>
                <w:b/>
                <w:bCs/>
                <w:spacing w:val="1"/>
                <w:sz w:val="19"/>
                <w:szCs w:val="19"/>
                <w:lang w:eastAsia="en-US"/>
              </w:rPr>
              <w:t>0</w:t>
            </w:r>
            <w:r w:rsidRPr="0019604A">
              <w:rPr>
                <w:rFonts w:asciiTheme="majorBidi" w:eastAsia="Times New Roman" w:hAnsiTheme="majorBidi" w:cstheme="majorBidi"/>
                <w:b/>
                <w:bCs/>
                <w:sz w:val="19"/>
                <w:szCs w:val="19"/>
                <w:lang w:eastAsia="en-US"/>
              </w:rPr>
              <w:t>6</w:t>
            </w:r>
          </w:p>
        </w:tc>
      </w:tr>
      <w:tr w:rsidR="00DA7B65" w:rsidRPr="0019604A" w14:paraId="699BE916" w14:textId="77777777" w:rsidTr="00EF7AEC">
        <w:trPr>
          <w:trHeight w:hRule="exact" w:val="326"/>
        </w:trPr>
        <w:tc>
          <w:tcPr>
            <w:tcW w:w="1598" w:type="dxa"/>
            <w:vMerge/>
          </w:tcPr>
          <w:p w14:paraId="2A337EA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val="restart"/>
            <w:tcBorders>
              <w:top w:val="single" w:sz="4" w:space="0" w:color="000000" w:themeColor="text1"/>
              <w:left w:val="single" w:sz="4" w:space="0" w:color="000000" w:themeColor="text1"/>
              <w:right w:val="single" w:sz="4" w:space="0" w:color="000000" w:themeColor="text1"/>
            </w:tcBorders>
          </w:tcPr>
          <w:p w14:paraId="148EA59C" w14:textId="77777777" w:rsidR="00DA7B65" w:rsidRPr="0019604A" w:rsidRDefault="00DA7B65" w:rsidP="00EF7AEC">
            <w:pPr>
              <w:widowControl w:val="0"/>
              <w:spacing w:before="6" w:after="0" w:line="180" w:lineRule="exact"/>
              <w:rPr>
                <w:rFonts w:asciiTheme="majorBidi" w:eastAsia="Calibri" w:hAnsiTheme="majorBidi" w:cstheme="majorBidi"/>
                <w:sz w:val="18"/>
                <w:szCs w:val="18"/>
                <w:lang w:eastAsia="en-US"/>
              </w:rPr>
            </w:pPr>
          </w:p>
          <w:p w14:paraId="3F741C73"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64744C41" w14:textId="77777777" w:rsidR="00DA7B65" w:rsidRPr="0019604A" w:rsidRDefault="00DA7B65" w:rsidP="00EF7AEC">
            <w:pPr>
              <w:widowControl w:val="0"/>
              <w:spacing w:after="0"/>
              <w:ind w:right="291"/>
              <w:jc w:val="center"/>
              <w:rPr>
                <w:rFonts w:asciiTheme="majorBidi" w:eastAsia="Times New Roman" w:hAnsiTheme="majorBidi" w:cstheme="majorBidi"/>
                <w:lang w:eastAsia="en-US"/>
              </w:rPr>
            </w:pPr>
            <w:r w:rsidRPr="0019604A">
              <w:rPr>
                <w:rFonts w:asciiTheme="majorBidi" w:eastAsia="Times New Roman" w:hAnsiTheme="majorBidi" w:cstheme="majorBidi"/>
                <w:b/>
                <w:bCs/>
                <w:lang w:eastAsia="en-US"/>
              </w:rPr>
              <w:t>A</w:t>
            </w:r>
            <w:r w:rsidRPr="0019604A">
              <w:rPr>
                <w:rFonts w:asciiTheme="majorBidi" w:eastAsia="Times New Roman" w:hAnsiTheme="majorBidi" w:cstheme="majorBidi"/>
                <w:b/>
                <w:bCs/>
                <w:spacing w:val="2"/>
                <w:lang w:eastAsia="en-US"/>
              </w:rPr>
              <w:t>d</w:t>
            </w:r>
            <w:r w:rsidRPr="0019604A">
              <w:rPr>
                <w:rFonts w:asciiTheme="majorBidi" w:eastAsia="Times New Roman" w:hAnsiTheme="majorBidi" w:cstheme="majorBidi"/>
                <w:b/>
                <w:bCs/>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lang w:eastAsia="en-US"/>
              </w:rPr>
              <w:t>rse</w:t>
            </w:r>
            <w:r w:rsidRPr="0019604A">
              <w:rPr>
                <w:rFonts w:asciiTheme="majorBidi" w:eastAsia="Times New Roman" w:hAnsiTheme="majorBidi" w:cstheme="majorBidi"/>
                <w:b/>
                <w:bCs/>
                <w:spacing w:val="15"/>
                <w:lang w:eastAsia="en-US"/>
              </w:rPr>
              <w:t xml:space="preserve"> </w:t>
            </w:r>
            <w:r w:rsidRPr="0019604A">
              <w:rPr>
                <w:rFonts w:asciiTheme="majorBidi" w:eastAsia="Times New Roman" w:hAnsiTheme="majorBidi" w:cstheme="majorBidi"/>
                <w:b/>
                <w:bCs/>
                <w:lang w:eastAsia="en-US"/>
              </w:rPr>
              <w:t>E</w:t>
            </w:r>
            <w:r w:rsidRPr="0019604A">
              <w:rPr>
                <w:rFonts w:asciiTheme="majorBidi" w:eastAsia="Times New Roman" w:hAnsiTheme="majorBidi" w:cstheme="majorBidi"/>
                <w:b/>
                <w:bCs/>
                <w:spacing w:val="1"/>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t</w:t>
            </w:r>
            <w:r w:rsidRPr="0019604A">
              <w:rPr>
                <w:rFonts w:asciiTheme="majorBidi" w:eastAsia="Times New Roman" w:hAnsiTheme="majorBidi" w:cstheme="majorBidi"/>
                <w:b/>
                <w:bCs/>
                <w:spacing w:val="13"/>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1"/>
                <w:lang w:eastAsia="en-US"/>
              </w:rPr>
              <w:t>l</w:t>
            </w:r>
            <w:r w:rsidRPr="0019604A">
              <w:rPr>
                <w:rFonts w:asciiTheme="majorBidi" w:eastAsia="Times New Roman" w:hAnsiTheme="majorBidi" w:cstheme="majorBidi"/>
                <w:b/>
                <w:bCs/>
                <w:lang w:eastAsia="en-US"/>
              </w:rPr>
              <w:t>l</w:t>
            </w:r>
            <w:r w:rsidRPr="0019604A">
              <w:rPr>
                <w:rFonts w:asciiTheme="majorBidi" w:eastAsia="Times New Roman" w:hAnsiTheme="majorBidi" w:cstheme="majorBidi"/>
                <w:b/>
                <w:bCs/>
                <w:spacing w:val="1"/>
                <w:lang w:eastAsia="en-US"/>
              </w:rPr>
              <w:t>o</w:t>
            </w:r>
            <w:r w:rsidRPr="0019604A">
              <w:rPr>
                <w:rFonts w:asciiTheme="majorBidi" w:eastAsia="Times New Roman" w:hAnsiTheme="majorBidi" w:cstheme="majorBidi"/>
                <w:b/>
                <w:bCs/>
                <w:lang w:eastAsia="en-US"/>
              </w:rPr>
              <w:t>wi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Imm</w:t>
            </w:r>
            <w:r w:rsidRPr="0019604A">
              <w:rPr>
                <w:rFonts w:asciiTheme="majorBidi" w:eastAsia="Times New Roman" w:hAnsiTheme="majorBidi" w:cstheme="majorBidi"/>
                <w:b/>
                <w:bCs/>
                <w:spacing w:val="2"/>
                <w:w w:val="102"/>
                <w:lang w:eastAsia="en-US"/>
              </w:rPr>
              <w:t>u</w:t>
            </w:r>
            <w:r w:rsidRPr="0019604A">
              <w:rPr>
                <w:rFonts w:asciiTheme="majorBidi" w:eastAsia="Times New Roman" w:hAnsiTheme="majorBidi" w:cstheme="majorBidi"/>
                <w:b/>
                <w:bCs/>
                <w:w w:val="102"/>
                <w:lang w:eastAsia="en-US"/>
              </w:rPr>
              <w:t>n</w:t>
            </w:r>
            <w:r w:rsidRPr="0019604A">
              <w:rPr>
                <w:rFonts w:asciiTheme="majorBidi" w:eastAsia="Times New Roman" w:hAnsiTheme="majorBidi" w:cstheme="majorBidi"/>
                <w:b/>
                <w:bCs/>
                <w:spacing w:val="-1"/>
                <w:w w:val="102"/>
                <w:lang w:eastAsia="en-US"/>
              </w:rPr>
              <w:t>i</w:t>
            </w:r>
            <w:r w:rsidRPr="0019604A">
              <w:rPr>
                <w:rFonts w:asciiTheme="majorBidi" w:eastAsia="Times New Roman" w:hAnsiTheme="majorBidi" w:cstheme="majorBidi"/>
                <w:b/>
                <w:bCs/>
                <w:w w:val="102"/>
                <w:lang w:eastAsia="en-US"/>
              </w:rPr>
              <w:t>zation</w:t>
            </w:r>
          </w:p>
          <w:p w14:paraId="5C9E49B4" w14:textId="77777777" w:rsidR="00DA7B65" w:rsidRPr="0019604A" w:rsidRDefault="00DA7B65" w:rsidP="00EF7AEC">
            <w:pPr>
              <w:widowControl w:val="0"/>
              <w:spacing w:before="7" w:after="0"/>
              <w:ind w:right="171"/>
              <w:jc w:val="center"/>
              <w:rPr>
                <w:rFonts w:asciiTheme="majorBidi" w:eastAsia="Times New Roman" w:hAnsiTheme="majorBidi" w:cstheme="majorBidi"/>
                <w:lang w:eastAsia="en-US"/>
              </w:rPr>
            </w:pP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p</w:t>
            </w:r>
            <w:r w:rsidRPr="0019604A">
              <w:rPr>
                <w:rFonts w:asciiTheme="majorBidi" w:eastAsia="Times New Roman" w:hAnsiTheme="majorBidi" w:cstheme="majorBidi"/>
                <w:b/>
                <w:bCs/>
                <w:lang w:eastAsia="en-US"/>
              </w:rPr>
              <w:t>ort</w:t>
            </w:r>
            <w:r w:rsidRPr="0019604A">
              <w:rPr>
                <w:rFonts w:asciiTheme="majorBidi" w:eastAsia="Times New Roman" w:hAnsiTheme="majorBidi" w:cstheme="majorBidi"/>
                <w:b/>
                <w:bCs/>
                <w:spacing w:val="-1"/>
                <w:lang w:eastAsia="en-US"/>
              </w:rPr>
              <w:t>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lang w:eastAsia="en-US"/>
              </w:rPr>
              <w:t>m</w:t>
            </w:r>
            <w:r w:rsidRPr="0019604A">
              <w:rPr>
                <w:rFonts w:asciiTheme="majorBidi" w:eastAsia="Times New Roman" w:hAnsiTheme="majorBidi" w:cstheme="majorBidi"/>
                <w:b/>
                <w:bCs/>
                <w:spacing w:val="14"/>
                <w:lang w:eastAsia="en-US"/>
              </w:rPr>
              <w:t xml:space="preserve"> </w:t>
            </w:r>
            <w:r w:rsidRPr="0019604A">
              <w:rPr>
                <w:rFonts w:asciiTheme="majorBidi" w:eastAsia="Times New Roman" w:hAnsiTheme="majorBidi" w:cstheme="majorBidi"/>
                <w:b/>
                <w:bCs/>
                <w:lang w:eastAsia="en-US"/>
              </w:rPr>
              <w:t>for</w:t>
            </w:r>
            <w:r w:rsidRPr="0019604A">
              <w:rPr>
                <w:rFonts w:asciiTheme="majorBidi" w:eastAsia="Times New Roman" w:hAnsiTheme="majorBidi" w:cstheme="majorBidi"/>
                <w:b/>
                <w:bCs/>
                <w:spacing w:val="8"/>
                <w:lang w:eastAsia="en-US"/>
              </w:rPr>
              <w:t xml:space="preserve"> </w:t>
            </w:r>
            <w:r w:rsidRPr="0019604A">
              <w:rPr>
                <w:rFonts w:asciiTheme="majorBidi" w:eastAsia="Times New Roman" w:hAnsiTheme="majorBidi" w:cstheme="majorBidi"/>
                <w:b/>
                <w:bCs/>
                <w:lang w:eastAsia="en-US"/>
              </w:rPr>
              <w:t>COVID-19</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Vac</w:t>
            </w:r>
            <w:r w:rsidRPr="0019604A">
              <w:rPr>
                <w:rFonts w:asciiTheme="majorBidi" w:eastAsia="Times New Roman" w:hAnsiTheme="majorBidi" w:cstheme="majorBidi"/>
                <w:b/>
                <w:bCs/>
                <w:spacing w:val="-2"/>
                <w:w w:val="102"/>
                <w:lang w:eastAsia="en-US"/>
              </w:rPr>
              <w:t>c</w:t>
            </w:r>
            <w:r w:rsidRPr="0019604A">
              <w:rPr>
                <w:rFonts w:asciiTheme="majorBidi" w:eastAsia="Times New Roman" w:hAnsiTheme="majorBidi" w:cstheme="majorBidi"/>
                <w:b/>
                <w:bCs/>
                <w:w w:val="102"/>
                <w:lang w:eastAsia="en-US"/>
              </w:rPr>
              <w:t>ine(s)</w:t>
            </w:r>
          </w:p>
        </w:tc>
        <w:tc>
          <w:tcPr>
            <w:tcW w:w="1515" w:type="dxa"/>
            <w:vMerge/>
          </w:tcPr>
          <w:p w14:paraId="3F7E746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4707A" w14:textId="77777777" w:rsidR="00DA7B65" w:rsidRPr="0019604A" w:rsidRDefault="00DA7B65" w:rsidP="00EF7AEC">
            <w:pPr>
              <w:widowControl w:val="0"/>
              <w:spacing w:before="47"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Edit</w:t>
            </w:r>
            <w:r w:rsidRPr="0019604A">
              <w:rPr>
                <w:rFonts w:asciiTheme="majorBidi" w:eastAsia="Times New Roman" w:hAnsiTheme="majorBidi" w:cstheme="majorBidi"/>
                <w:b/>
                <w:bCs/>
                <w:spacing w:val="-1"/>
                <w:sz w:val="19"/>
                <w:szCs w:val="19"/>
                <w:lang w:eastAsia="en-US"/>
              </w:rPr>
              <w:t>i</w:t>
            </w:r>
            <w:r w:rsidRPr="0019604A">
              <w:rPr>
                <w:rFonts w:asciiTheme="majorBidi" w:eastAsia="Times New Roman" w:hAnsiTheme="majorBidi" w:cstheme="majorBidi"/>
                <w:b/>
                <w:bCs/>
                <w:spacing w:val="1"/>
                <w:sz w:val="19"/>
                <w:szCs w:val="19"/>
                <w:lang w:eastAsia="en-US"/>
              </w:rPr>
              <w:t>o</w:t>
            </w:r>
            <w:r w:rsidRPr="0019604A">
              <w:rPr>
                <w:rFonts w:asciiTheme="majorBidi" w:eastAsia="Times New Roman" w:hAnsiTheme="majorBidi" w:cstheme="majorBidi"/>
                <w:b/>
                <w:bCs/>
                <w:sz w:val="19"/>
                <w:szCs w:val="19"/>
                <w:lang w:eastAsia="en-US"/>
              </w:rPr>
              <w:t>n</w:t>
            </w:r>
            <w:r w:rsidRPr="0019604A">
              <w:rPr>
                <w:rFonts w:asciiTheme="majorBidi" w:eastAsia="Times New Roman" w:hAnsiTheme="majorBidi" w:cstheme="majorBidi"/>
                <w:b/>
                <w:bCs/>
                <w:spacing w:val="-8"/>
                <w:sz w:val="19"/>
                <w:szCs w:val="19"/>
                <w:lang w:eastAsia="en-US"/>
              </w:rPr>
              <w:t xml:space="preserve"> </w:t>
            </w:r>
            <w:r w:rsidRPr="0019604A">
              <w:rPr>
                <w:rFonts w:asciiTheme="majorBidi" w:eastAsia="Times New Roman" w:hAnsiTheme="majorBidi" w:cstheme="majorBidi"/>
                <w:b/>
                <w:bCs/>
                <w:sz w:val="19"/>
                <w:szCs w:val="19"/>
                <w:lang w:eastAsia="en-US"/>
              </w:rPr>
              <w:t>1</w:t>
            </w:r>
          </w:p>
        </w:tc>
      </w:tr>
      <w:tr w:rsidR="00DA7B65" w:rsidRPr="0019604A" w14:paraId="594CD06B" w14:textId="77777777" w:rsidTr="00EF7AEC">
        <w:trPr>
          <w:trHeight w:hRule="exact" w:val="658"/>
        </w:trPr>
        <w:tc>
          <w:tcPr>
            <w:tcW w:w="1598" w:type="dxa"/>
            <w:vMerge/>
          </w:tcPr>
          <w:p w14:paraId="1D49D91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3519467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25B1A65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7204A" w14:textId="77777777" w:rsidR="00DA7B65" w:rsidRPr="0019604A" w:rsidRDefault="00DA7B65" w:rsidP="00EF7AEC">
            <w:pPr>
              <w:widowControl w:val="0"/>
              <w:spacing w:after="0" w:line="218" w:lineRule="exact"/>
              <w:ind w:right="64"/>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Da</w:t>
            </w:r>
            <w:r w:rsidRPr="0019604A">
              <w:rPr>
                <w:rFonts w:asciiTheme="majorBidi" w:eastAsia="Times New Roman" w:hAnsiTheme="majorBidi" w:cstheme="majorBidi"/>
                <w:b/>
                <w:bCs/>
                <w:spacing w:val="-1"/>
                <w:sz w:val="19"/>
                <w:szCs w:val="19"/>
                <w:lang w:eastAsia="en-US"/>
              </w:rPr>
              <w:t>t</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of</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r</w:t>
            </w:r>
            <w:r w:rsidRPr="0019604A">
              <w:rPr>
                <w:rFonts w:asciiTheme="majorBidi" w:eastAsia="Times New Roman" w:hAnsiTheme="majorBidi" w:cstheme="majorBidi"/>
                <w:b/>
                <w:bCs/>
                <w:spacing w:val="-1"/>
                <w:sz w:val="19"/>
                <w:szCs w:val="19"/>
                <w:lang w:eastAsia="en-US"/>
              </w:rPr>
              <w:t>e</w:t>
            </w:r>
            <w:r w:rsidRPr="0019604A">
              <w:rPr>
                <w:rFonts w:asciiTheme="majorBidi" w:eastAsia="Times New Roman" w:hAnsiTheme="majorBidi" w:cstheme="majorBidi"/>
                <w:b/>
                <w:bCs/>
                <w:sz w:val="19"/>
                <w:szCs w:val="19"/>
                <w:lang w:eastAsia="en-US"/>
              </w:rPr>
              <w:t>ception</w:t>
            </w:r>
            <w:r w:rsidRPr="0019604A">
              <w:rPr>
                <w:rFonts w:asciiTheme="majorBidi" w:eastAsia="Times New Roman" w:hAnsiTheme="majorBidi" w:cstheme="majorBidi"/>
                <w:b/>
                <w:bCs/>
                <w:spacing w:val="-10"/>
                <w:sz w:val="19"/>
                <w:szCs w:val="19"/>
                <w:lang w:eastAsia="en-US"/>
              </w:rPr>
              <w:t xml:space="preserve"> </w:t>
            </w:r>
            <w:r w:rsidRPr="0019604A">
              <w:rPr>
                <w:rFonts w:asciiTheme="majorBidi" w:eastAsia="Times New Roman" w:hAnsiTheme="majorBidi" w:cstheme="majorBidi"/>
                <w:b/>
                <w:bCs/>
                <w:sz w:val="19"/>
                <w:szCs w:val="19"/>
                <w:lang w:eastAsia="en-US"/>
              </w:rPr>
              <w:t>at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PV Center</w:t>
            </w:r>
          </w:p>
          <w:p w14:paraId="62AE71B3" w14:textId="77777777" w:rsidR="00DA7B65" w:rsidRPr="0019604A" w:rsidRDefault="00DA7B65" w:rsidP="00EF7AEC">
            <w:pPr>
              <w:widowControl w:val="0"/>
              <w:spacing w:after="0" w:line="212"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11908E27" w14:textId="77777777" w:rsidTr="00EF7AEC">
        <w:trPr>
          <w:trHeight w:hRule="exact" w:val="226"/>
        </w:trPr>
        <w:tc>
          <w:tcPr>
            <w:tcW w:w="1598" w:type="dxa"/>
            <w:vMerge/>
          </w:tcPr>
          <w:p w14:paraId="72E4846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43B7E34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00969A1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358C0" w14:textId="77777777" w:rsidR="00DA7B65" w:rsidRPr="0019604A" w:rsidRDefault="00DA7B65" w:rsidP="00EF7AEC">
            <w:pPr>
              <w:widowControl w:val="0"/>
              <w:spacing w:after="0" w:line="214"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LNPVC</w:t>
            </w:r>
            <w:r w:rsidRPr="0019604A">
              <w:rPr>
                <w:rFonts w:asciiTheme="majorBidi" w:eastAsia="Times New Roman" w:hAnsiTheme="majorBidi" w:cstheme="majorBidi"/>
                <w:b/>
                <w:bCs/>
                <w:spacing w:val="1"/>
                <w:sz w:val="19"/>
                <w:szCs w:val="19"/>
                <w:lang w:eastAsia="en-US"/>
              </w:rPr>
              <w:t>2</w:t>
            </w:r>
            <w:r w:rsidRPr="0019604A">
              <w:rPr>
                <w:rFonts w:asciiTheme="majorBidi" w:eastAsia="Times New Roman" w:hAnsiTheme="majorBidi" w:cstheme="majorBidi"/>
                <w:b/>
                <w:bCs/>
                <w:sz w:val="19"/>
                <w:szCs w:val="19"/>
                <w:lang w:eastAsia="en-US"/>
              </w:rPr>
              <w:t>021</w:t>
            </w:r>
            <w:r w:rsidRPr="0019604A">
              <w:rPr>
                <w:rFonts w:asciiTheme="majorBidi" w:eastAsia="Times New Roman" w:hAnsiTheme="majorBidi" w:cstheme="majorBidi"/>
                <w:b/>
                <w:bCs/>
                <w:spacing w:val="-1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2BB30391" w14:textId="77777777" w:rsidTr="00EF7AEC">
        <w:trPr>
          <w:trHeight w:hRule="exact" w:val="344"/>
        </w:trPr>
        <w:tc>
          <w:tcPr>
            <w:tcW w:w="1598" w:type="dxa"/>
            <w:vMerge/>
          </w:tcPr>
          <w:p w14:paraId="71AA295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28002B5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298C2E5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A386B" w14:textId="77777777" w:rsidR="00DA7B65" w:rsidRPr="0019604A" w:rsidRDefault="00DA7B65" w:rsidP="00EF7AEC">
            <w:pPr>
              <w:widowControl w:val="0"/>
              <w:spacing w:before="55"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ag</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5"/>
                <w:sz w:val="19"/>
                <w:szCs w:val="19"/>
                <w:lang w:eastAsia="en-US"/>
              </w:rPr>
              <w:t xml:space="preserve"> </w:t>
            </w:r>
            <w:r w:rsidRPr="0019604A">
              <w:rPr>
                <w:rFonts w:asciiTheme="majorBidi" w:eastAsia="Times New Roman" w:hAnsiTheme="majorBidi" w:cstheme="majorBidi"/>
                <w:b/>
                <w:bCs/>
                <w:sz w:val="19"/>
                <w:szCs w:val="19"/>
                <w:lang w:eastAsia="en-US"/>
              </w:rPr>
              <w:t>2</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4</w:t>
            </w:r>
          </w:p>
        </w:tc>
      </w:tr>
    </w:tbl>
    <w:p w14:paraId="0D9C88FB" w14:textId="77777777" w:rsidR="00DA7B65" w:rsidRPr="0019604A" w:rsidRDefault="00DA7B65" w:rsidP="00DA7B65">
      <w:pPr>
        <w:widowControl w:val="0"/>
        <w:spacing w:before="12" w:after="0" w:line="240" w:lineRule="exact"/>
        <w:rPr>
          <w:rFonts w:asciiTheme="majorBidi" w:eastAsia="Calibri" w:hAnsiTheme="majorBidi" w:cstheme="majorBidi"/>
          <w:sz w:val="24"/>
          <w:szCs w:val="24"/>
          <w:lang w:eastAsia="en-US"/>
        </w:rPr>
      </w:pPr>
    </w:p>
    <w:tbl>
      <w:tblPr>
        <w:tblW w:w="0" w:type="auto"/>
        <w:tblInd w:w="113" w:type="dxa"/>
        <w:tblLayout w:type="fixed"/>
        <w:tblCellMar>
          <w:left w:w="0" w:type="dxa"/>
          <w:right w:w="0" w:type="dxa"/>
        </w:tblCellMar>
        <w:tblLook w:val="01E0" w:firstRow="1" w:lastRow="1" w:firstColumn="1" w:lastColumn="1" w:noHBand="0" w:noVBand="0"/>
      </w:tblPr>
      <w:tblGrid>
        <w:gridCol w:w="965"/>
        <w:gridCol w:w="1048"/>
        <w:gridCol w:w="1192"/>
        <w:gridCol w:w="28"/>
        <w:gridCol w:w="742"/>
        <w:gridCol w:w="64"/>
        <w:gridCol w:w="365"/>
        <w:gridCol w:w="143"/>
        <w:gridCol w:w="195"/>
        <w:gridCol w:w="550"/>
        <w:gridCol w:w="294"/>
        <w:gridCol w:w="494"/>
        <w:gridCol w:w="151"/>
        <w:gridCol w:w="641"/>
        <w:gridCol w:w="45"/>
        <w:gridCol w:w="618"/>
        <w:gridCol w:w="251"/>
        <w:gridCol w:w="270"/>
        <w:gridCol w:w="410"/>
        <w:gridCol w:w="141"/>
        <w:gridCol w:w="639"/>
        <w:gridCol w:w="508"/>
        <w:gridCol w:w="26"/>
      </w:tblGrid>
      <w:tr w:rsidR="00DA7B65" w:rsidRPr="0019604A" w14:paraId="5C63C1B9" w14:textId="77777777" w:rsidTr="00EF7AEC">
        <w:trPr>
          <w:trHeight w:hRule="exact" w:val="352"/>
        </w:trPr>
        <w:tc>
          <w:tcPr>
            <w:tcW w:w="965" w:type="dxa"/>
            <w:tcBorders>
              <w:top w:val="single" w:sz="4" w:space="0" w:color="000000"/>
              <w:left w:val="single" w:sz="4" w:space="0" w:color="000000"/>
              <w:bottom w:val="single" w:sz="4" w:space="0" w:color="000000"/>
              <w:right w:val="single" w:sz="4" w:space="0" w:color="000000"/>
            </w:tcBorders>
          </w:tcPr>
          <w:p w14:paraId="493FAB3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048" w:type="dxa"/>
            <w:tcBorders>
              <w:top w:val="single" w:sz="4" w:space="0" w:color="000000"/>
              <w:left w:val="single" w:sz="4" w:space="0" w:color="000000"/>
              <w:bottom w:val="single" w:sz="4" w:space="0" w:color="000000"/>
              <w:right w:val="single" w:sz="4" w:space="0" w:color="000000"/>
            </w:tcBorders>
          </w:tcPr>
          <w:p w14:paraId="2A99743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0" w:type="dxa"/>
            <w:gridSpan w:val="2"/>
            <w:tcBorders>
              <w:top w:val="single" w:sz="4" w:space="0" w:color="000000"/>
              <w:left w:val="single" w:sz="4" w:space="0" w:color="000000"/>
              <w:bottom w:val="single" w:sz="4" w:space="0" w:color="000000"/>
              <w:right w:val="single" w:sz="4" w:space="0" w:color="000000"/>
            </w:tcBorders>
          </w:tcPr>
          <w:p w14:paraId="5C0C442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06" w:type="dxa"/>
            <w:gridSpan w:val="2"/>
            <w:tcBorders>
              <w:top w:val="single" w:sz="4" w:space="0" w:color="000000"/>
              <w:left w:val="single" w:sz="4" w:space="0" w:color="000000"/>
              <w:bottom w:val="single" w:sz="4" w:space="0" w:color="000000"/>
              <w:right w:val="single" w:sz="4" w:space="0" w:color="000000"/>
            </w:tcBorders>
          </w:tcPr>
          <w:p w14:paraId="5D9ECA9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03" w:type="dxa"/>
            <w:gridSpan w:val="3"/>
            <w:tcBorders>
              <w:top w:val="single" w:sz="4" w:space="0" w:color="000000"/>
              <w:left w:val="single" w:sz="4" w:space="0" w:color="000000"/>
              <w:bottom w:val="single" w:sz="4" w:space="0" w:color="000000"/>
              <w:right w:val="single" w:sz="4" w:space="0" w:color="000000"/>
            </w:tcBorders>
          </w:tcPr>
          <w:p w14:paraId="2FCF789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89" w:type="dxa"/>
            <w:gridSpan w:val="4"/>
            <w:tcBorders>
              <w:top w:val="single" w:sz="4" w:space="0" w:color="000000"/>
              <w:left w:val="single" w:sz="4" w:space="0" w:color="000000"/>
              <w:bottom w:val="single" w:sz="4" w:space="0" w:color="000000"/>
              <w:right w:val="single" w:sz="4" w:space="0" w:color="000000"/>
            </w:tcBorders>
          </w:tcPr>
          <w:p w14:paraId="45533D3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41" w:type="dxa"/>
            <w:tcBorders>
              <w:top w:val="single" w:sz="4" w:space="0" w:color="000000"/>
              <w:left w:val="single" w:sz="4" w:space="0" w:color="000000"/>
              <w:bottom w:val="single" w:sz="4" w:space="0" w:color="000000"/>
              <w:right w:val="single" w:sz="4" w:space="0" w:color="000000"/>
            </w:tcBorders>
          </w:tcPr>
          <w:p w14:paraId="2560051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63" w:type="dxa"/>
            <w:gridSpan w:val="2"/>
            <w:tcBorders>
              <w:top w:val="single" w:sz="4" w:space="0" w:color="000000"/>
              <w:left w:val="single" w:sz="4" w:space="0" w:color="000000"/>
              <w:bottom w:val="single" w:sz="4" w:space="0" w:color="000000"/>
              <w:right w:val="single" w:sz="4" w:space="0" w:color="000000"/>
            </w:tcBorders>
          </w:tcPr>
          <w:p w14:paraId="6FB0910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21" w:type="dxa"/>
            <w:gridSpan w:val="2"/>
            <w:tcBorders>
              <w:top w:val="single" w:sz="4" w:space="0" w:color="000000"/>
              <w:left w:val="single" w:sz="4" w:space="0" w:color="000000"/>
              <w:bottom w:val="single" w:sz="4" w:space="0" w:color="000000"/>
              <w:right w:val="single" w:sz="4" w:space="0" w:color="000000"/>
            </w:tcBorders>
          </w:tcPr>
          <w:p w14:paraId="63B8D0E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51" w:type="dxa"/>
            <w:gridSpan w:val="2"/>
            <w:tcBorders>
              <w:top w:val="single" w:sz="4" w:space="0" w:color="000000"/>
              <w:left w:val="single" w:sz="4" w:space="0" w:color="000000"/>
              <w:bottom w:val="single" w:sz="4" w:space="0" w:color="000000"/>
              <w:right w:val="single" w:sz="4" w:space="0" w:color="000000"/>
            </w:tcBorders>
          </w:tcPr>
          <w:p w14:paraId="4432DE1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39" w:type="dxa"/>
            <w:tcBorders>
              <w:top w:val="single" w:sz="4" w:space="0" w:color="000000"/>
              <w:left w:val="single" w:sz="4" w:space="0" w:color="000000"/>
              <w:bottom w:val="single" w:sz="4" w:space="0" w:color="000000"/>
              <w:right w:val="single" w:sz="4" w:space="0" w:color="000000"/>
            </w:tcBorders>
          </w:tcPr>
          <w:p w14:paraId="6E7F370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34" w:type="dxa"/>
            <w:gridSpan w:val="2"/>
            <w:tcBorders>
              <w:top w:val="single" w:sz="4" w:space="0" w:color="000000"/>
              <w:left w:val="single" w:sz="4" w:space="0" w:color="000000"/>
              <w:bottom w:val="single" w:sz="4" w:space="0" w:color="000000"/>
              <w:right w:val="single" w:sz="4" w:space="0" w:color="000000"/>
            </w:tcBorders>
          </w:tcPr>
          <w:p w14:paraId="216FE2F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276B91D" w14:textId="77777777" w:rsidTr="00EF7AEC">
        <w:trPr>
          <w:trHeight w:hRule="exact" w:val="353"/>
        </w:trPr>
        <w:tc>
          <w:tcPr>
            <w:tcW w:w="965" w:type="dxa"/>
            <w:vMerge w:val="restart"/>
            <w:tcBorders>
              <w:top w:val="single" w:sz="4" w:space="0" w:color="000000"/>
              <w:left w:val="single" w:sz="4" w:space="0" w:color="000000"/>
              <w:right w:val="single" w:sz="4" w:space="0" w:color="000000"/>
            </w:tcBorders>
          </w:tcPr>
          <w:p w14:paraId="7A0BD0C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048" w:type="dxa"/>
            <w:vMerge w:val="restart"/>
            <w:tcBorders>
              <w:top w:val="single" w:sz="4" w:space="0" w:color="000000"/>
              <w:left w:val="single" w:sz="4" w:space="0" w:color="000000"/>
              <w:right w:val="single" w:sz="4" w:space="0" w:color="000000"/>
            </w:tcBorders>
          </w:tcPr>
          <w:p w14:paraId="3255B58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0" w:type="dxa"/>
            <w:gridSpan w:val="2"/>
            <w:vMerge w:val="restart"/>
            <w:tcBorders>
              <w:top w:val="single" w:sz="4" w:space="0" w:color="000000"/>
              <w:left w:val="single" w:sz="4" w:space="0" w:color="000000"/>
              <w:right w:val="single" w:sz="4" w:space="0" w:color="000000"/>
            </w:tcBorders>
          </w:tcPr>
          <w:p w14:paraId="1D21649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06" w:type="dxa"/>
            <w:gridSpan w:val="2"/>
            <w:vMerge w:val="restart"/>
            <w:tcBorders>
              <w:top w:val="single" w:sz="4" w:space="0" w:color="000000"/>
              <w:left w:val="single" w:sz="4" w:space="0" w:color="000000"/>
              <w:right w:val="single" w:sz="4" w:space="0" w:color="000000"/>
            </w:tcBorders>
          </w:tcPr>
          <w:p w14:paraId="251CD45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03" w:type="dxa"/>
            <w:gridSpan w:val="3"/>
            <w:vMerge w:val="restart"/>
            <w:tcBorders>
              <w:top w:val="single" w:sz="4" w:space="0" w:color="000000"/>
              <w:left w:val="single" w:sz="4" w:space="0" w:color="000000"/>
              <w:right w:val="single" w:sz="4" w:space="0" w:color="000000"/>
            </w:tcBorders>
          </w:tcPr>
          <w:p w14:paraId="5E09EAA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89" w:type="dxa"/>
            <w:gridSpan w:val="4"/>
            <w:vMerge w:val="restart"/>
            <w:tcBorders>
              <w:top w:val="single" w:sz="4" w:space="0" w:color="000000"/>
              <w:left w:val="single" w:sz="4" w:space="0" w:color="000000"/>
              <w:right w:val="single" w:sz="4" w:space="0" w:color="000000"/>
            </w:tcBorders>
          </w:tcPr>
          <w:p w14:paraId="3D7B466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41" w:type="dxa"/>
            <w:tcBorders>
              <w:top w:val="single" w:sz="4" w:space="0" w:color="000000"/>
              <w:left w:val="single" w:sz="4" w:space="0" w:color="000000"/>
              <w:bottom w:val="single" w:sz="4" w:space="0" w:color="000000"/>
              <w:right w:val="single" w:sz="4" w:space="0" w:color="000000"/>
            </w:tcBorders>
          </w:tcPr>
          <w:p w14:paraId="3D49D449"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Day</w:t>
            </w:r>
          </w:p>
        </w:tc>
        <w:tc>
          <w:tcPr>
            <w:tcW w:w="663" w:type="dxa"/>
            <w:gridSpan w:val="2"/>
            <w:tcBorders>
              <w:top w:val="single" w:sz="4" w:space="0" w:color="000000"/>
              <w:left w:val="single" w:sz="4" w:space="0" w:color="000000"/>
              <w:bottom w:val="single" w:sz="4" w:space="0" w:color="000000"/>
              <w:right w:val="single" w:sz="4" w:space="0" w:color="000000"/>
            </w:tcBorders>
          </w:tcPr>
          <w:p w14:paraId="5461C4B1"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M</w:t>
            </w:r>
            <w:r w:rsidRPr="0019604A">
              <w:rPr>
                <w:rFonts w:asciiTheme="majorBidi" w:eastAsia="Times New Roman" w:hAnsiTheme="majorBidi" w:cstheme="majorBidi"/>
                <w:b/>
                <w:bCs/>
                <w:spacing w:val="1"/>
                <w:sz w:val="15"/>
                <w:szCs w:val="15"/>
                <w:lang w:eastAsia="en-US"/>
              </w:rPr>
              <w:t>on</w:t>
            </w:r>
            <w:r w:rsidRPr="0019604A">
              <w:rPr>
                <w:rFonts w:asciiTheme="majorBidi" w:eastAsia="Times New Roman" w:hAnsiTheme="majorBidi" w:cstheme="majorBidi"/>
                <w:b/>
                <w:bCs/>
                <w:sz w:val="15"/>
                <w:szCs w:val="15"/>
                <w:lang w:eastAsia="en-US"/>
              </w:rPr>
              <w:t>th</w:t>
            </w:r>
          </w:p>
        </w:tc>
        <w:tc>
          <w:tcPr>
            <w:tcW w:w="521" w:type="dxa"/>
            <w:gridSpan w:val="2"/>
            <w:tcBorders>
              <w:top w:val="single" w:sz="4" w:space="0" w:color="000000"/>
              <w:left w:val="single" w:sz="4" w:space="0" w:color="000000"/>
              <w:bottom w:val="single" w:sz="4" w:space="0" w:color="000000"/>
              <w:right w:val="single" w:sz="4" w:space="0" w:color="000000"/>
            </w:tcBorders>
          </w:tcPr>
          <w:p w14:paraId="45C3A1C7"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Y</w:t>
            </w:r>
            <w:r w:rsidRPr="0019604A">
              <w:rPr>
                <w:rFonts w:asciiTheme="majorBidi" w:eastAsia="Times New Roman" w:hAnsiTheme="majorBidi" w:cstheme="majorBidi"/>
                <w:b/>
                <w:bCs/>
                <w:spacing w:val="-2"/>
                <w:sz w:val="15"/>
                <w:szCs w:val="15"/>
                <w:lang w:eastAsia="en-US"/>
              </w:rPr>
              <w:t>e</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r</w:t>
            </w:r>
          </w:p>
        </w:tc>
        <w:tc>
          <w:tcPr>
            <w:tcW w:w="551" w:type="dxa"/>
            <w:gridSpan w:val="2"/>
            <w:tcBorders>
              <w:top w:val="single" w:sz="4" w:space="0" w:color="000000"/>
              <w:left w:val="single" w:sz="4" w:space="0" w:color="000000"/>
              <w:bottom w:val="single" w:sz="4" w:space="0" w:color="000000"/>
              <w:right w:val="single" w:sz="4" w:space="0" w:color="000000"/>
            </w:tcBorders>
          </w:tcPr>
          <w:p w14:paraId="7D222336"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D</w:t>
            </w:r>
            <w:r w:rsidRPr="0019604A">
              <w:rPr>
                <w:rFonts w:asciiTheme="majorBidi" w:eastAsia="Times New Roman" w:hAnsiTheme="majorBidi" w:cstheme="majorBidi"/>
                <w:b/>
                <w:bCs/>
                <w:spacing w:val="1"/>
                <w:sz w:val="15"/>
                <w:szCs w:val="15"/>
                <w:lang w:eastAsia="en-US"/>
              </w:rPr>
              <w:t>a</w:t>
            </w:r>
            <w:r w:rsidRPr="0019604A">
              <w:rPr>
                <w:rFonts w:asciiTheme="majorBidi" w:eastAsia="Times New Roman" w:hAnsiTheme="majorBidi" w:cstheme="majorBidi"/>
                <w:b/>
                <w:bCs/>
                <w:sz w:val="15"/>
                <w:szCs w:val="15"/>
                <w:lang w:eastAsia="en-US"/>
              </w:rPr>
              <w:t>y</w:t>
            </w:r>
          </w:p>
        </w:tc>
        <w:tc>
          <w:tcPr>
            <w:tcW w:w="639" w:type="dxa"/>
            <w:tcBorders>
              <w:top w:val="single" w:sz="4" w:space="0" w:color="000000"/>
              <w:left w:val="single" w:sz="4" w:space="0" w:color="000000"/>
              <w:bottom w:val="single" w:sz="4" w:space="0" w:color="000000"/>
              <w:right w:val="single" w:sz="4" w:space="0" w:color="000000"/>
            </w:tcBorders>
          </w:tcPr>
          <w:p w14:paraId="21ADB93E"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Mon</w:t>
            </w:r>
            <w:r w:rsidRPr="0019604A">
              <w:rPr>
                <w:rFonts w:asciiTheme="majorBidi" w:eastAsia="Times New Roman" w:hAnsiTheme="majorBidi" w:cstheme="majorBidi"/>
                <w:b/>
                <w:bCs/>
                <w:spacing w:val="2"/>
                <w:sz w:val="15"/>
                <w:szCs w:val="15"/>
                <w:lang w:eastAsia="en-US"/>
              </w:rPr>
              <w:t>t</w:t>
            </w:r>
            <w:r w:rsidRPr="0019604A">
              <w:rPr>
                <w:rFonts w:asciiTheme="majorBidi" w:eastAsia="Times New Roman" w:hAnsiTheme="majorBidi" w:cstheme="majorBidi"/>
                <w:b/>
                <w:bCs/>
                <w:sz w:val="15"/>
                <w:szCs w:val="15"/>
                <w:lang w:eastAsia="en-US"/>
              </w:rPr>
              <w:t>h</w:t>
            </w:r>
          </w:p>
        </w:tc>
        <w:tc>
          <w:tcPr>
            <w:tcW w:w="534" w:type="dxa"/>
            <w:gridSpan w:val="2"/>
            <w:tcBorders>
              <w:top w:val="single" w:sz="4" w:space="0" w:color="000000"/>
              <w:left w:val="single" w:sz="4" w:space="0" w:color="000000"/>
              <w:bottom w:val="single" w:sz="4" w:space="0" w:color="000000"/>
              <w:right w:val="single" w:sz="4" w:space="0" w:color="000000"/>
            </w:tcBorders>
          </w:tcPr>
          <w:p w14:paraId="20A84549" w14:textId="77777777" w:rsidR="00DA7B65" w:rsidRPr="0019604A" w:rsidRDefault="00DA7B65" w:rsidP="00EF7AEC">
            <w:pPr>
              <w:widowControl w:val="0"/>
              <w:spacing w:before="84"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Y</w:t>
            </w:r>
            <w:r w:rsidRPr="0019604A">
              <w:rPr>
                <w:rFonts w:asciiTheme="majorBidi" w:eastAsia="Times New Roman" w:hAnsiTheme="majorBidi" w:cstheme="majorBidi"/>
                <w:b/>
                <w:bCs/>
                <w:spacing w:val="-2"/>
                <w:sz w:val="15"/>
                <w:szCs w:val="15"/>
                <w:lang w:eastAsia="en-US"/>
              </w:rPr>
              <w:t>e</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r</w:t>
            </w:r>
          </w:p>
        </w:tc>
      </w:tr>
      <w:tr w:rsidR="00DA7B65" w:rsidRPr="0019604A" w14:paraId="21A072E9" w14:textId="77777777" w:rsidTr="00EF7AEC">
        <w:trPr>
          <w:trHeight w:hRule="exact" w:val="352"/>
        </w:trPr>
        <w:tc>
          <w:tcPr>
            <w:tcW w:w="965" w:type="dxa"/>
            <w:vMerge/>
            <w:tcBorders>
              <w:left w:val="single" w:sz="4" w:space="0" w:color="000000"/>
              <w:bottom w:val="single" w:sz="4" w:space="0" w:color="000000"/>
              <w:right w:val="single" w:sz="4" w:space="0" w:color="000000"/>
            </w:tcBorders>
          </w:tcPr>
          <w:p w14:paraId="4FA8853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048" w:type="dxa"/>
            <w:vMerge/>
            <w:tcBorders>
              <w:left w:val="single" w:sz="4" w:space="0" w:color="000000"/>
              <w:bottom w:val="single" w:sz="4" w:space="0" w:color="000000"/>
              <w:right w:val="single" w:sz="4" w:space="0" w:color="000000"/>
            </w:tcBorders>
          </w:tcPr>
          <w:p w14:paraId="0F0AAC2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20" w:type="dxa"/>
            <w:gridSpan w:val="2"/>
            <w:vMerge/>
            <w:tcBorders>
              <w:left w:val="single" w:sz="4" w:space="0" w:color="000000"/>
              <w:bottom w:val="single" w:sz="4" w:space="0" w:color="000000"/>
              <w:right w:val="single" w:sz="4" w:space="0" w:color="000000"/>
            </w:tcBorders>
          </w:tcPr>
          <w:p w14:paraId="277B179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06" w:type="dxa"/>
            <w:gridSpan w:val="2"/>
            <w:vMerge/>
            <w:tcBorders>
              <w:left w:val="single" w:sz="4" w:space="0" w:color="000000"/>
              <w:bottom w:val="single" w:sz="4" w:space="0" w:color="000000"/>
              <w:right w:val="single" w:sz="4" w:space="0" w:color="000000"/>
            </w:tcBorders>
          </w:tcPr>
          <w:p w14:paraId="38455B1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03" w:type="dxa"/>
            <w:gridSpan w:val="3"/>
            <w:vMerge/>
            <w:tcBorders>
              <w:left w:val="single" w:sz="4" w:space="0" w:color="000000"/>
              <w:bottom w:val="single" w:sz="4" w:space="0" w:color="000000"/>
              <w:right w:val="single" w:sz="4" w:space="0" w:color="000000"/>
            </w:tcBorders>
          </w:tcPr>
          <w:p w14:paraId="57C3792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89" w:type="dxa"/>
            <w:gridSpan w:val="4"/>
            <w:vMerge/>
            <w:tcBorders>
              <w:left w:val="single" w:sz="4" w:space="0" w:color="000000"/>
              <w:bottom w:val="single" w:sz="4" w:space="0" w:color="000000"/>
              <w:right w:val="single" w:sz="4" w:space="0" w:color="000000"/>
            </w:tcBorders>
          </w:tcPr>
          <w:p w14:paraId="010B050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41" w:type="dxa"/>
            <w:tcBorders>
              <w:top w:val="single" w:sz="4" w:space="0" w:color="000000"/>
              <w:left w:val="single" w:sz="4" w:space="0" w:color="000000"/>
              <w:bottom w:val="single" w:sz="4" w:space="0" w:color="000000"/>
              <w:right w:val="single" w:sz="4" w:space="0" w:color="000000"/>
            </w:tcBorders>
          </w:tcPr>
          <w:p w14:paraId="1ECC210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63" w:type="dxa"/>
            <w:gridSpan w:val="2"/>
            <w:tcBorders>
              <w:top w:val="single" w:sz="4" w:space="0" w:color="000000"/>
              <w:left w:val="single" w:sz="4" w:space="0" w:color="000000"/>
              <w:bottom w:val="single" w:sz="4" w:space="0" w:color="000000"/>
              <w:right w:val="single" w:sz="4" w:space="0" w:color="000000"/>
            </w:tcBorders>
          </w:tcPr>
          <w:p w14:paraId="181ADFD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21" w:type="dxa"/>
            <w:gridSpan w:val="2"/>
            <w:tcBorders>
              <w:top w:val="single" w:sz="4" w:space="0" w:color="000000"/>
              <w:left w:val="single" w:sz="4" w:space="0" w:color="000000"/>
              <w:bottom w:val="single" w:sz="4" w:space="0" w:color="000000"/>
              <w:right w:val="single" w:sz="4" w:space="0" w:color="000000"/>
            </w:tcBorders>
          </w:tcPr>
          <w:p w14:paraId="5A09C3C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51" w:type="dxa"/>
            <w:gridSpan w:val="2"/>
            <w:tcBorders>
              <w:top w:val="single" w:sz="4" w:space="0" w:color="000000"/>
              <w:left w:val="single" w:sz="4" w:space="0" w:color="000000"/>
              <w:bottom w:val="single" w:sz="4" w:space="0" w:color="000000"/>
              <w:right w:val="single" w:sz="4" w:space="0" w:color="000000"/>
            </w:tcBorders>
          </w:tcPr>
          <w:p w14:paraId="43A7D5B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39" w:type="dxa"/>
            <w:tcBorders>
              <w:top w:val="single" w:sz="4" w:space="0" w:color="000000"/>
              <w:left w:val="single" w:sz="4" w:space="0" w:color="000000"/>
              <w:bottom w:val="single" w:sz="4" w:space="0" w:color="000000"/>
              <w:right w:val="single" w:sz="4" w:space="0" w:color="000000"/>
            </w:tcBorders>
          </w:tcPr>
          <w:p w14:paraId="18BE7C6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34" w:type="dxa"/>
            <w:gridSpan w:val="2"/>
            <w:tcBorders>
              <w:top w:val="single" w:sz="4" w:space="0" w:color="000000"/>
              <w:left w:val="single" w:sz="4" w:space="0" w:color="000000"/>
              <w:bottom w:val="single" w:sz="4" w:space="0" w:color="000000"/>
              <w:right w:val="single" w:sz="4" w:space="0" w:color="000000"/>
            </w:tcBorders>
          </w:tcPr>
          <w:p w14:paraId="5EB6B09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00230812" w14:textId="77777777" w:rsidTr="00EF7AEC">
        <w:trPr>
          <w:gridAfter w:val="1"/>
          <w:wAfter w:w="21" w:type="dxa"/>
          <w:trHeight w:hRule="exact" w:val="384"/>
        </w:trPr>
        <w:tc>
          <w:tcPr>
            <w:tcW w:w="9754" w:type="dxa"/>
            <w:gridSpan w:val="22"/>
            <w:tcBorders>
              <w:top w:val="single" w:sz="4" w:space="0" w:color="000000"/>
              <w:left w:val="single" w:sz="4" w:space="0" w:color="000000"/>
              <w:bottom w:val="single" w:sz="4" w:space="0" w:color="000000"/>
              <w:right w:val="single" w:sz="4" w:space="0" w:color="000000"/>
            </w:tcBorders>
            <w:shd w:val="clear" w:color="auto" w:fill="F1F1F1"/>
          </w:tcPr>
          <w:p w14:paraId="468BE6D3" w14:textId="77777777" w:rsidR="00DA7B65" w:rsidRPr="0019604A" w:rsidRDefault="00DA7B65" w:rsidP="00EF7AEC">
            <w:pPr>
              <w:widowControl w:val="0"/>
              <w:spacing w:before="84"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4)</w:t>
            </w:r>
            <w:r w:rsidRPr="0019604A">
              <w:rPr>
                <w:rFonts w:asciiTheme="majorBidi" w:eastAsia="Tahoma" w:hAnsiTheme="majorBidi" w:cstheme="majorBidi"/>
                <w:b/>
                <w:bCs/>
                <w:color w:val="006500"/>
                <w:spacing w:val="-3"/>
                <w:sz w:val="17"/>
                <w:szCs w:val="17"/>
                <w:lang w:eastAsia="en-US"/>
              </w:rPr>
              <w:t xml:space="preserve"> </w:t>
            </w:r>
            <w:r w:rsidRPr="0019604A">
              <w:rPr>
                <w:rFonts w:asciiTheme="majorBidi" w:eastAsia="Tahoma" w:hAnsiTheme="majorBidi" w:cstheme="majorBidi"/>
                <w:b/>
                <w:bCs/>
                <w:color w:val="006500"/>
                <w:spacing w:val="1"/>
                <w:sz w:val="17"/>
                <w:szCs w:val="17"/>
                <w:lang w:eastAsia="en-US"/>
              </w:rPr>
              <w:t>A</w:t>
            </w:r>
            <w:r w:rsidRPr="0019604A">
              <w:rPr>
                <w:rFonts w:asciiTheme="majorBidi" w:eastAsia="Tahoma" w:hAnsiTheme="majorBidi" w:cstheme="majorBidi"/>
                <w:b/>
                <w:bCs/>
                <w:color w:val="006500"/>
                <w:sz w:val="17"/>
                <w:szCs w:val="17"/>
                <w:lang w:eastAsia="en-US"/>
              </w:rPr>
              <w:t>dver</w:t>
            </w:r>
            <w:r w:rsidRPr="0019604A">
              <w:rPr>
                <w:rFonts w:asciiTheme="majorBidi" w:eastAsia="Tahoma" w:hAnsiTheme="majorBidi" w:cstheme="majorBidi"/>
                <w:b/>
                <w:bCs/>
                <w:color w:val="006500"/>
                <w:spacing w:val="2"/>
                <w:sz w:val="17"/>
                <w:szCs w:val="17"/>
                <w:lang w:eastAsia="en-US"/>
              </w:rPr>
              <w:t>s</w:t>
            </w:r>
            <w:r w:rsidRPr="0019604A">
              <w:rPr>
                <w:rFonts w:asciiTheme="majorBidi" w:eastAsia="Tahoma" w:hAnsiTheme="majorBidi" w:cstheme="majorBidi"/>
                <w:b/>
                <w:bCs/>
                <w:color w:val="006500"/>
                <w:sz w:val="17"/>
                <w:szCs w:val="17"/>
                <w:lang w:eastAsia="en-US"/>
              </w:rPr>
              <w:t>e</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pacing w:val="-2"/>
                <w:sz w:val="17"/>
                <w:szCs w:val="17"/>
                <w:lang w:eastAsia="en-US"/>
              </w:rPr>
              <w:t>E</w:t>
            </w:r>
            <w:r w:rsidRPr="0019604A">
              <w:rPr>
                <w:rFonts w:asciiTheme="majorBidi" w:eastAsia="Tahoma" w:hAnsiTheme="majorBidi" w:cstheme="majorBidi"/>
                <w:b/>
                <w:bCs/>
                <w:color w:val="006500"/>
                <w:spacing w:val="1"/>
                <w:sz w:val="17"/>
                <w:szCs w:val="17"/>
                <w:lang w:eastAsia="en-US"/>
              </w:rPr>
              <w:t>v</w:t>
            </w:r>
            <w:r w:rsidRPr="0019604A">
              <w:rPr>
                <w:rFonts w:asciiTheme="majorBidi" w:eastAsia="Tahoma" w:hAnsiTheme="majorBidi" w:cstheme="majorBidi"/>
                <w:b/>
                <w:bCs/>
                <w:color w:val="006500"/>
                <w:sz w:val="17"/>
                <w:szCs w:val="17"/>
                <w:lang w:eastAsia="en-US"/>
              </w:rPr>
              <w:t>ent</w:t>
            </w:r>
            <w:r w:rsidRPr="0019604A">
              <w:rPr>
                <w:rFonts w:asciiTheme="majorBidi" w:eastAsia="Tahoma" w:hAnsiTheme="majorBidi" w:cstheme="majorBidi"/>
                <w:b/>
                <w:bCs/>
                <w:color w:val="006500"/>
                <w:spacing w:val="-4"/>
                <w:sz w:val="17"/>
                <w:szCs w:val="17"/>
                <w:lang w:eastAsia="en-US"/>
              </w:rPr>
              <w:t xml:space="preserve"> </w:t>
            </w:r>
            <w:r w:rsidRPr="0019604A">
              <w:rPr>
                <w:rFonts w:asciiTheme="majorBidi" w:eastAsia="Tahoma" w:hAnsiTheme="majorBidi" w:cstheme="majorBidi"/>
                <w:b/>
                <w:bCs/>
                <w:color w:val="006500"/>
                <w:sz w:val="17"/>
                <w:szCs w:val="17"/>
                <w:lang w:eastAsia="en-US"/>
              </w:rPr>
              <w:t>Fo</w:t>
            </w:r>
            <w:r w:rsidRPr="0019604A">
              <w:rPr>
                <w:rFonts w:asciiTheme="majorBidi" w:eastAsia="Tahoma" w:hAnsiTheme="majorBidi" w:cstheme="majorBidi"/>
                <w:b/>
                <w:bCs/>
                <w:color w:val="006500"/>
                <w:spacing w:val="1"/>
                <w:sz w:val="17"/>
                <w:szCs w:val="17"/>
                <w:lang w:eastAsia="en-US"/>
              </w:rPr>
              <w:t>ll</w:t>
            </w:r>
            <w:r w:rsidRPr="0019604A">
              <w:rPr>
                <w:rFonts w:asciiTheme="majorBidi" w:eastAsia="Tahoma" w:hAnsiTheme="majorBidi" w:cstheme="majorBidi"/>
                <w:b/>
                <w:bCs/>
                <w:color w:val="006500"/>
                <w:sz w:val="17"/>
                <w:szCs w:val="17"/>
                <w:lang w:eastAsia="en-US"/>
              </w:rPr>
              <w:t>ow</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z w:val="17"/>
                <w:szCs w:val="17"/>
                <w:lang w:eastAsia="en-US"/>
              </w:rPr>
              <w:t>ng</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z w:val="17"/>
                <w:szCs w:val="17"/>
                <w:lang w:eastAsia="en-US"/>
              </w:rPr>
              <w:t>Immu</w:t>
            </w:r>
            <w:r w:rsidRPr="0019604A">
              <w:rPr>
                <w:rFonts w:asciiTheme="majorBidi" w:eastAsia="Tahoma" w:hAnsiTheme="majorBidi" w:cstheme="majorBidi"/>
                <w:b/>
                <w:bCs/>
                <w:color w:val="006500"/>
                <w:spacing w:val="1"/>
                <w:sz w:val="17"/>
                <w:szCs w:val="17"/>
                <w:lang w:eastAsia="en-US"/>
              </w:rPr>
              <w:t>ni</w:t>
            </w:r>
            <w:r w:rsidRPr="0019604A">
              <w:rPr>
                <w:rFonts w:asciiTheme="majorBidi" w:eastAsia="Tahoma" w:hAnsiTheme="majorBidi" w:cstheme="majorBidi"/>
                <w:b/>
                <w:bCs/>
                <w:color w:val="006500"/>
                <w:sz w:val="17"/>
                <w:szCs w:val="17"/>
                <w:lang w:eastAsia="en-US"/>
              </w:rPr>
              <w:t>za</w:t>
            </w:r>
            <w:r w:rsidRPr="0019604A">
              <w:rPr>
                <w:rFonts w:asciiTheme="majorBidi" w:eastAsia="Tahoma" w:hAnsiTheme="majorBidi" w:cstheme="majorBidi"/>
                <w:b/>
                <w:bCs/>
                <w:color w:val="006500"/>
                <w:spacing w:val="1"/>
                <w:sz w:val="17"/>
                <w:szCs w:val="17"/>
                <w:lang w:eastAsia="en-US"/>
              </w:rPr>
              <w:t>t</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z w:val="17"/>
                <w:szCs w:val="17"/>
                <w:lang w:eastAsia="en-US"/>
              </w:rPr>
              <w:t>on</w:t>
            </w:r>
          </w:p>
        </w:tc>
      </w:tr>
      <w:tr w:rsidR="00DA7B65" w:rsidRPr="0019604A" w14:paraId="3B0B6EB5" w14:textId="77777777" w:rsidTr="00EF7AEC">
        <w:trPr>
          <w:gridAfter w:val="1"/>
          <w:wAfter w:w="21" w:type="dxa"/>
          <w:trHeight w:hRule="exact" w:val="383"/>
        </w:trPr>
        <w:tc>
          <w:tcPr>
            <w:tcW w:w="3205" w:type="dxa"/>
            <w:gridSpan w:val="3"/>
            <w:tcBorders>
              <w:top w:val="single" w:sz="4" w:space="0" w:color="000000"/>
              <w:left w:val="single" w:sz="4" w:space="0" w:color="000000"/>
              <w:bottom w:val="single" w:sz="4" w:space="0" w:color="000000"/>
              <w:right w:val="single" w:sz="4" w:space="0" w:color="000000"/>
            </w:tcBorders>
            <w:shd w:val="clear" w:color="auto" w:fill="F1F1F1"/>
          </w:tcPr>
          <w:p w14:paraId="5AF93EBA" w14:textId="77777777" w:rsidR="00DA7B65" w:rsidRPr="0019604A" w:rsidRDefault="00DA7B65" w:rsidP="00EF7AEC">
            <w:pPr>
              <w:widowControl w:val="0"/>
              <w:spacing w:before="87"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untry</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 xml:space="preserve">f </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pacing w:val="1"/>
                <w:sz w:val="17"/>
                <w:szCs w:val="17"/>
                <w:lang w:eastAsia="en-US"/>
              </w:rPr>
              <w:t>u</w:t>
            </w:r>
            <w:r w:rsidRPr="0019604A">
              <w:rPr>
                <w:rFonts w:asciiTheme="majorBidi" w:eastAsia="Times New Roman" w:hAnsiTheme="majorBidi" w:cstheme="majorBidi"/>
                <w:b/>
                <w:bCs/>
                <w:sz w:val="17"/>
                <w:szCs w:val="17"/>
                <w:lang w:eastAsia="en-US"/>
              </w:rPr>
              <w:t>rrence</w:t>
            </w:r>
          </w:p>
        </w:tc>
        <w:tc>
          <w:tcPr>
            <w:tcW w:w="6548" w:type="dxa"/>
            <w:gridSpan w:val="19"/>
            <w:tcBorders>
              <w:top w:val="single" w:sz="4" w:space="0" w:color="000000"/>
              <w:left w:val="single" w:sz="4" w:space="0" w:color="000000"/>
              <w:bottom w:val="single" w:sz="4" w:space="0" w:color="000000"/>
              <w:right w:val="single" w:sz="4" w:space="0" w:color="000000"/>
            </w:tcBorders>
          </w:tcPr>
          <w:p w14:paraId="26E85B8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F9813B5" w14:textId="77777777" w:rsidTr="00EF7AEC">
        <w:trPr>
          <w:gridAfter w:val="1"/>
          <w:wAfter w:w="21" w:type="dxa"/>
          <w:trHeight w:hRule="exact" w:val="384"/>
        </w:trPr>
        <w:tc>
          <w:tcPr>
            <w:tcW w:w="3205" w:type="dxa"/>
            <w:gridSpan w:val="3"/>
            <w:vMerge w:val="restart"/>
            <w:tcBorders>
              <w:top w:val="single" w:sz="4" w:space="0" w:color="000000"/>
              <w:left w:val="single" w:sz="4" w:space="0" w:color="000000"/>
              <w:right w:val="single" w:sz="4" w:space="0" w:color="000000"/>
            </w:tcBorders>
            <w:shd w:val="clear" w:color="auto" w:fill="F1F1F1"/>
          </w:tcPr>
          <w:p w14:paraId="40A2DF7C" w14:textId="77777777" w:rsidR="00DA7B65" w:rsidRPr="0019604A" w:rsidRDefault="00DA7B65" w:rsidP="00EF7AEC">
            <w:pPr>
              <w:widowControl w:val="0"/>
              <w:spacing w:before="10" w:after="0" w:line="170" w:lineRule="exact"/>
              <w:rPr>
                <w:rFonts w:asciiTheme="majorBidi" w:eastAsia="Calibri" w:hAnsiTheme="majorBidi" w:cstheme="majorBidi"/>
                <w:sz w:val="17"/>
                <w:szCs w:val="17"/>
                <w:lang w:eastAsia="en-US"/>
              </w:rPr>
            </w:pPr>
          </w:p>
          <w:p w14:paraId="436467B2" w14:textId="77777777" w:rsidR="00DA7B65" w:rsidRPr="0019604A" w:rsidRDefault="00DA7B65" w:rsidP="00EF7AEC">
            <w:pPr>
              <w:widowControl w:val="0"/>
              <w:spacing w:after="0"/>
              <w:ind w:right="251"/>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Susp</w:t>
            </w:r>
            <w:r w:rsidRPr="0019604A">
              <w:rPr>
                <w:rFonts w:asciiTheme="majorBidi" w:eastAsia="Times New Roman" w:hAnsiTheme="majorBidi" w:cstheme="majorBidi"/>
                <w:b/>
                <w:bCs/>
                <w:spacing w:val="1"/>
                <w:sz w:val="17"/>
                <w:szCs w:val="17"/>
                <w:lang w:eastAsia="en-US"/>
              </w:rPr>
              <w:t>ec</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d</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z w:val="17"/>
                <w:szCs w:val="17"/>
                <w:lang w:eastAsia="en-US"/>
              </w:rPr>
              <w:t>Ad</w:t>
            </w:r>
            <w:r w:rsidRPr="0019604A">
              <w:rPr>
                <w:rFonts w:asciiTheme="majorBidi" w:eastAsia="Times New Roman" w:hAnsiTheme="majorBidi" w:cstheme="majorBidi"/>
                <w:b/>
                <w:bCs/>
                <w:spacing w:val="1"/>
                <w:sz w:val="17"/>
                <w:szCs w:val="17"/>
                <w:lang w:eastAsia="en-US"/>
              </w:rPr>
              <w:t>v</w:t>
            </w:r>
            <w:r w:rsidRPr="0019604A">
              <w:rPr>
                <w:rFonts w:asciiTheme="majorBidi" w:eastAsia="Times New Roman" w:hAnsiTheme="majorBidi" w:cstheme="majorBidi"/>
                <w:b/>
                <w:bCs/>
                <w:spacing w:val="2"/>
                <w:sz w:val="17"/>
                <w:szCs w:val="17"/>
                <w:lang w:eastAsia="en-US"/>
              </w:rPr>
              <w:t>e</w:t>
            </w: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z w:val="17"/>
                <w:szCs w:val="17"/>
                <w:lang w:eastAsia="en-US"/>
              </w:rPr>
              <w:t>se</w:t>
            </w:r>
            <w:r w:rsidRPr="0019604A">
              <w:rPr>
                <w:rFonts w:asciiTheme="majorBidi" w:eastAsia="Times New Roman" w:hAnsiTheme="majorBidi" w:cstheme="majorBidi"/>
                <w:b/>
                <w:bCs/>
                <w:spacing w:val="-6"/>
                <w:sz w:val="17"/>
                <w:szCs w:val="17"/>
                <w:lang w:eastAsia="en-US"/>
              </w:rPr>
              <w:t xml:space="preserve"> </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1"/>
                <w:sz w:val="17"/>
                <w:szCs w:val="17"/>
                <w:lang w:eastAsia="en-US"/>
              </w:rPr>
              <w:t>ve</w:t>
            </w:r>
            <w:r w:rsidRPr="0019604A">
              <w:rPr>
                <w:rFonts w:asciiTheme="majorBidi" w:eastAsia="Times New Roman" w:hAnsiTheme="majorBidi" w:cstheme="majorBidi"/>
                <w:b/>
                <w:bCs/>
                <w:sz w:val="17"/>
                <w:szCs w:val="17"/>
                <w:lang w:eastAsia="en-US"/>
              </w:rPr>
              <w:t>nt</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w w:val="99"/>
                <w:sz w:val="17"/>
                <w:szCs w:val="17"/>
                <w:lang w:eastAsia="en-US"/>
              </w:rPr>
              <w:t>F</w:t>
            </w:r>
            <w:r w:rsidRPr="0019604A">
              <w:rPr>
                <w:rFonts w:asciiTheme="majorBidi" w:eastAsia="Times New Roman" w:hAnsiTheme="majorBidi" w:cstheme="majorBidi"/>
                <w:b/>
                <w:bCs/>
                <w:spacing w:val="2"/>
                <w:w w:val="99"/>
                <w:sz w:val="17"/>
                <w:szCs w:val="17"/>
                <w:lang w:eastAsia="en-US"/>
              </w:rPr>
              <w:t>o</w:t>
            </w:r>
            <w:r w:rsidRPr="0019604A">
              <w:rPr>
                <w:rFonts w:asciiTheme="majorBidi" w:eastAsia="Times New Roman" w:hAnsiTheme="majorBidi" w:cstheme="majorBidi"/>
                <w:b/>
                <w:bCs/>
                <w:spacing w:val="-1"/>
                <w:w w:val="99"/>
                <w:sz w:val="17"/>
                <w:szCs w:val="17"/>
                <w:lang w:eastAsia="en-US"/>
              </w:rPr>
              <w:t>l</w:t>
            </w:r>
            <w:r w:rsidRPr="0019604A">
              <w:rPr>
                <w:rFonts w:asciiTheme="majorBidi" w:eastAsia="Times New Roman" w:hAnsiTheme="majorBidi" w:cstheme="majorBidi"/>
                <w:b/>
                <w:bCs/>
                <w:w w:val="99"/>
                <w:sz w:val="17"/>
                <w:szCs w:val="17"/>
                <w:lang w:eastAsia="en-US"/>
              </w:rPr>
              <w:t>l</w:t>
            </w:r>
            <w:r w:rsidRPr="0019604A">
              <w:rPr>
                <w:rFonts w:asciiTheme="majorBidi" w:eastAsia="Times New Roman" w:hAnsiTheme="majorBidi" w:cstheme="majorBidi"/>
                <w:b/>
                <w:bCs/>
                <w:spacing w:val="1"/>
                <w:w w:val="99"/>
                <w:sz w:val="17"/>
                <w:szCs w:val="17"/>
                <w:lang w:eastAsia="en-US"/>
              </w:rPr>
              <w:t>o</w:t>
            </w:r>
            <w:r w:rsidRPr="0019604A">
              <w:rPr>
                <w:rFonts w:asciiTheme="majorBidi" w:eastAsia="Times New Roman" w:hAnsiTheme="majorBidi" w:cstheme="majorBidi"/>
                <w:b/>
                <w:bCs/>
                <w:spacing w:val="4"/>
                <w:w w:val="99"/>
                <w:sz w:val="17"/>
                <w:szCs w:val="17"/>
                <w:lang w:eastAsia="en-US"/>
              </w:rPr>
              <w:t>w</w:t>
            </w:r>
            <w:r w:rsidRPr="0019604A">
              <w:rPr>
                <w:rFonts w:asciiTheme="majorBidi" w:eastAsia="Times New Roman" w:hAnsiTheme="majorBidi" w:cstheme="majorBidi"/>
                <w:b/>
                <w:bCs/>
                <w:spacing w:val="-3"/>
                <w:w w:val="99"/>
                <w:sz w:val="17"/>
                <w:szCs w:val="17"/>
                <w:lang w:eastAsia="en-US"/>
              </w:rPr>
              <w:t>i</w:t>
            </w:r>
            <w:r w:rsidRPr="0019604A">
              <w:rPr>
                <w:rFonts w:asciiTheme="majorBidi" w:eastAsia="Times New Roman" w:hAnsiTheme="majorBidi" w:cstheme="majorBidi"/>
                <w:b/>
                <w:bCs/>
                <w:w w:val="99"/>
                <w:sz w:val="17"/>
                <w:szCs w:val="17"/>
                <w:lang w:eastAsia="en-US"/>
              </w:rPr>
              <w:t>ng</w:t>
            </w:r>
          </w:p>
          <w:p w14:paraId="7DEAF4B9" w14:textId="77777777" w:rsidR="00DA7B65" w:rsidRPr="0019604A" w:rsidRDefault="00DA7B65" w:rsidP="00EF7AEC">
            <w:pPr>
              <w:widowControl w:val="0"/>
              <w:spacing w:after="0"/>
              <w:ind w:right="1052"/>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spacing w:val="1"/>
                <w:w w:val="99"/>
                <w:sz w:val="17"/>
                <w:szCs w:val="17"/>
                <w:lang w:eastAsia="en-US"/>
              </w:rPr>
              <w:t>mm</w:t>
            </w:r>
            <w:r w:rsidRPr="0019604A">
              <w:rPr>
                <w:rFonts w:asciiTheme="majorBidi" w:eastAsia="Times New Roman" w:hAnsiTheme="majorBidi" w:cstheme="majorBidi"/>
                <w:b/>
                <w:bCs/>
                <w:w w:val="99"/>
                <w:sz w:val="17"/>
                <w:szCs w:val="17"/>
                <w:lang w:eastAsia="en-US"/>
              </w:rPr>
              <w:t>u</w:t>
            </w:r>
            <w:r w:rsidRPr="0019604A">
              <w:rPr>
                <w:rFonts w:asciiTheme="majorBidi" w:eastAsia="Times New Roman" w:hAnsiTheme="majorBidi" w:cstheme="majorBidi"/>
                <w:b/>
                <w:bCs/>
                <w:spacing w:val="1"/>
                <w:w w:val="99"/>
                <w:sz w:val="17"/>
                <w:szCs w:val="17"/>
                <w:lang w:eastAsia="en-US"/>
              </w:rPr>
              <w:t>n</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spacing w:val="1"/>
                <w:w w:val="99"/>
                <w:sz w:val="17"/>
                <w:szCs w:val="17"/>
                <w:lang w:eastAsia="en-US"/>
              </w:rPr>
              <w:t>zat</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spacing w:val="1"/>
                <w:w w:val="99"/>
                <w:sz w:val="17"/>
                <w:szCs w:val="17"/>
                <w:lang w:eastAsia="en-US"/>
              </w:rPr>
              <w:t>on</w:t>
            </w:r>
          </w:p>
        </w:tc>
        <w:tc>
          <w:tcPr>
            <w:tcW w:w="2875" w:type="dxa"/>
            <w:gridSpan w:val="9"/>
            <w:tcBorders>
              <w:top w:val="single" w:sz="4" w:space="0" w:color="000000"/>
              <w:left w:val="single" w:sz="4" w:space="0" w:color="000000"/>
              <w:bottom w:val="single" w:sz="4" w:space="0" w:color="000000"/>
              <w:right w:val="single" w:sz="4" w:space="0" w:color="000000"/>
            </w:tcBorders>
            <w:shd w:val="clear" w:color="auto" w:fill="F1F1F1"/>
          </w:tcPr>
          <w:p w14:paraId="39BB4DFA" w14:textId="77777777" w:rsidR="00DA7B65" w:rsidRPr="0019604A" w:rsidRDefault="00DA7B65" w:rsidP="00EF7AEC">
            <w:pPr>
              <w:widowControl w:val="0"/>
              <w:spacing w:before="87" w:after="0"/>
              <w:ind w:right="976"/>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Onset</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w w:val="99"/>
                <w:sz w:val="17"/>
                <w:szCs w:val="17"/>
                <w:lang w:eastAsia="en-US"/>
              </w:rPr>
              <w:t>Date</w:t>
            </w:r>
          </w:p>
        </w:tc>
        <w:tc>
          <w:tcPr>
            <w:tcW w:w="3673" w:type="dxa"/>
            <w:gridSpan w:val="10"/>
            <w:tcBorders>
              <w:top w:val="single" w:sz="4" w:space="0" w:color="000000"/>
              <w:left w:val="single" w:sz="4" w:space="0" w:color="000000"/>
              <w:bottom w:val="single" w:sz="4" w:space="0" w:color="000000"/>
              <w:right w:val="single" w:sz="4" w:space="0" w:color="000000"/>
            </w:tcBorders>
            <w:shd w:val="clear" w:color="auto" w:fill="F1F1F1"/>
          </w:tcPr>
          <w:p w14:paraId="61AB3188" w14:textId="77777777" w:rsidR="00DA7B65" w:rsidRPr="0019604A" w:rsidRDefault="00DA7B65" w:rsidP="00EF7AEC">
            <w:pPr>
              <w:widowControl w:val="0"/>
              <w:spacing w:before="87"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z w:val="17"/>
                <w:szCs w:val="17"/>
                <w:lang w:eastAsia="en-US"/>
              </w:rPr>
              <w:t>eco</w:t>
            </w:r>
            <w:r w:rsidRPr="0019604A">
              <w:rPr>
                <w:rFonts w:asciiTheme="majorBidi" w:eastAsia="Times New Roman" w:hAnsiTheme="majorBidi" w:cstheme="majorBidi"/>
                <w:b/>
                <w:bCs/>
                <w:spacing w:val="-1"/>
                <w:sz w:val="17"/>
                <w:szCs w:val="17"/>
                <w:lang w:eastAsia="en-US"/>
              </w:rPr>
              <w:t>v</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z w:val="17"/>
                <w:szCs w:val="17"/>
                <w:lang w:eastAsia="en-US"/>
              </w:rPr>
              <w:t>y</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pacing w:val="-1"/>
                <w:sz w:val="17"/>
                <w:szCs w:val="17"/>
                <w:lang w:eastAsia="en-US"/>
              </w:rPr>
              <w:t>D</w:t>
            </w:r>
            <w:r w:rsidRPr="0019604A">
              <w:rPr>
                <w:rFonts w:asciiTheme="majorBidi" w:eastAsia="Times New Roman" w:hAnsiTheme="majorBidi" w:cstheme="majorBidi"/>
                <w:b/>
                <w:bCs/>
                <w:sz w:val="17"/>
                <w:szCs w:val="17"/>
                <w:lang w:eastAsia="en-US"/>
              </w:rPr>
              <w:t>ate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(if</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appl</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z w:val="17"/>
                <w:szCs w:val="17"/>
                <w:lang w:eastAsia="en-US"/>
              </w:rPr>
              <w:t>ab</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w:t>
            </w:r>
          </w:p>
        </w:tc>
      </w:tr>
      <w:tr w:rsidR="00DA7B65" w:rsidRPr="0019604A" w14:paraId="1B687064" w14:textId="77777777" w:rsidTr="00EF7AEC">
        <w:trPr>
          <w:gridAfter w:val="1"/>
          <w:wAfter w:w="21" w:type="dxa"/>
          <w:trHeight w:hRule="exact" w:val="343"/>
        </w:trPr>
        <w:tc>
          <w:tcPr>
            <w:tcW w:w="3205" w:type="dxa"/>
            <w:gridSpan w:val="3"/>
            <w:vMerge/>
            <w:tcBorders>
              <w:left w:val="single" w:sz="4" w:space="0" w:color="000000"/>
              <w:bottom w:val="single" w:sz="4" w:space="0" w:color="000000"/>
              <w:right w:val="single" w:sz="4" w:space="0" w:color="000000"/>
            </w:tcBorders>
            <w:shd w:val="clear" w:color="auto" w:fill="F1F1F1"/>
          </w:tcPr>
          <w:p w14:paraId="0838F6C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70" w:type="dxa"/>
            <w:gridSpan w:val="2"/>
            <w:tcBorders>
              <w:top w:val="single" w:sz="4" w:space="0" w:color="000000"/>
              <w:left w:val="single" w:sz="4" w:space="0" w:color="000000"/>
              <w:bottom w:val="single" w:sz="4" w:space="0" w:color="000000"/>
              <w:right w:val="single" w:sz="4" w:space="0" w:color="000000"/>
            </w:tcBorders>
          </w:tcPr>
          <w:p w14:paraId="0C5FD2B0" w14:textId="77777777" w:rsidR="00DA7B65" w:rsidRPr="0019604A" w:rsidRDefault="00DA7B65" w:rsidP="00EF7AEC">
            <w:pPr>
              <w:widowControl w:val="0"/>
              <w:spacing w:before="25" w:after="0"/>
              <w:ind w:right="162"/>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w w:val="99"/>
                <w:sz w:val="15"/>
                <w:szCs w:val="15"/>
                <w:lang w:eastAsia="en-US"/>
              </w:rPr>
              <w:t>T</w:t>
            </w:r>
            <w:r w:rsidRPr="0019604A">
              <w:rPr>
                <w:rFonts w:asciiTheme="majorBidi" w:eastAsia="Times New Roman" w:hAnsiTheme="majorBidi" w:cstheme="majorBidi"/>
                <w:b/>
                <w:bCs/>
                <w:spacing w:val="3"/>
                <w:w w:val="99"/>
                <w:sz w:val="15"/>
                <w:szCs w:val="15"/>
                <w:lang w:eastAsia="en-US"/>
              </w:rPr>
              <w:t>i</w:t>
            </w:r>
            <w:r w:rsidRPr="0019604A">
              <w:rPr>
                <w:rFonts w:asciiTheme="majorBidi" w:eastAsia="Times New Roman" w:hAnsiTheme="majorBidi" w:cstheme="majorBidi"/>
                <w:b/>
                <w:bCs/>
                <w:spacing w:val="-2"/>
                <w:w w:val="99"/>
                <w:sz w:val="15"/>
                <w:szCs w:val="15"/>
                <w:lang w:eastAsia="en-US"/>
              </w:rPr>
              <w:t>m</w:t>
            </w:r>
            <w:r w:rsidRPr="0019604A">
              <w:rPr>
                <w:rFonts w:asciiTheme="majorBidi" w:eastAsia="Times New Roman" w:hAnsiTheme="majorBidi" w:cstheme="majorBidi"/>
                <w:b/>
                <w:bCs/>
                <w:w w:val="99"/>
                <w:sz w:val="15"/>
                <w:szCs w:val="15"/>
                <w:lang w:eastAsia="en-US"/>
              </w:rPr>
              <w:t>e</w:t>
            </w:r>
          </w:p>
          <w:p w14:paraId="53226BB9" w14:textId="77777777" w:rsidR="00DA7B65" w:rsidRPr="0019604A" w:rsidRDefault="00DA7B65" w:rsidP="00EF7AEC">
            <w:pPr>
              <w:widowControl w:val="0"/>
              <w:spacing w:before="2" w:after="0"/>
              <w:ind w:right="60"/>
              <w:jc w:val="center"/>
              <w:rPr>
                <w:rFonts w:asciiTheme="majorBidi" w:eastAsia="Times New Roman" w:hAnsiTheme="majorBidi" w:cstheme="majorBidi"/>
                <w:sz w:val="9"/>
                <w:szCs w:val="9"/>
                <w:lang w:eastAsia="en-US"/>
              </w:rPr>
            </w:pPr>
            <w:r w:rsidRPr="0019604A">
              <w:rPr>
                <w:rFonts w:asciiTheme="majorBidi" w:eastAsia="Times New Roman" w:hAnsiTheme="majorBidi" w:cstheme="majorBidi"/>
                <w:b/>
                <w:bCs/>
                <w:sz w:val="9"/>
                <w:szCs w:val="9"/>
                <w:lang w:eastAsia="en-US"/>
              </w:rPr>
              <w:t>(Hr</w:t>
            </w:r>
            <w:r w:rsidRPr="0019604A">
              <w:rPr>
                <w:rFonts w:asciiTheme="majorBidi" w:eastAsia="Times New Roman" w:hAnsiTheme="majorBidi" w:cstheme="majorBidi"/>
                <w:b/>
                <w:bCs/>
                <w:spacing w:val="6"/>
                <w:sz w:val="9"/>
                <w:szCs w:val="9"/>
                <w:lang w:eastAsia="en-US"/>
              </w:rPr>
              <w:t xml:space="preserve"> </w:t>
            </w:r>
            <w:r w:rsidRPr="0019604A">
              <w:rPr>
                <w:rFonts w:asciiTheme="majorBidi" w:eastAsia="Times New Roman" w:hAnsiTheme="majorBidi" w:cstheme="majorBidi"/>
                <w:b/>
                <w:bCs/>
                <w:spacing w:val="-1"/>
                <w:sz w:val="9"/>
                <w:szCs w:val="9"/>
                <w:lang w:eastAsia="en-US"/>
              </w:rPr>
              <w:t>a</w:t>
            </w:r>
            <w:r w:rsidRPr="0019604A">
              <w:rPr>
                <w:rFonts w:asciiTheme="majorBidi" w:eastAsia="Times New Roman" w:hAnsiTheme="majorBidi" w:cstheme="majorBidi"/>
                <w:b/>
                <w:bCs/>
                <w:spacing w:val="1"/>
                <w:sz w:val="9"/>
                <w:szCs w:val="9"/>
                <w:lang w:eastAsia="en-US"/>
              </w:rPr>
              <w:t>n</w:t>
            </w:r>
            <w:r w:rsidRPr="0019604A">
              <w:rPr>
                <w:rFonts w:asciiTheme="majorBidi" w:eastAsia="Times New Roman" w:hAnsiTheme="majorBidi" w:cstheme="majorBidi"/>
                <w:b/>
                <w:bCs/>
                <w:sz w:val="9"/>
                <w:szCs w:val="9"/>
                <w:lang w:eastAsia="en-US"/>
              </w:rPr>
              <w:t>d</w:t>
            </w:r>
            <w:r w:rsidRPr="0019604A">
              <w:rPr>
                <w:rFonts w:asciiTheme="majorBidi" w:eastAsia="Times New Roman" w:hAnsiTheme="majorBidi" w:cstheme="majorBidi"/>
                <w:b/>
                <w:bCs/>
                <w:spacing w:val="5"/>
                <w:sz w:val="9"/>
                <w:szCs w:val="9"/>
                <w:lang w:eastAsia="en-US"/>
              </w:rPr>
              <w:t xml:space="preserve"> </w:t>
            </w:r>
            <w:r w:rsidRPr="0019604A">
              <w:rPr>
                <w:rFonts w:asciiTheme="majorBidi" w:eastAsia="Times New Roman" w:hAnsiTheme="majorBidi" w:cstheme="majorBidi"/>
                <w:b/>
                <w:bCs/>
                <w:spacing w:val="1"/>
                <w:w w:val="103"/>
                <w:sz w:val="9"/>
                <w:szCs w:val="9"/>
                <w:lang w:eastAsia="en-US"/>
              </w:rPr>
              <w:t>M</w:t>
            </w:r>
            <w:r w:rsidRPr="0019604A">
              <w:rPr>
                <w:rFonts w:asciiTheme="majorBidi" w:eastAsia="Times New Roman" w:hAnsiTheme="majorBidi" w:cstheme="majorBidi"/>
                <w:b/>
                <w:bCs/>
                <w:w w:val="103"/>
                <w:sz w:val="9"/>
                <w:szCs w:val="9"/>
                <w:lang w:eastAsia="en-US"/>
              </w:rPr>
              <w:t>in)</w:t>
            </w:r>
          </w:p>
        </w:tc>
        <w:tc>
          <w:tcPr>
            <w:tcW w:w="572" w:type="dxa"/>
            <w:gridSpan w:val="3"/>
            <w:tcBorders>
              <w:top w:val="single" w:sz="4" w:space="0" w:color="000000"/>
              <w:left w:val="single" w:sz="4" w:space="0" w:color="000000"/>
              <w:bottom w:val="single" w:sz="4" w:space="0" w:color="000000"/>
              <w:right w:val="single" w:sz="4" w:space="0" w:color="000000"/>
            </w:tcBorders>
          </w:tcPr>
          <w:p w14:paraId="6A8B847A" w14:textId="77777777" w:rsidR="00DA7B65" w:rsidRPr="0019604A" w:rsidRDefault="00DA7B65" w:rsidP="00EF7AEC">
            <w:pPr>
              <w:widowControl w:val="0"/>
              <w:spacing w:before="79"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D</w:t>
            </w:r>
            <w:r w:rsidRPr="0019604A">
              <w:rPr>
                <w:rFonts w:asciiTheme="majorBidi" w:eastAsia="Times New Roman" w:hAnsiTheme="majorBidi" w:cstheme="majorBidi"/>
                <w:b/>
                <w:bCs/>
                <w:spacing w:val="1"/>
                <w:sz w:val="15"/>
                <w:szCs w:val="15"/>
                <w:lang w:eastAsia="en-US"/>
              </w:rPr>
              <w:t>a</w:t>
            </w:r>
            <w:r w:rsidRPr="0019604A">
              <w:rPr>
                <w:rFonts w:asciiTheme="majorBidi" w:eastAsia="Times New Roman" w:hAnsiTheme="majorBidi" w:cstheme="majorBidi"/>
                <w:b/>
                <w:bCs/>
                <w:sz w:val="15"/>
                <w:szCs w:val="15"/>
                <w:lang w:eastAsia="en-US"/>
              </w:rPr>
              <w:t>y</w:t>
            </w:r>
          </w:p>
        </w:tc>
        <w:tc>
          <w:tcPr>
            <w:tcW w:w="745" w:type="dxa"/>
            <w:gridSpan w:val="2"/>
            <w:tcBorders>
              <w:top w:val="single" w:sz="4" w:space="0" w:color="000000"/>
              <w:left w:val="single" w:sz="4" w:space="0" w:color="000000"/>
              <w:bottom w:val="single" w:sz="4" w:space="0" w:color="000000"/>
              <w:right w:val="single" w:sz="4" w:space="0" w:color="000000"/>
            </w:tcBorders>
          </w:tcPr>
          <w:p w14:paraId="05662839" w14:textId="77777777" w:rsidR="00DA7B65" w:rsidRPr="0019604A" w:rsidRDefault="00DA7B65" w:rsidP="00EF7AEC">
            <w:pPr>
              <w:widowControl w:val="0"/>
              <w:spacing w:before="79"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Mon</w:t>
            </w:r>
            <w:r w:rsidRPr="0019604A">
              <w:rPr>
                <w:rFonts w:asciiTheme="majorBidi" w:eastAsia="Times New Roman" w:hAnsiTheme="majorBidi" w:cstheme="majorBidi"/>
                <w:b/>
                <w:bCs/>
                <w:spacing w:val="2"/>
                <w:sz w:val="15"/>
                <w:szCs w:val="15"/>
                <w:lang w:eastAsia="en-US"/>
              </w:rPr>
              <w:t>t</w:t>
            </w:r>
            <w:r w:rsidRPr="0019604A">
              <w:rPr>
                <w:rFonts w:asciiTheme="majorBidi" w:eastAsia="Times New Roman" w:hAnsiTheme="majorBidi" w:cstheme="majorBidi"/>
                <w:b/>
                <w:bCs/>
                <w:sz w:val="15"/>
                <w:szCs w:val="15"/>
                <w:lang w:eastAsia="en-US"/>
              </w:rPr>
              <w:t>h</w:t>
            </w:r>
          </w:p>
        </w:tc>
        <w:tc>
          <w:tcPr>
            <w:tcW w:w="788" w:type="dxa"/>
            <w:gridSpan w:val="2"/>
            <w:tcBorders>
              <w:top w:val="single" w:sz="4" w:space="0" w:color="000000"/>
              <w:left w:val="single" w:sz="4" w:space="0" w:color="000000"/>
              <w:bottom w:val="single" w:sz="4" w:space="0" w:color="000000"/>
              <w:right w:val="single" w:sz="4" w:space="0" w:color="000000"/>
            </w:tcBorders>
          </w:tcPr>
          <w:p w14:paraId="3B21B566" w14:textId="77777777" w:rsidR="00DA7B65" w:rsidRPr="0019604A" w:rsidRDefault="00DA7B65" w:rsidP="00EF7AEC">
            <w:pPr>
              <w:widowControl w:val="0"/>
              <w:spacing w:before="79"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Ye</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r</w:t>
            </w:r>
          </w:p>
        </w:tc>
        <w:tc>
          <w:tcPr>
            <w:tcW w:w="836" w:type="dxa"/>
            <w:gridSpan w:val="3"/>
            <w:tcBorders>
              <w:top w:val="single" w:sz="4" w:space="0" w:color="000000"/>
              <w:left w:val="single" w:sz="4" w:space="0" w:color="000000"/>
              <w:bottom w:val="single" w:sz="4" w:space="0" w:color="000000"/>
              <w:right w:val="single" w:sz="4" w:space="0" w:color="000000"/>
            </w:tcBorders>
          </w:tcPr>
          <w:p w14:paraId="1738E7B8" w14:textId="77777777" w:rsidR="00DA7B65" w:rsidRPr="0019604A" w:rsidRDefault="00DA7B65" w:rsidP="00EF7AEC">
            <w:pPr>
              <w:widowControl w:val="0"/>
              <w:spacing w:before="25"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sz w:val="15"/>
                <w:szCs w:val="15"/>
                <w:lang w:eastAsia="en-US"/>
              </w:rPr>
              <w:t>T</w:t>
            </w:r>
            <w:r w:rsidRPr="0019604A">
              <w:rPr>
                <w:rFonts w:asciiTheme="majorBidi" w:eastAsia="Times New Roman" w:hAnsiTheme="majorBidi" w:cstheme="majorBidi"/>
                <w:b/>
                <w:bCs/>
                <w:spacing w:val="3"/>
                <w:sz w:val="15"/>
                <w:szCs w:val="15"/>
                <w:lang w:eastAsia="en-US"/>
              </w:rPr>
              <w:t>i</w:t>
            </w:r>
            <w:r w:rsidRPr="0019604A">
              <w:rPr>
                <w:rFonts w:asciiTheme="majorBidi" w:eastAsia="Times New Roman" w:hAnsiTheme="majorBidi" w:cstheme="majorBidi"/>
                <w:b/>
                <w:bCs/>
                <w:spacing w:val="-1"/>
                <w:sz w:val="15"/>
                <w:szCs w:val="15"/>
                <w:lang w:eastAsia="en-US"/>
              </w:rPr>
              <w:t>me</w:t>
            </w:r>
          </w:p>
          <w:p w14:paraId="7D1E3344" w14:textId="77777777" w:rsidR="00DA7B65" w:rsidRPr="0019604A" w:rsidRDefault="00DA7B65" w:rsidP="00EF7AEC">
            <w:pPr>
              <w:widowControl w:val="0"/>
              <w:spacing w:before="2" w:after="0"/>
              <w:ind w:right="-20"/>
              <w:rPr>
                <w:rFonts w:asciiTheme="majorBidi" w:eastAsia="Times New Roman" w:hAnsiTheme="majorBidi" w:cstheme="majorBidi"/>
                <w:sz w:val="9"/>
                <w:szCs w:val="9"/>
                <w:lang w:eastAsia="en-US"/>
              </w:rPr>
            </w:pPr>
            <w:r w:rsidRPr="0019604A">
              <w:rPr>
                <w:rFonts w:asciiTheme="majorBidi" w:eastAsia="Times New Roman" w:hAnsiTheme="majorBidi" w:cstheme="majorBidi"/>
                <w:b/>
                <w:bCs/>
                <w:sz w:val="9"/>
                <w:szCs w:val="9"/>
                <w:lang w:eastAsia="en-US"/>
              </w:rPr>
              <w:t>(</w:t>
            </w:r>
            <w:r w:rsidRPr="0019604A">
              <w:rPr>
                <w:rFonts w:asciiTheme="majorBidi" w:eastAsia="Times New Roman" w:hAnsiTheme="majorBidi" w:cstheme="majorBidi"/>
                <w:b/>
                <w:bCs/>
                <w:spacing w:val="2"/>
                <w:sz w:val="9"/>
                <w:szCs w:val="9"/>
                <w:lang w:eastAsia="en-US"/>
              </w:rPr>
              <w:t>H</w:t>
            </w:r>
            <w:r w:rsidRPr="0019604A">
              <w:rPr>
                <w:rFonts w:asciiTheme="majorBidi" w:eastAsia="Times New Roman" w:hAnsiTheme="majorBidi" w:cstheme="majorBidi"/>
                <w:b/>
                <w:bCs/>
                <w:sz w:val="9"/>
                <w:szCs w:val="9"/>
                <w:lang w:eastAsia="en-US"/>
              </w:rPr>
              <w:t>r</w:t>
            </w:r>
            <w:r w:rsidRPr="0019604A">
              <w:rPr>
                <w:rFonts w:asciiTheme="majorBidi" w:eastAsia="Times New Roman" w:hAnsiTheme="majorBidi" w:cstheme="majorBidi"/>
                <w:b/>
                <w:bCs/>
                <w:spacing w:val="5"/>
                <w:sz w:val="9"/>
                <w:szCs w:val="9"/>
                <w:lang w:eastAsia="en-US"/>
              </w:rPr>
              <w:t xml:space="preserve"> </w:t>
            </w:r>
            <w:r w:rsidRPr="0019604A">
              <w:rPr>
                <w:rFonts w:asciiTheme="majorBidi" w:eastAsia="Times New Roman" w:hAnsiTheme="majorBidi" w:cstheme="majorBidi"/>
                <w:b/>
                <w:bCs/>
                <w:sz w:val="9"/>
                <w:szCs w:val="9"/>
                <w:lang w:eastAsia="en-US"/>
              </w:rPr>
              <w:t>and</w:t>
            </w:r>
            <w:r w:rsidRPr="0019604A">
              <w:rPr>
                <w:rFonts w:asciiTheme="majorBidi" w:eastAsia="Times New Roman" w:hAnsiTheme="majorBidi" w:cstheme="majorBidi"/>
                <w:b/>
                <w:bCs/>
                <w:spacing w:val="5"/>
                <w:sz w:val="9"/>
                <w:szCs w:val="9"/>
                <w:lang w:eastAsia="en-US"/>
              </w:rPr>
              <w:t xml:space="preserve"> </w:t>
            </w:r>
            <w:r w:rsidRPr="0019604A">
              <w:rPr>
                <w:rFonts w:asciiTheme="majorBidi" w:eastAsia="Times New Roman" w:hAnsiTheme="majorBidi" w:cstheme="majorBidi"/>
                <w:b/>
                <w:bCs/>
                <w:spacing w:val="1"/>
                <w:w w:val="103"/>
                <w:sz w:val="9"/>
                <w:szCs w:val="9"/>
                <w:lang w:eastAsia="en-US"/>
              </w:rPr>
              <w:t>M</w:t>
            </w:r>
            <w:r w:rsidRPr="0019604A">
              <w:rPr>
                <w:rFonts w:asciiTheme="majorBidi" w:eastAsia="Times New Roman" w:hAnsiTheme="majorBidi" w:cstheme="majorBidi"/>
                <w:b/>
                <w:bCs/>
                <w:w w:val="103"/>
                <w:sz w:val="9"/>
                <w:szCs w:val="9"/>
                <w:lang w:eastAsia="en-US"/>
              </w:rPr>
              <w:t>in)</w:t>
            </w:r>
          </w:p>
        </w:tc>
        <w:tc>
          <w:tcPr>
            <w:tcW w:w="869" w:type="dxa"/>
            <w:gridSpan w:val="2"/>
            <w:tcBorders>
              <w:top w:val="single" w:sz="4" w:space="0" w:color="000000"/>
              <w:left w:val="single" w:sz="4" w:space="0" w:color="000000"/>
              <w:bottom w:val="single" w:sz="4" w:space="0" w:color="000000"/>
              <w:right w:val="single" w:sz="4" w:space="0" w:color="000000"/>
            </w:tcBorders>
          </w:tcPr>
          <w:p w14:paraId="0AA1A51A" w14:textId="77777777" w:rsidR="00DA7B65" w:rsidRPr="0019604A" w:rsidRDefault="00DA7B65" w:rsidP="00EF7AEC">
            <w:pPr>
              <w:widowControl w:val="0"/>
              <w:spacing w:before="79" w:after="0"/>
              <w:ind w:right="248"/>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w w:val="99"/>
                <w:sz w:val="15"/>
                <w:szCs w:val="15"/>
                <w:lang w:eastAsia="en-US"/>
              </w:rPr>
              <w:t>D</w:t>
            </w:r>
            <w:r w:rsidRPr="0019604A">
              <w:rPr>
                <w:rFonts w:asciiTheme="majorBidi" w:eastAsia="Times New Roman" w:hAnsiTheme="majorBidi" w:cstheme="majorBidi"/>
                <w:b/>
                <w:bCs/>
                <w:spacing w:val="1"/>
                <w:w w:val="99"/>
                <w:sz w:val="15"/>
                <w:szCs w:val="15"/>
                <w:lang w:eastAsia="en-US"/>
              </w:rPr>
              <w:t>a</w:t>
            </w:r>
            <w:r w:rsidRPr="0019604A">
              <w:rPr>
                <w:rFonts w:asciiTheme="majorBidi" w:eastAsia="Times New Roman" w:hAnsiTheme="majorBidi" w:cstheme="majorBidi"/>
                <w:b/>
                <w:bCs/>
                <w:w w:val="99"/>
                <w:sz w:val="15"/>
                <w:szCs w:val="15"/>
                <w:lang w:eastAsia="en-US"/>
              </w:rPr>
              <w:t>y</w:t>
            </w:r>
          </w:p>
        </w:tc>
        <w:tc>
          <w:tcPr>
            <w:tcW w:w="680" w:type="dxa"/>
            <w:gridSpan w:val="2"/>
            <w:tcBorders>
              <w:top w:val="single" w:sz="4" w:space="0" w:color="000000"/>
              <w:left w:val="single" w:sz="4" w:space="0" w:color="000000"/>
              <w:bottom w:val="single" w:sz="4" w:space="0" w:color="000000"/>
              <w:right w:val="single" w:sz="4" w:space="0" w:color="000000"/>
            </w:tcBorders>
          </w:tcPr>
          <w:p w14:paraId="76479169" w14:textId="77777777" w:rsidR="00DA7B65" w:rsidRPr="0019604A" w:rsidRDefault="00DA7B65" w:rsidP="00EF7AEC">
            <w:pPr>
              <w:widowControl w:val="0"/>
              <w:spacing w:before="79"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Month</w:t>
            </w:r>
          </w:p>
        </w:tc>
        <w:tc>
          <w:tcPr>
            <w:tcW w:w="1287" w:type="dxa"/>
            <w:gridSpan w:val="3"/>
            <w:tcBorders>
              <w:top w:val="single" w:sz="4" w:space="0" w:color="000000"/>
              <w:left w:val="single" w:sz="4" w:space="0" w:color="000000"/>
              <w:bottom w:val="single" w:sz="4" w:space="0" w:color="000000"/>
              <w:right w:val="single" w:sz="4" w:space="0" w:color="000000"/>
            </w:tcBorders>
          </w:tcPr>
          <w:p w14:paraId="32A2677A" w14:textId="77777777" w:rsidR="00DA7B65" w:rsidRPr="0019604A" w:rsidRDefault="00DA7B65" w:rsidP="00EF7AEC">
            <w:pPr>
              <w:widowControl w:val="0"/>
              <w:spacing w:before="79" w:after="0"/>
              <w:ind w:right="420"/>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w w:val="99"/>
                <w:sz w:val="15"/>
                <w:szCs w:val="15"/>
                <w:lang w:eastAsia="en-US"/>
              </w:rPr>
              <w:t>Ye</w:t>
            </w:r>
            <w:r w:rsidRPr="0019604A">
              <w:rPr>
                <w:rFonts w:asciiTheme="majorBidi" w:eastAsia="Times New Roman" w:hAnsiTheme="majorBidi" w:cstheme="majorBidi"/>
                <w:b/>
                <w:bCs/>
                <w:spacing w:val="2"/>
                <w:w w:val="99"/>
                <w:sz w:val="15"/>
                <w:szCs w:val="15"/>
                <w:lang w:eastAsia="en-US"/>
              </w:rPr>
              <w:t>a</w:t>
            </w:r>
            <w:r w:rsidRPr="0019604A">
              <w:rPr>
                <w:rFonts w:asciiTheme="majorBidi" w:eastAsia="Times New Roman" w:hAnsiTheme="majorBidi" w:cstheme="majorBidi"/>
                <w:b/>
                <w:bCs/>
                <w:w w:val="99"/>
                <w:sz w:val="15"/>
                <w:szCs w:val="15"/>
                <w:lang w:eastAsia="en-US"/>
              </w:rPr>
              <w:t>r</w:t>
            </w:r>
          </w:p>
        </w:tc>
      </w:tr>
      <w:tr w:rsidR="00DA7B65" w:rsidRPr="0019604A" w14:paraId="4DAD257C" w14:textId="77777777" w:rsidTr="00EF7AEC">
        <w:trPr>
          <w:gridAfter w:val="1"/>
          <w:wAfter w:w="21" w:type="dxa"/>
          <w:trHeight w:hRule="exact" w:val="594"/>
        </w:trPr>
        <w:tc>
          <w:tcPr>
            <w:tcW w:w="3205" w:type="dxa"/>
            <w:gridSpan w:val="3"/>
            <w:tcBorders>
              <w:top w:val="single" w:sz="4" w:space="0" w:color="000000"/>
              <w:left w:val="single" w:sz="4" w:space="0" w:color="000000"/>
              <w:bottom w:val="single" w:sz="4" w:space="0" w:color="000000"/>
              <w:right w:val="single" w:sz="4" w:space="0" w:color="000000"/>
            </w:tcBorders>
          </w:tcPr>
          <w:p w14:paraId="10AC613B" w14:textId="77777777" w:rsidR="00DA7B65" w:rsidRPr="0019604A" w:rsidRDefault="00DA7B65" w:rsidP="00EF7AEC">
            <w:pPr>
              <w:widowControl w:val="0"/>
              <w:spacing w:after="0" w:line="191"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cal</w:t>
            </w:r>
            <w:r w:rsidRPr="0019604A">
              <w:rPr>
                <w:rFonts w:asciiTheme="majorBidi" w:eastAsia="Times New Roman" w:hAnsiTheme="majorBidi" w:cstheme="majorBidi"/>
                <w:spacing w:val="-5"/>
                <w:sz w:val="17"/>
                <w:szCs w:val="17"/>
                <w:lang w:eastAsia="en-US"/>
              </w:rPr>
              <w:t xml:space="preserve"> </w:t>
            </w:r>
            <w:r w:rsidRPr="0019604A">
              <w:rPr>
                <w:rFonts w:asciiTheme="majorBidi" w:eastAsia="Times New Roman" w:hAnsiTheme="majorBidi" w:cstheme="majorBidi"/>
                <w:sz w:val="17"/>
                <w:szCs w:val="17"/>
                <w:lang w:eastAsia="en-US"/>
              </w:rPr>
              <w:t>Re</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z w:val="17"/>
                <w:szCs w:val="17"/>
                <w:lang w:eastAsia="en-US"/>
              </w:rPr>
              <w:t>c</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i</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n</w:t>
            </w:r>
          </w:p>
          <w:p w14:paraId="401AD10D" w14:textId="77777777" w:rsidR="00DA7B65" w:rsidRPr="0019604A" w:rsidRDefault="00DA7B65" w:rsidP="00EF7AEC">
            <w:pPr>
              <w:widowControl w:val="0"/>
              <w:tabs>
                <w:tab w:val="left" w:pos="2280"/>
              </w:tabs>
              <w:spacing w:before="2" w:after="0" w:line="194" w:lineRule="exact"/>
              <w:ind w:right="75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(Redness,</w:t>
            </w:r>
            <w:r w:rsidRPr="0019604A">
              <w:rPr>
                <w:rFonts w:asciiTheme="majorBidi" w:eastAsia="Times New Roman" w:hAnsiTheme="majorBidi" w:cstheme="majorBidi"/>
                <w:sz w:val="17"/>
                <w:szCs w:val="17"/>
                <w:lang w:eastAsia="en-US"/>
              </w:rPr>
              <w:tab/>
              <w:t>□ Swell</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ng)</w:t>
            </w:r>
          </w:p>
        </w:tc>
        <w:tc>
          <w:tcPr>
            <w:tcW w:w="770" w:type="dxa"/>
            <w:gridSpan w:val="2"/>
            <w:tcBorders>
              <w:top w:val="single" w:sz="4" w:space="0" w:color="000000"/>
              <w:left w:val="single" w:sz="4" w:space="0" w:color="000000"/>
              <w:bottom w:val="single" w:sz="4" w:space="0" w:color="000000"/>
              <w:right w:val="single" w:sz="4" w:space="0" w:color="000000"/>
            </w:tcBorders>
          </w:tcPr>
          <w:p w14:paraId="5FD2B78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31D7FE7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464A63E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2EE6E5F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6B10064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60CE70D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6ACBE33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2AD8792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1E504D1F" w14:textId="77777777" w:rsidTr="00EF7AEC">
        <w:trPr>
          <w:gridAfter w:val="1"/>
          <w:wAfter w:w="21" w:type="dxa"/>
          <w:trHeight w:hRule="exact" w:val="310"/>
        </w:trPr>
        <w:tc>
          <w:tcPr>
            <w:tcW w:w="3205" w:type="dxa"/>
            <w:gridSpan w:val="3"/>
            <w:tcBorders>
              <w:top w:val="single" w:sz="4" w:space="0" w:color="000000"/>
              <w:left w:val="single" w:sz="4" w:space="0" w:color="000000"/>
              <w:bottom w:val="single" w:sz="4" w:space="0" w:color="000000"/>
              <w:right w:val="single" w:sz="4" w:space="0" w:color="000000"/>
            </w:tcBorders>
          </w:tcPr>
          <w:p w14:paraId="0683EF1A" w14:textId="77777777" w:rsidR="00DA7B65" w:rsidRPr="0019604A" w:rsidRDefault="00DA7B65" w:rsidP="00EF7AEC">
            <w:pPr>
              <w:widowControl w:val="0"/>
              <w:tabs>
                <w:tab w:val="left" w:pos="2280"/>
              </w:tabs>
              <w:spacing w:before="4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sz w:val="17"/>
                <w:szCs w:val="17"/>
                <w:lang w:eastAsia="en-US"/>
              </w:rPr>
              <w:t>Fe</w:t>
            </w:r>
            <w:r w:rsidRPr="0019604A">
              <w:rPr>
                <w:rFonts w:asciiTheme="majorBidi" w:eastAsia="Times New Roman" w:hAnsiTheme="majorBidi" w:cstheme="majorBidi"/>
                <w:spacing w:val="-1"/>
                <w:sz w:val="17"/>
                <w:szCs w:val="17"/>
                <w:lang w:eastAsia="en-US"/>
              </w:rPr>
              <w:t>v</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r</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pacing w:val="1"/>
                <w:sz w:val="17"/>
                <w:szCs w:val="17"/>
                <w:lang w:eastAsia="en-US"/>
              </w:rPr>
              <w:t>3</w:t>
            </w:r>
            <w:r w:rsidRPr="0019604A">
              <w:rPr>
                <w:rFonts w:asciiTheme="majorBidi" w:eastAsia="Times New Roman" w:hAnsiTheme="majorBidi" w:cstheme="majorBidi"/>
                <w:sz w:val="17"/>
                <w:szCs w:val="17"/>
                <w:lang w:eastAsia="en-US"/>
              </w:rPr>
              <w:t xml:space="preserve">8   </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C</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0E785EE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3ADCE4E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47468C3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787D33E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763DFC2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42FFB4D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66C9975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5EC09CE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5DE905D0" w14:textId="77777777" w:rsidTr="00EF7AEC">
        <w:trPr>
          <w:gridAfter w:val="1"/>
          <w:wAfter w:w="21" w:type="dxa"/>
          <w:trHeight w:hRule="exact" w:val="311"/>
        </w:trPr>
        <w:tc>
          <w:tcPr>
            <w:tcW w:w="3205" w:type="dxa"/>
            <w:gridSpan w:val="3"/>
            <w:tcBorders>
              <w:top w:val="single" w:sz="4" w:space="0" w:color="000000"/>
              <w:left w:val="single" w:sz="4" w:space="0" w:color="000000"/>
              <w:bottom w:val="single" w:sz="4" w:space="0" w:color="000000"/>
              <w:right w:val="single" w:sz="4" w:space="0" w:color="000000"/>
            </w:tcBorders>
          </w:tcPr>
          <w:p w14:paraId="09AB53C4" w14:textId="77777777" w:rsidR="00DA7B65" w:rsidRPr="0019604A" w:rsidRDefault="00DA7B65" w:rsidP="00EF7AEC">
            <w:pPr>
              <w:widowControl w:val="0"/>
              <w:tabs>
                <w:tab w:val="left" w:pos="2280"/>
              </w:tabs>
              <w:spacing w:before="48"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Allergy</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0CB92DD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37206E5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7234F1C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742BCBF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4F3C7B9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5E5E97B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6DEE257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6420EB2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3F873E2F" w14:textId="77777777" w:rsidTr="00EF7AEC">
        <w:trPr>
          <w:gridAfter w:val="1"/>
          <w:wAfter w:w="21" w:type="dxa"/>
          <w:trHeight w:hRule="exact" w:val="310"/>
        </w:trPr>
        <w:tc>
          <w:tcPr>
            <w:tcW w:w="3205" w:type="dxa"/>
            <w:gridSpan w:val="3"/>
            <w:tcBorders>
              <w:top w:val="single" w:sz="4" w:space="0" w:color="000000"/>
              <w:left w:val="single" w:sz="4" w:space="0" w:color="000000"/>
              <w:bottom w:val="single" w:sz="4" w:space="0" w:color="000000"/>
              <w:right w:val="single" w:sz="4" w:space="0" w:color="000000"/>
            </w:tcBorders>
          </w:tcPr>
          <w:p w14:paraId="4F90D893" w14:textId="77777777" w:rsidR="00DA7B65" w:rsidRPr="0019604A" w:rsidRDefault="00DA7B65" w:rsidP="00EF7AEC">
            <w:pPr>
              <w:widowControl w:val="0"/>
              <w:tabs>
                <w:tab w:val="left" w:pos="2280"/>
              </w:tabs>
              <w:spacing w:before="4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F</w:t>
            </w:r>
            <w:r w:rsidRPr="0019604A">
              <w:rPr>
                <w:rFonts w:asciiTheme="majorBidi" w:eastAsia="Times New Roman" w:hAnsiTheme="majorBidi" w:cstheme="majorBidi"/>
                <w:spacing w:val="1"/>
                <w:sz w:val="17"/>
                <w:szCs w:val="17"/>
                <w:lang w:eastAsia="en-US"/>
              </w:rPr>
              <w:t>a</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i</w:t>
            </w:r>
            <w:r w:rsidRPr="0019604A">
              <w:rPr>
                <w:rFonts w:asciiTheme="majorBidi" w:eastAsia="Times New Roman" w:hAnsiTheme="majorBidi" w:cstheme="majorBidi"/>
                <w:spacing w:val="1"/>
                <w:sz w:val="17"/>
                <w:szCs w:val="17"/>
                <w:lang w:eastAsia="en-US"/>
              </w:rPr>
              <w:t>g</w:t>
            </w:r>
            <w:r w:rsidRPr="0019604A">
              <w:rPr>
                <w:rFonts w:asciiTheme="majorBidi" w:eastAsia="Times New Roman" w:hAnsiTheme="majorBidi" w:cstheme="majorBidi"/>
                <w:spacing w:val="-1"/>
                <w:sz w:val="17"/>
                <w:szCs w:val="17"/>
                <w:lang w:eastAsia="en-US"/>
              </w:rPr>
              <w:t>u</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02D15B5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34A9ED9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760BF97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446F467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7BF0230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467C491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290CBBE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6891E19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5C954ED3" w14:textId="77777777" w:rsidTr="00EF7AEC">
        <w:trPr>
          <w:gridAfter w:val="1"/>
          <w:wAfter w:w="21" w:type="dxa"/>
          <w:trHeight w:hRule="exact" w:val="311"/>
        </w:trPr>
        <w:tc>
          <w:tcPr>
            <w:tcW w:w="3205" w:type="dxa"/>
            <w:gridSpan w:val="3"/>
            <w:tcBorders>
              <w:top w:val="single" w:sz="4" w:space="0" w:color="000000"/>
              <w:left w:val="single" w:sz="4" w:space="0" w:color="000000"/>
              <w:bottom w:val="single" w:sz="4" w:space="0" w:color="000000"/>
              <w:right w:val="single" w:sz="4" w:space="0" w:color="000000"/>
            </w:tcBorders>
          </w:tcPr>
          <w:p w14:paraId="426967FE" w14:textId="77777777" w:rsidR="00DA7B65" w:rsidRPr="0019604A" w:rsidRDefault="00DA7B65" w:rsidP="00EF7AEC">
            <w:pPr>
              <w:widowControl w:val="0"/>
              <w:tabs>
                <w:tab w:val="left" w:pos="2280"/>
              </w:tabs>
              <w:spacing w:before="4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sz w:val="17"/>
                <w:szCs w:val="17"/>
                <w:lang w:eastAsia="en-US"/>
              </w:rPr>
              <w:t>Hea</w:t>
            </w:r>
            <w:r w:rsidRPr="0019604A">
              <w:rPr>
                <w:rFonts w:asciiTheme="majorBidi" w:eastAsia="Times New Roman" w:hAnsiTheme="majorBidi" w:cstheme="majorBidi"/>
                <w:spacing w:val="-1"/>
                <w:sz w:val="17"/>
                <w:szCs w:val="17"/>
                <w:lang w:eastAsia="en-US"/>
              </w:rPr>
              <w:t>d</w:t>
            </w:r>
            <w:r w:rsidRPr="0019604A">
              <w:rPr>
                <w:rFonts w:asciiTheme="majorBidi" w:eastAsia="Times New Roman" w:hAnsiTheme="majorBidi" w:cstheme="majorBidi"/>
                <w:spacing w:val="1"/>
                <w:sz w:val="17"/>
                <w:szCs w:val="17"/>
                <w:lang w:eastAsia="en-US"/>
              </w:rPr>
              <w:t>ac</w:t>
            </w:r>
            <w:r w:rsidRPr="0019604A">
              <w:rPr>
                <w:rFonts w:asciiTheme="majorBidi" w:eastAsia="Times New Roman" w:hAnsiTheme="majorBidi" w:cstheme="majorBidi"/>
                <w:spacing w:val="-1"/>
                <w:sz w:val="17"/>
                <w:szCs w:val="17"/>
                <w:lang w:eastAsia="en-US"/>
              </w:rPr>
              <w:t>h</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60C749B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58641ED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1400EA4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0227EE5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50EF964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1265531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5430E79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7331E7C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1342FB0F" w14:textId="77777777" w:rsidTr="00EF7AEC">
        <w:trPr>
          <w:gridAfter w:val="1"/>
          <w:wAfter w:w="21" w:type="dxa"/>
          <w:trHeight w:hRule="exact" w:val="398"/>
        </w:trPr>
        <w:tc>
          <w:tcPr>
            <w:tcW w:w="3205" w:type="dxa"/>
            <w:gridSpan w:val="3"/>
            <w:tcBorders>
              <w:top w:val="single" w:sz="4" w:space="0" w:color="000000"/>
              <w:left w:val="single" w:sz="4" w:space="0" w:color="000000"/>
              <w:bottom w:val="single" w:sz="4" w:space="0" w:color="000000"/>
              <w:right w:val="single" w:sz="4" w:space="0" w:color="000000"/>
            </w:tcBorders>
          </w:tcPr>
          <w:p w14:paraId="66FDE1F8" w14:textId="77777777" w:rsidR="00DA7B65" w:rsidRPr="0019604A" w:rsidRDefault="00DA7B65" w:rsidP="00EF7AEC">
            <w:pPr>
              <w:widowControl w:val="0"/>
              <w:tabs>
                <w:tab w:val="left" w:pos="2280"/>
              </w:tabs>
              <w:spacing w:after="0" w:line="250"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position w:val="5"/>
                <w:sz w:val="17"/>
                <w:szCs w:val="17"/>
                <w:lang w:eastAsia="en-US"/>
              </w:rPr>
              <w:t>P</w:t>
            </w:r>
            <w:r w:rsidRPr="0019604A">
              <w:rPr>
                <w:rFonts w:asciiTheme="majorBidi" w:eastAsia="Times New Roman" w:hAnsiTheme="majorBidi" w:cstheme="majorBidi"/>
                <w:spacing w:val="1"/>
                <w:position w:val="5"/>
                <w:sz w:val="17"/>
                <w:szCs w:val="17"/>
                <w:lang w:eastAsia="en-US"/>
              </w:rPr>
              <w:t>a</w:t>
            </w:r>
            <w:r w:rsidRPr="0019604A">
              <w:rPr>
                <w:rFonts w:asciiTheme="majorBidi" w:eastAsia="Times New Roman" w:hAnsiTheme="majorBidi" w:cstheme="majorBidi"/>
                <w:position w:val="5"/>
                <w:sz w:val="17"/>
                <w:szCs w:val="17"/>
                <w:lang w:eastAsia="en-US"/>
              </w:rPr>
              <w:t>in</w:t>
            </w:r>
            <w:r w:rsidRPr="0019604A">
              <w:rPr>
                <w:rFonts w:asciiTheme="majorBidi" w:eastAsia="Times New Roman" w:hAnsiTheme="majorBidi" w:cstheme="majorBidi"/>
                <w:spacing w:val="-4"/>
                <w:position w:val="5"/>
                <w:sz w:val="17"/>
                <w:szCs w:val="17"/>
                <w:lang w:eastAsia="en-US"/>
              </w:rPr>
              <w:t xml:space="preserve"> </w:t>
            </w:r>
            <w:r w:rsidRPr="0019604A">
              <w:rPr>
                <w:rFonts w:asciiTheme="majorBidi" w:eastAsia="Times New Roman" w:hAnsiTheme="majorBidi" w:cstheme="majorBidi"/>
                <w:spacing w:val="1"/>
                <w:position w:val="5"/>
                <w:sz w:val="17"/>
                <w:szCs w:val="17"/>
                <w:lang w:eastAsia="en-US"/>
              </w:rPr>
              <w:t>a</w:t>
            </w:r>
            <w:r w:rsidRPr="0019604A">
              <w:rPr>
                <w:rFonts w:asciiTheme="majorBidi" w:eastAsia="Times New Roman" w:hAnsiTheme="majorBidi" w:cstheme="majorBidi"/>
                <w:position w:val="5"/>
                <w:sz w:val="17"/>
                <w:szCs w:val="17"/>
                <w:lang w:eastAsia="en-US"/>
              </w:rPr>
              <w:t>t</w:t>
            </w:r>
            <w:r w:rsidRPr="0019604A">
              <w:rPr>
                <w:rFonts w:asciiTheme="majorBidi" w:eastAsia="Times New Roman" w:hAnsiTheme="majorBidi" w:cstheme="majorBidi"/>
                <w:spacing w:val="1"/>
                <w:position w:val="5"/>
                <w:sz w:val="17"/>
                <w:szCs w:val="17"/>
                <w:lang w:eastAsia="en-US"/>
              </w:rPr>
              <w:t xml:space="preserve"> </w:t>
            </w:r>
            <w:r w:rsidRPr="0019604A">
              <w:rPr>
                <w:rFonts w:asciiTheme="majorBidi" w:eastAsia="Times New Roman" w:hAnsiTheme="majorBidi" w:cstheme="majorBidi"/>
                <w:spacing w:val="-1"/>
                <w:position w:val="5"/>
                <w:sz w:val="17"/>
                <w:szCs w:val="17"/>
                <w:lang w:eastAsia="en-US"/>
              </w:rPr>
              <w:t>t</w:t>
            </w:r>
            <w:r w:rsidRPr="0019604A">
              <w:rPr>
                <w:rFonts w:asciiTheme="majorBidi" w:eastAsia="Times New Roman" w:hAnsiTheme="majorBidi" w:cstheme="majorBidi"/>
                <w:spacing w:val="1"/>
                <w:position w:val="5"/>
                <w:sz w:val="17"/>
                <w:szCs w:val="17"/>
                <w:lang w:eastAsia="en-US"/>
              </w:rPr>
              <w:t>h</w:t>
            </w:r>
            <w:r w:rsidRPr="0019604A">
              <w:rPr>
                <w:rFonts w:asciiTheme="majorBidi" w:eastAsia="Times New Roman" w:hAnsiTheme="majorBidi" w:cstheme="majorBidi"/>
                <w:position w:val="5"/>
                <w:sz w:val="17"/>
                <w:szCs w:val="17"/>
                <w:lang w:eastAsia="en-US"/>
              </w:rPr>
              <w:t>e</w:t>
            </w:r>
            <w:r w:rsidRPr="0019604A">
              <w:rPr>
                <w:rFonts w:asciiTheme="majorBidi" w:eastAsia="Times New Roman" w:hAnsiTheme="majorBidi" w:cstheme="majorBidi"/>
                <w:position w:val="5"/>
                <w:sz w:val="17"/>
                <w:szCs w:val="17"/>
                <w:lang w:eastAsia="en-US"/>
              </w:rPr>
              <w:tab/>
            </w:r>
            <w:r w:rsidRPr="0019604A">
              <w:rPr>
                <w:rFonts w:asciiTheme="majorBidi" w:eastAsia="Times New Roman" w:hAnsiTheme="majorBidi" w:cstheme="majorBidi"/>
                <w:position w:val="-5"/>
                <w:sz w:val="17"/>
                <w:szCs w:val="17"/>
                <w:lang w:eastAsia="en-US"/>
              </w:rPr>
              <w:t>□</w:t>
            </w:r>
          </w:p>
          <w:p w14:paraId="34D2E7D2" w14:textId="77777777" w:rsidR="00DA7B65" w:rsidRPr="0019604A" w:rsidRDefault="00DA7B65" w:rsidP="00EF7AEC">
            <w:pPr>
              <w:widowControl w:val="0"/>
              <w:spacing w:after="0" w:line="134"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position w:val="1"/>
                <w:sz w:val="17"/>
                <w:szCs w:val="17"/>
                <w:lang w:eastAsia="en-US"/>
              </w:rPr>
              <w:t>i</w:t>
            </w:r>
            <w:r w:rsidRPr="0019604A">
              <w:rPr>
                <w:rFonts w:asciiTheme="majorBidi" w:eastAsia="Times New Roman" w:hAnsiTheme="majorBidi" w:cstheme="majorBidi"/>
                <w:spacing w:val="1"/>
                <w:position w:val="1"/>
                <w:sz w:val="17"/>
                <w:szCs w:val="17"/>
                <w:lang w:eastAsia="en-US"/>
              </w:rPr>
              <w:t>n</w:t>
            </w:r>
            <w:r w:rsidRPr="0019604A">
              <w:rPr>
                <w:rFonts w:asciiTheme="majorBidi" w:eastAsia="Times New Roman" w:hAnsiTheme="majorBidi" w:cstheme="majorBidi"/>
                <w:spacing w:val="-1"/>
                <w:position w:val="1"/>
                <w:sz w:val="17"/>
                <w:szCs w:val="17"/>
                <w:lang w:eastAsia="en-US"/>
              </w:rPr>
              <w:t>j</w:t>
            </w:r>
            <w:r w:rsidRPr="0019604A">
              <w:rPr>
                <w:rFonts w:asciiTheme="majorBidi" w:eastAsia="Times New Roman" w:hAnsiTheme="majorBidi" w:cstheme="majorBidi"/>
                <w:spacing w:val="1"/>
                <w:position w:val="1"/>
                <w:sz w:val="17"/>
                <w:szCs w:val="17"/>
                <w:lang w:eastAsia="en-US"/>
              </w:rPr>
              <w:t>ect</w:t>
            </w:r>
            <w:r w:rsidRPr="0019604A">
              <w:rPr>
                <w:rFonts w:asciiTheme="majorBidi" w:eastAsia="Times New Roman" w:hAnsiTheme="majorBidi" w:cstheme="majorBidi"/>
                <w:spacing w:val="-1"/>
                <w:position w:val="1"/>
                <w:sz w:val="17"/>
                <w:szCs w:val="17"/>
                <w:lang w:eastAsia="en-US"/>
              </w:rPr>
              <w:t>i</w:t>
            </w:r>
            <w:r w:rsidRPr="0019604A">
              <w:rPr>
                <w:rFonts w:asciiTheme="majorBidi" w:eastAsia="Times New Roman" w:hAnsiTheme="majorBidi" w:cstheme="majorBidi"/>
                <w:spacing w:val="1"/>
                <w:position w:val="1"/>
                <w:sz w:val="17"/>
                <w:szCs w:val="17"/>
                <w:lang w:eastAsia="en-US"/>
              </w:rPr>
              <w:t>o</w:t>
            </w:r>
            <w:r w:rsidRPr="0019604A">
              <w:rPr>
                <w:rFonts w:asciiTheme="majorBidi" w:eastAsia="Times New Roman" w:hAnsiTheme="majorBidi" w:cstheme="majorBidi"/>
                <w:position w:val="1"/>
                <w:sz w:val="17"/>
                <w:szCs w:val="17"/>
                <w:lang w:eastAsia="en-US"/>
              </w:rPr>
              <w:t>n</w:t>
            </w:r>
            <w:r w:rsidRPr="0019604A">
              <w:rPr>
                <w:rFonts w:asciiTheme="majorBidi" w:eastAsia="Times New Roman" w:hAnsiTheme="majorBidi" w:cstheme="majorBidi"/>
                <w:spacing w:val="-6"/>
                <w:position w:val="1"/>
                <w:sz w:val="17"/>
                <w:szCs w:val="17"/>
                <w:lang w:eastAsia="en-US"/>
              </w:rPr>
              <w:t xml:space="preserve"> </w:t>
            </w:r>
            <w:r w:rsidRPr="0019604A">
              <w:rPr>
                <w:rFonts w:asciiTheme="majorBidi" w:eastAsia="Times New Roman" w:hAnsiTheme="majorBidi" w:cstheme="majorBidi"/>
                <w:position w:val="1"/>
                <w:sz w:val="17"/>
                <w:szCs w:val="17"/>
                <w:lang w:eastAsia="en-US"/>
              </w:rPr>
              <w:t>site</w:t>
            </w:r>
          </w:p>
        </w:tc>
        <w:tc>
          <w:tcPr>
            <w:tcW w:w="770" w:type="dxa"/>
            <w:gridSpan w:val="2"/>
            <w:tcBorders>
              <w:top w:val="single" w:sz="4" w:space="0" w:color="000000"/>
              <w:left w:val="single" w:sz="4" w:space="0" w:color="000000"/>
              <w:bottom w:val="single" w:sz="4" w:space="0" w:color="000000"/>
              <w:right w:val="single" w:sz="4" w:space="0" w:color="000000"/>
            </w:tcBorders>
          </w:tcPr>
          <w:p w14:paraId="1A143F6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15D028C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6DB9518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79789B5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22EBBAD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486C5F9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009B08C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56ABAE1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4620F194" w14:textId="77777777" w:rsidTr="00EF7AEC">
        <w:trPr>
          <w:gridAfter w:val="1"/>
          <w:wAfter w:w="21" w:type="dxa"/>
          <w:trHeight w:hRule="exact" w:val="437"/>
        </w:trPr>
        <w:tc>
          <w:tcPr>
            <w:tcW w:w="3205" w:type="dxa"/>
            <w:gridSpan w:val="3"/>
            <w:tcBorders>
              <w:top w:val="single" w:sz="4" w:space="0" w:color="000000"/>
              <w:left w:val="single" w:sz="4" w:space="0" w:color="000000"/>
              <w:bottom w:val="single" w:sz="4" w:space="0" w:color="000000"/>
              <w:right w:val="single" w:sz="4" w:space="0" w:color="000000"/>
            </w:tcBorders>
          </w:tcPr>
          <w:p w14:paraId="0BA624B3" w14:textId="77777777" w:rsidR="00DA7B65" w:rsidRPr="0019604A" w:rsidRDefault="00DA7B65" w:rsidP="00EF7AEC">
            <w:pPr>
              <w:widowControl w:val="0"/>
              <w:tabs>
                <w:tab w:val="left" w:pos="2280"/>
              </w:tabs>
              <w:spacing w:before="16" w:after="0" w:line="194" w:lineRule="exact"/>
              <w:ind w:right="75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Febrile</w:t>
            </w:r>
            <w:r w:rsidRPr="0019604A">
              <w:rPr>
                <w:rFonts w:asciiTheme="majorBidi" w:eastAsia="Times New Roman" w:hAnsiTheme="majorBidi" w:cstheme="majorBidi"/>
                <w:spacing w:val="-5"/>
                <w:sz w:val="17"/>
                <w:szCs w:val="17"/>
                <w:lang w:eastAsia="en-US"/>
              </w:rPr>
              <w:t xml:space="preserve"> </w:t>
            </w: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2"/>
                <w:sz w:val="17"/>
                <w:szCs w:val="17"/>
                <w:lang w:eastAsia="en-US"/>
              </w:rPr>
              <w:t>e</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zure</w:t>
            </w:r>
            <w:r w:rsidRPr="0019604A">
              <w:rPr>
                <w:rFonts w:asciiTheme="majorBidi" w:eastAsia="Times New Roman" w:hAnsiTheme="majorBidi" w:cstheme="majorBidi"/>
                <w:sz w:val="17"/>
                <w:szCs w:val="17"/>
                <w:lang w:eastAsia="en-US"/>
              </w:rPr>
              <w:tab/>
              <w:t>□ A</w:t>
            </w:r>
            <w:r w:rsidRPr="0019604A">
              <w:rPr>
                <w:rFonts w:asciiTheme="majorBidi" w:eastAsia="Times New Roman" w:hAnsiTheme="majorBidi" w:cstheme="majorBidi"/>
                <w:spacing w:val="-1"/>
                <w:sz w:val="17"/>
                <w:szCs w:val="17"/>
                <w:lang w:eastAsia="en-US"/>
              </w:rPr>
              <w:t>f</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pacing w:val="-1"/>
                <w:sz w:val="17"/>
                <w:szCs w:val="17"/>
                <w:lang w:eastAsia="en-US"/>
              </w:rPr>
              <w:t>b</w:t>
            </w:r>
            <w:r w:rsidRPr="0019604A">
              <w:rPr>
                <w:rFonts w:asciiTheme="majorBidi" w:eastAsia="Times New Roman" w:hAnsiTheme="majorBidi" w:cstheme="majorBidi"/>
                <w:sz w:val="17"/>
                <w:szCs w:val="17"/>
                <w:lang w:eastAsia="en-US"/>
              </w:rPr>
              <w:t>ri</w:t>
            </w: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pacing w:val="-5"/>
                <w:sz w:val="17"/>
                <w:szCs w:val="17"/>
                <w:lang w:eastAsia="en-US"/>
              </w:rPr>
              <w:t xml:space="preserve"> </w:t>
            </w:r>
            <w:r w:rsidRPr="0019604A">
              <w:rPr>
                <w:rFonts w:asciiTheme="majorBidi" w:eastAsia="Times New Roman" w:hAnsiTheme="majorBidi" w:cstheme="majorBidi"/>
                <w:sz w:val="17"/>
                <w:szCs w:val="17"/>
                <w:lang w:eastAsia="en-US"/>
              </w:rPr>
              <w:t>Seiz</w:t>
            </w:r>
            <w:r w:rsidRPr="0019604A">
              <w:rPr>
                <w:rFonts w:asciiTheme="majorBidi" w:eastAsia="Times New Roman" w:hAnsiTheme="majorBidi" w:cstheme="majorBidi"/>
                <w:spacing w:val="-1"/>
                <w:sz w:val="17"/>
                <w:szCs w:val="17"/>
                <w:lang w:eastAsia="en-US"/>
              </w:rPr>
              <w:t>u</w:t>
            </w:r>
            <w:r w:rsidRPr="0019604A">
              <w:rPr>
                <w:rFonts w:asciiTheme="majorBidi" w:eastAsia="Times New Roman" w:hAnsiTheme="majorBidi" w:cstheme="majorBidi"/>
                <w:sz w:val="17"/>
                <w:szCs w:val="17"/>
                <w:lang w:eastAsia="en-US"/>
              </w:rPr>
              <w:t>re</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7FDAADF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035176E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674BA4E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5C013C9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367DFFB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1AC8C6C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237FC22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7748FD0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5A9CD334" w14:textId="77777777" w:rsidTr="00EF7AEC">
        <w:trPr>
          <w:gridAfter w:val="1"/>
          <w:wAfter w:w="21" w:type="dxa"/>
          <w:trHeight w:hRule="exact" w:val="437"/>
        </w:trPr>
        <w:tc>
          <w:tcPr>
            <w:tcW w:w="3205" w:type="dxa"/>
            <w:gridSpan w:val="3"/>
            <w:tcBorders>
              <w:top w:val="single" w:sz="4" w:space="0" w:color="000000"/>
              <w:left w:val="single" w:sz="4" w:space="0" w:color="000000"/>
              <w:bottom w:val="single" w:sz="4" w:space="0" w:color="000000"/>
              <w:right w:val="single" w:sz="4" w:space="0" w:color="000000"/>
            </w:tcBorders>
          </w:tcPr>
          <w:p w14:paraId="5C4FBD5B" w14:textId="77777777" w:rsidR="00DA7B65" w:rsidRPr="0019604A" w:rsidRDefault="00DA7B65" w:rsidP="00EF7AEC">
            <w:pPr>
              <w:widowControl w:val="0"/>
              <w:tabs>
                <w:tab w:val="left" w:pos="2280"/>
              </w:tabs>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Ab</w:t>
            </w:r>
            <w:r w:rsidRPr="0019604A">
              <w:rPr>
                <w:rFonts w:asciiTheme="majorBidi" w:eastAsia="Times New Roman" w:hAnsiTheme="majorBidi" w:cstheme="majorBidi"/>
                <w:spacing w:val="-1"/>
                <w:sz w:val="17"/>
                <w:szCs w:val="17"/>
                <w:lang w:eastAsia="en-US"/>
              </w:rPr>
              <w:t>s</w:t>
            </w:r>
            <w:r w:rsidRPr="0019604A">
              <w:rPr>
                <w:rFonts w:asciiTheme="majorBidi" w:eastAsia="Times New Roman" w:hAnsiTheme="majorBidi" w:cstheme="majorBidi"/>
                <w:sz w:val="17"/>
                <w:szCs w:val="17"/>
                <w:lang w:eastAsia="en-US"/>
              </w:rPr>
              <w:t>cess</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7A2039F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415D179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2B5DF74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4EE55F2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5081142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02EE9E4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173A73D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387AD07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62D19C5C" w14:textId="77777777" w:rsidTr="00EF7AEC">
        <w:trPr>
          <w:gridAfter w:val="1"/>
          <w:wAfter w:w="21" w:type="dxa"/>
          <w:trHeight w:hRule="exact" w:val="358"/>
        </w:trPr>
        <w:tc>
          <w:tcPr>
            <w:tcW w:w="3205" w:type="dxa"/>
            <w:gridSpan w:val="3"/>
            <w:tcBorders>
              <w:top w:val="single" w:sz="4" w:space="0" w:color="000000"/>
              <w:left w:val="single" w:sz="4" w:space="0" w:color="000000"/>
              <w:bottom w:val="single" w:sz="4" w:space="0" w:color="000000"/>
              <w:right w:val="single" w:sz="4" w:space="0" w:color="000000"/>
            </w:tcBorders>
          </w:tcPr>
          <w:p w14:paraId="4D5F4788" w14:textId="77777777" w:rsidR="00DA7B65" w:rsidRPr="0019604A" w:rsidRDefault="00DA7B65" w:rsidP="00EF7AEC">
            <w:pPr>
              <w:widowControl w:val="0"/>
              <w:tabs>
                <w:tab w:val="left" w:pos="2280"/>
              </w:tabs>
              <w:spacing w:before="70"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1"/>
                <w:sz w:val="17"/>
                <w:szCs w:val="17"/>
                <w:lang w:eastAsia="en-US"/>
              </w:rPr>
              <w:t>ep</w:t>
            </w:r>
            <w:r w:rsidRPr="0019604A">
              <w:rPr>
                <w:rFonts w:asciiTheme="majorBidi" w:eastAsia="Times New Roman" w:hAnsiTheme="majorBidi" w:cstheme="majorBidi"/>
                <w:spacing w:val="-1"/>
                <w:sz w:val="17"/>
                <w:szCs w:val="17"/>
                <w:lang w:eastAsia="en-US"/>
              </w:rPr>
              <w:t>s</w:t>
            </w:r>
            <w:r w:rsidRPr="0019604A">
              <w:rPr>
                <w:rFonts w:asciiTheme="majorBidi" w:eastAsia="Times New Roman" w:hAnsiTheme="majorBidi" w:cstheme="majorBidi"/>
                <w:sz w:val="17"/>
                <w:szCs w:val="17"/>
                <w:lang w:eastAsia="en-US"/>
              </w:rPr>
              <w:t>is</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5B481DD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78ADE7D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42A342E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0C4A42B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17EDC25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174654D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0032450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238FE85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34627F0" w14:textId="77777777" w:rsidTr="00EF7AEC">
        <w:trPr>
          <w:gridAfter w:val="1"/>
          <w:wAfter w:w="21" w:type="dxa"/>
          <w:trHeight w:hRule="exact" w:val="295"/>
        </w:trPr>
        <w:tc>
          <w:tcPr>
            <w:tcW w:w="3205" w:type="dxa"/>
            <w:gridSpan w:val="3"/>
            <w:tcBorders>
              <w:top w:val="single" w:sz="4" w:space="0" w:color="000000"/>
              <w:left w:val="single" w:sz="4" w:space="0" w:color="000000"/>
              <w:bottom w:val="single" w:sz="4" w:space="0" w:color="000000"/>
              <w:right w:val="single" w:sz="4" w:space="0" w:color="000000"/>
            </w:tcBorders>
          </w:tcPr>
          <w:p w14:paraId="1E687195" w14:textId="77777777" w:rsidR="00DA7B65" w:rsidRPr="0019604A" w:rsidRDefault="00DA7B65" w:rsidP="00EF7AEC">
            <w:pPr>
              <w:widowControl w:val="0"/>
              <w:tabs>
                <w:tab w:val="left" w:pos="2280"/>
              </w:tabs>
              <w:spacing w:before="39"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Ence</w:t>
            </w:r>
            <w:r w:rsidRPr="0019604A">
              <w:rPr>
                <w:rFonts w:asciiTheme="majorBidi" w:eastAsia="Times New Roman" w:hAnsiTheme="majorBidi" w:cstheme="majorBidi"/>
                <w:spacing w:val="-1"/>
                <w:sz w:val="17"/>
                <w:szCs w:val="17"/>
                <w:lang w:eastAsia="en-US"/>
              </w:rPr>
              <w:t>p</w:t>
            </w:r>
            <w:r w:rsidRPr="0019604A">
              <w:rPr>
                <w:rFonts w:asciiTheme="majorBidi" w:eastAsia="Times New Roman" w:hAnsiTheme="majorBidi" w:cstheme="majorBidi"/>
                <w:sz w:val="17"/>
                <w:szCs w:val="17"/>
                <w:lang w:eastAsia="en-US"/>
              </w:rPr>
              <w:t>ha</w:t>
            </w: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p</w:t>
            </w:r>
            <w:r w:rsidRPr="0019604A">
              <w:rPr>
                <w:rFonts w:asciiTheme="majorBidi" w:eastAsia="Times New Roman" w:hAnsiTheme="majorBidi" w:cstheme="majorBidi"/>
                <w:spacing w:val="1"/>
                <w:sz w:val="17"/>
                <w:szCs w:val="17"/>
                <w:lang w:eastAsia="en-US"/>
              </w:rPr>
              <w:t>a</w:t>
            </w:r>
            <w:r w:rsidRPr="0019604A">
              <w:rPr>
                <w:rFonts w:asciiTheme="majorBidi" w:eastAsia="Times New Roman" w:hAnsiTheme="majorBidi" w:cstheme="majorBidi"/>
                <w:sz w:val="17"/>
                <w:szCs w:val="17"/>
                <w:lang w:eastAsia="en-US"/>
              </w:rPr>
              <w:t>thy</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27DA13C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7435B16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4AE39CC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1902488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07A5FCE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05E4D05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36185A1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5F44F3B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0D6673D5" w14:textId="77777777" w:rsidTr="00EF7AEC">
        <w:trPr>
          <w:gridAfter w:val="1"/>
          <w:wAfter w:w="21" w:type="dxa"/>
          <w:trHeight w:hRule="exact" w:val="398"/>
        </w:trPr>
        <w:tc>
          <w:tcPr>
            <w:tcW w:w="3205" w:type="dxa"/>
            <w:gridSpan w:val="3"/>
            <w:tcBorders>
              <w:top w:val="single" w:sz="4" w:space="0" w:color="000000"/>
              <w:left w:val="single" w:sz="4" w:space="0" w:color="000000"/>
              <w:bottom w:val="single" w:sz="4" w:space="0" w:color="000000"/>
              <w:right w:val="single" w:sz="4" w:space="0" w:color="000000"/>
            </w:tcBorders>
          </w:tcPr>
          <w:p w14:paraId="65772370" w14:textId="77777777" w:rsidR="00DA7B65" w:rsidRPr="0019604A" w:rsidRDefault="00DA7B65" w:rsidP="00EF7AEC">
            <w:pPr>
              <w:widowControl w:val="0"/>
              <w:tabs>
                <w:tab w:val="left" w:pos="2280"/>
              </w:tabs>
              <w:spacing w:before="48" w:after="0" w:line="157" w:lineRule="auto"/>
              <w:ind w:right="739"/>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T</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xic</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pacing w:val="1"/>
                <w:sz w:val="17"/>
                <w:szCs w:val="17"/>
                <w:lang w:eastAsia="en-US"/>
              </w:rPr>
              <w:t>S</w:t>
            </w:r>
            <w:r w:rsidRPr="0019604A">
              <w:rPr>
                <w:rFonts w:asciiTheme="majorBidi" w:eastAsia="Times New Roman" w:hAnsiTheme="majorBidi" w:cstheme="majorBidi"/>
                <w:spacing w:val="-1"/>
                <w:sz w:val="17"/>
                <w:szCs w:val="17"/>
                <w:lang w:eastAsia="en-US"/>
              </w:rPr>
              <w:t>h</w:t>
            </w:r>
            <w:r w:rsidRPr="0019604A">
              <w:rPr>
                <w:rFonts w:asciiTheme="majorBidi" w:eastAsia="Times New Roman" w:hAnsiTheme="majorBidi" w:cstheme="majorBidi"/>
                <w:spacing w:val="1"/>
                <w:sz w:val="17"/>
                <w:szCs w:val="17"/>
                <w:lang w:eastAsia="en-US"/>
              </w:rPr>
              <w:t>oc</w:t>
            </w:r>
            <w:r w:rsidRPr="0019604A">
              <w:rPr>
                <w:rFonts w:asciiTheme="majorBidi" w:eastAsia="Times New Roman" w:hAnsiTheme="majorBidi" w:cstheme="majorBidi"/>
                <w:sz w:val="17"/>
                <w:szCs w:val="17"/>
                <w:lang w:eastAsia="en-US"/>
              </w:rPr>
              <w:t>k</w:t>
            </w:r>
            <w:r w:rsidRPr="0019604A">
              <w:rPr>
                <w:rFonts w:asciiTheme="majorBidi" w:eastAsia="Times New Roman" w:hAnsiTheme="majorBidi" w:cstheme="majorBidi"/>
                <w:sz w:val="17"/>
                <w:szCs w:val="17"/>
                <w:lang w:eastAsia="en-US"/>
              </w:rPr>
              <w:tab/>
            </w:r>
            <w:r w:rsidRPr="0019604A">
              <w:rPr>
                <w:rFonts w:asciiTheme="majorBidi" w:eastAsia="Times New Roman" w:hAnsiTheme="majorBidi" w:cstheme="majorBidi"/>
                <w:position w:val="-10"/>
                <w:sz w:val="17"/>
                <w:szCs w:val="17"/>
                <w:lang w:eastAsia="en-US"/>
              </w:rPr>
              <w:t xml:space="preserve">□ </w:t>
            </w: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1"/>
                <w:sz w:val="17"/>
                <w:szCs w:val="17"/>
                <w:lang w:eastAsia="en-US"/>
              </w:rPr>
              <w:t>y</w:t>
            </w:r>
            <w:r w:rsidRPr="0019604A">
              <w:rPr>
                <w:rFonts w:asciiTheme="majorBidi" w:eastAsia="Times New Roman" w:hAnsiTheme="majorBidi" w:cstheme="majorBidi"/>
                <w:sz w:val="17"/>
                <w:szCs w:val="17"/>
                <w:lang w:eastAsia="en-US"/>
              </w:rPr>
              <w:t>n</w:t>
            </w:r>
            <w:r w:rsidRPr="0019604A">
              <w:rPr>
                <w:rFonts w:asciiTheme="majorBidi" w:eastAsia="Times New Roman" w:hAnsiTheme="majorBidi" w:cstheme="majorBidi"/>
                <w:spacing w:val="1"/>
                <w:sz w:val="17"/>
                <w:szCs w:val="17"/>
                <w:lang w:eastAsia="en-US"/>
              </w:rPr>
              <w:t>d</w:t>
            </w:r>
            <w:r w:rsidRPr="0019604A">
              <w:rPr>
                <w:rFonts w:asciiTheme="majorBidi" w:eastAsia="Times New Roman" w:hAnsiTheme="majorBidi" w:cstheme="majorBidi"/>
                <w:sz w:val="17"/>
                <w:szCs w:val="17"/>
                <w:lang w:eastAsia="en-US"/>
              </w:rPr>
              <w:t>rome</w:t>
            </w:r>
          </w:p>
        </w:tc>
        <w:tc>
          <w:tcPr>
            <w:tcW w:w="770" w:type="dxa"/>
            <w:gridSpan w:val="2"/>
            <w:tcBorders>
              <w:top w:val="single" w:sz="4" w:space="0" w:color="000000"/>
              <w:left w:val="single" w:sz="4" w:space="0" w:color="000000"/>
              <w:bottom w:val="single" w:sz="4" w:space="0" w:color="000000"/>
              <w:right w:val="single" w:sz="4" w:space="0" w:color="000000"/>
            </w:tcBorders>
          </w:tcPr>
          <w:p w14:paraId="2697664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193B0BB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093DD44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2405B5B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0A18BBA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71E3691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3C4310B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73E4037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3F35E64E" w14:textId="77777777" w:rsidTr="00EF7AEC">
        <w:trPr>
          <w:gridAfter w:val="1"/>
          <w:wAfter w:w="21" w:type="dxa"/>
          <w:trHeight w:hRule="exact" w:val="407"/>
        </w:trPr>
        <w:tc>
          <w:tcPr>
            <w:tcW w:w="3205" w:type="dxa"/>
            <w:gridSpan w:val="3"/>
            <w:tcBorders>
              <w:top w:val="single" w:sz="4" w:space="0" w:color="000000"/>
              <w:left w:val="single" w:sz="4" w:space="0" w:color="000000"/>
              <w:bottom w:val="single" w:sz="4" w:space="0" w:color="000000"/>
              <w:right w:val="single" w:sz="4" w:space="0" w:color="000000"/>
            </w:tcBorders>
          </w:tcPr>
          <w:p w14:paraId="2E766675" w14:textId="77777777" w:rsidR="00DA7B65" w:rsidRPr="0019604A" w:rsidRDefault="00DA7B65" w:rsidP="00EF7AEC">
            <w:pPr>
              <w:widowControl w:val="0"/>
              <w:tabs>
                <w:tab w:val="left" w:pos="2280"/>
              </w:tabs>
              <w:spacing w:before="9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pacing w:val="1"/>
                <w:sz w:val="17"/>
                <w:szCs w:val="17"/>
                <w:lang w:eastAsia="en-US"/>
              </w:rPr>
              <w:t>h</w:t>
            </w:r>
            <w:r w:rsidRPr="0019604A">
              <w:rPr>
                <w:rFonts w:asciiTheme="majorBidi" w:eastAsia="Times New Roman" w:hAnsiTheme="majorBidi" w:cstheme="majorBidi"/>
                <w:spacing w:val="-1"/>
                <w:sz w:val="17"/>
                <w:szCs w:val="17"/>
                <w:lang w:eastAsia="en-US"/>
              </w:rPr>
              <w:t>rom</w:t>
            </w:r>
            <w:r w:rsidRPr="0019604A">
              <w:rPr>
                <w:rFonts w:asciiTheme="majorBidi" w:eastAsia="Times New Roman" w:hAnsiTheme="majorBidi" w:cstheme="majorBidi"/>
                <w:spacing w:val="1"/>
                <w:sz w:val="17"/>
                <w:szCs w:val="17"/>
                <w:lang w:eastAsia="en-US"/>
              </w:rPr>
              <w:t>boc</w:t>
            </w:r>
            <w:r w:rsidRPr="0019604A">
              <w:rPr>
                <w:rFonts w:asciiTheme="majorBidi" w:eastAsia="Times New Roman" w:hAnsiTheme="majorBidi" w:cstheme="majorBidi"/>
                <w:spacing w:val="-1"/>
                <w:sz w:val="17"/>
                <w:szCs w:val="17"/>
                <w:lang w:eastAsia="en-US"/>
              </w:rPr>
              <w:t>yto</w:t>
            </w:r>
            <w:r w:rsidRPr="0019604A">
              <w:rPr>
                <w:rFonts w:asciiTheme="majorBidi" w:eastAsia="Times New Roman" w:hAnsiTheme="majorBidi" w:cstheme="majorBidi"/>
                <w:spacing w:val="1"/>
                <w:sz w:val="17"/>
                <w:szCs w:val="17"/>
                <w:lang w:eastAsia="en-US"/>
              </w:rPr>
              <w:t>p</w:t>
            </w:r>
            <w:r w:rsidRPr="0019604A">
              <w:rPr>
                <w:rFonts w:asciiTheme="majorBidi" w:eastAsia="Times New Roman" w:hAnsiTheme="majorBidi" w:cstheme="majorBidi"/>
                <w:spacing w:val="2"/>
                <w:sz w:val="17"/>
                <w:szCs w:val="17"/>
                <w:lang w:eastAsia="en-US"/>
              </w:rPr>
              <w:t>e</w:t>
            </w:r>
            <w:r w:rsidRPr="0019604A">
              <w:rPr>
                <w:rFonts w:asciiTheme="majorBidi" w:eastAsia="Times New Roman" w:hAnsiTheme="majorBidi" w:cstheme="majorBidi"/>
                <w:spacing w:val="-1"/>
                <w:sz w:val="17"/>
                <w:szCs w:val="17"/>
                <w:lang w:eastAsia="en-US"/>
              </w:rPr>
              <w:t>ni</w:t>
            </w:r>
            <w:r w:rsidRPr="0019604A">
              <w:rPr>
                <w:rFonts w:asciiTheme="majorBidi" w:eastAsia="Times New Roman" w:hAnsiTheme="majorBidi" w:cstheme="majorBidi"/>
                <w:sz w:val="17"/>
                <w:szCs w:val="17"/>
                <w:lang w:eastAsia="en-US"/>
              </w:rPr>
              <w:t>a</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0F45533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719583F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0FF3D28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17DF4E7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6CD12C0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2F91EBD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0C1284D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3D7EA96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6D487A80" w14:textId="77777777" w:rsidTr="00EF7AEC">
        <w:trPr>
          <w:gridAfter w:val="1"/>
          <w:wAfter w:w="21" w:type="dxa"/>
          <w:trHeight w:hRule="exact" w:val="344"/>
        </w:trPr>
        <w:tc>
          <w:tcPr>
            <w:tcW w:w="3205" w:type="dxa"/>
            <w:gridSpan w:val="3"/>
            <w:tcBorders>
              <w:top w:val="single" w:sz="4" w:space="0" w:color="000000"/>
              <w:left w:val="single" w:sz="4" w:space="0" w:color="000000"/>
              <w:bottom w:val="single" w:sz="4" w:space="0" w:color="000000"/>
              <w:right w:val="single" w:sz="4" w:space="0" w:color="000000"/>
            </w:tcBorders>
          </w:tcPr>
          <w:p w14:paraId="11D10AEA" w14:textId="77777777" w:rsidR="00DA7B65" w:rsidRPr="0019604A" w:rsidRDefault="00DA7B65" w:rsidP="00EF7AEC">
            <w:pPr>
              <w:widowControl w:val="0"/>
              <w:tabs>
                <w:tab w:val="left" w:pos="2280"/>
              </w:tabs>
              <w:spacing w:before="64"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A</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aph</w:t>
            </w:r>
            <w:r w:rsidRPr="0019604A">
              <w:rPr>
                <w:rFonts w:asciiTheme="majorBidi" w:eastAsia="Times New Roman" w:hAnsiTheme="majorBidi" w:cstheme="majorBidi"/>
                <w:spacing w:val="-1"/>
                <w:sz w:val="17"/>
                <w:szCs w:val="17"/>
                <w:lang w:eastAsia="en-US"/>
              </w:rPr>
              <w:t>y</w:t>
            </w:r>
            <w:r w:rsidRPr="0019604A">
              <w:rPr>
                <w:rFonts w:asciiTheme="majorBidi" w:eastAsia="Times New Roman" w:hAnsiTheme="majorBidi" w:cstheme="majorBidi"/>
                <w:sz w:val="17"/>
                <w:szCs w:val="17"/>
                <w:lang w:eastAsia="en-US"/>
              </w:rPr>
              <w:t>la</w:t>
            </w:r>
            <w:r w:rsidRPr="0019604A">
              <w:rPr>
                <w:rFonts w:asciiTheme="majorBidi" w:eastAsia="Times New Roman" w:hAnsiTheme="majorBidi" w:cstheme="majorBidi"/>
                <w:spacing w:val="-1"/>
                <w:sz w:val="17"/>
                <w:szCs w:val="17"/>
                <w:lang w:eastAsia="en-US"/>
              </w:rPr>
              <w:t>x</w:t>
            </w:r>
            <w:r w:rsidRPr="0019604A">
              <w:rPr>
                <w:rFonts w:asciiTheme="majorBidi" w:eastAsia="Times New Roman" w:hAnsiTheme="majorBidi" w:cstheme="majorBidi"/>
                <w:sz w:val="17"/>
                <w:szCs w:val="17"/>
                <w:lang w:eastAsia="en-US"/>
              </w:rPr>
              <w:t>is</w:t>
            </w:r>
            <w:r w:rsidRPr="0019604A">
              <w:rPr>
                <w:rFonts w:asciiTheme="majorBidi" w:eastAsia="Times New Roman" w:hAnsiTheme="majorBidi" w:cstheme="majorBidi"/>
                <w:sz w:val="17"/>
                <w:szCs w:val="17"/>
                <w:lang w:eastAsia="en-US"/>
              </w:rPr>
              <w:tab/>
              <w:t>□</w:t>
            </w:r>
          </w:p>
        </w:tc>
        <w:tc>
          <w:tcPr>
            <w:tcW w:w="770" w:type="dxa"/>
            <w:gridSpan w:val="2"/>
            <w:tcBorders>
              <w:top w:val="single" w:sz="4" w:space="0" w:color="000000"/>
              <w:left w:val="single" w:sz="4" w:space="0" w:color="000000"/>
              <w:bottom w:val="single" w:sz="4" w:space="0" w:color="000000"/>
              <w:right w:val="single" w:sz="4" w:space="0" w:color="000000"/>
            </w:tcBorders>
          </w:tcPr>
          <w:p w14:paraId="1B9C7EE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5DBD8A8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4B79689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0BAE3E2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3692203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1EEB194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3C367CB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115B0E8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3161F713" w14:textId="77777777" w:rsidTr="00EF7AEC">
        <w:trPr>
          <w:gridAfter w:val="1"/>
          <w:wAfter w:w="21" w:type="dxa"/>
          <w:trHeight w:hRule="exact" w:val="359"/>
        </w:trPr>
        <w:tc>
          <w:tcPr>
            <w:tcW w:w="3205" w:type="dxa"/>
            <w:gridSpan w:val="3"/>
            <w:tcBorders>
              <w:top w:val="single" w:sz="4" w:space="0" w:color="000000"/>
              <w:left w:val="single" w:sz="4" w:space="0" w:color="000000"/>
              <w:bottom w:val="single" w:sz="4" w:space="0" w:color="000000"/>
              <w:right w:val="single" w:sz="4" w:space="0" w:color="000000"/>
            </w:tcBorders>
          </w:tcPr>
          <w:p w14:paraId="10906236" w14:textId="77777777" w:rsidR="00DA7B65" w:rsidRPr="0019604A" w:rsidRDefault="00DA7B65" w:rsidP="00EF7AEC">
            <w:pPr>
              <w:widowControl w:val="0"/>
              <w:spacing w:before="72"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O</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her/</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z w:val="17"/>
                <w:szCs w:val="17"/>
                <w:lang w:eastAsia="en-US"/>
              </w:rPr>
              <w:t>Speci</w:t>
            </w:r>
            <w:r w:rsidRPr="0019604A">
              <w:rPr>
                <w:rFonts w:asciiTheme="majorBidi" w:eastAsia="Times New Roman" w:hAnsiTheme="majorBidi" w:cstheme="majorBidi"/>
                <w:spacing w:val="-1"/>
                <w:sz w:val="17"/>
                <w:szCs w:val="17"/>
                <w:lang w:eastAsia="en-US"/>
              </w:rPr>
              <w:t>f</w:t>
            </w:r>
            <w:r w:rsidRPr="0019604A">
              <w:rPr>
                <w:rFonts w:asciiTheme="majorBidi" w:eastAsia="Times New Roman" w:hAnsiTheme="majorBidi" w:cstheme="majorBidi"/>
                <w:spacing w:val="2"/>
                <w:sz w:val="17"/>
                <w:szCs w:val="17"/>
                <w:lang w:eastAsia="en-US"/>
              </w:rPr>
              <w:t>y</w:t>
            </w:r>
            <w:r w:rsidRPr="0019604A">
              <w:rPr>
                <w:rFonts w:asciiTheme="majorBidi" w:eastAsia="Times New Roman" w:hAnsiTheme="majorBidi" w:cstheme="majorBidi"/>
                <w:sz w:val="17"/>
                <w:szCs w:val="17"/>
                <w:lang w:eastAsia="en-US"/>
              </w:rPr>
              <w:t>:</w:t>
            </w:r>
          </w:p>
        </w:tc>
        <w:tc>
          <w:tcPr>
            <w:tcW w:w="770" w:type="dxa"/>
            <w:gridSpan w:val="2"/>
            <w:tcBorders>
              <w:top w:val="single" w:sz="4" w:space="0" w:color="000000"/>
              <w:left w:val="single" w:sz="4" w:space="0" w:color="000000"/>
              <w:bottom w:val="single" w:sz="4" w:space="0" w:color="000000"/>
              <w:right w:val="single" w:sz="4" w:space="0" w:color="000000"/>
            </w:tcBorders>
          </w:tcPr>
          <w:p w14:paraId="0E145FB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572" w:type="dxa"/>
            <w:gridSpan w:val="3"/>
            <w:tcBorders>
              <w:top w:val="single" w:sz="4" w:space="0" w:color="000000"/>
              <w:left w:val="single" w:sz="4" w:space="0" w:color="000000"/>
              <w:bottom w:val="single" w:sz="4" w:space="0" w:color="000000"/>
              <w:right w:val="single" w:sz="4" w:space="0" w:color="000000"/>
            </w:tcBorders>
          </w:tcPr>
          <w:p w14:paraId="3EA824B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45" w:type="dxa"/>
            <w:gridSpan w:val="2"/>
            <w:tcBorders>
              <w:top w:val="single" w:sz="4" w:space="0" w:color="000000"/>
              <w:left w:val="single" w:sz="4" w:space="0" w:color="000000"/>
              <w:bottom w:val="single" w:sz="4" w:space="0" w:color="000000"/>
              <w:right w:val="single" w:sz="4" w:space="0" w:color="000000"/>
            </w:tcBorders>
          </w:tcPr>
          <w:p w14:paraId="5394DC9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788" w:type="dxa"/>
            <w:gridSpan w:val="2"/>
            <w:tcBorders>
              <w:top w:val="single" w:sz="4" w:space="0" w:color="000000"/>
              <w:left w:val="single" w:sz="4" w:space="0" w:color="000000"/>
              <w:bottom w:val="single" w:sz="4" w:space="0" w:color="000000"/>
              <w:right w:val="single" w:sz="4" w:space="0" w:color="000000"/>
            </w:tcBorders>
          </w:tcPr>
          <w:p w14:paraId="10DF667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36" w:type="dxa"/>
            <w:gridSpan w:val="3"/>
            <w:tcBorders>
              <w:top w:val="single" w:sz="4" w:space="0" w:color="000000"/>
              <w:left w:val="single" w:sz="4" w:space="0" w:color="000000"/>
              <w:bottom w:val="single" w:sz="4" w:space="0" w:color="000000"/>
              <w:right w:val="single" w:sz="4" w:space="0" w:color="000000"/>
            </w:tcBorders>
          </w:tcPr>
          <w:p w14:paraId="656AECB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69" w:type="dxa"/>
            <w:gridSpan w:val="2"/>
            <w:tcBorders>
              <w:top w:val="single" w:sz="4" w:space="0" w:color="000000"/>
              <w:left w:val="single" w:sz="4" w:space="0" w:color="000000"/>
              <w:bottom w:val="single" w:sz="4" w:space="0" w:color="000000"/>
              <w:right w:val="single" w:sz="4" w:space="0" w:color="000000"/>
            </w:tcBorders>
          </w:tcPr>
          <w:p w14:paraId="52085AF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80" w:type="dxa"/>
            <w:gridSpan w:val="2"/>
            <w:tcBorders>
              <w:top w:val="single" w:sz="4" w:space="0" w:color="000000"/>
              <w:left w:val="single" w:sz="4" w:space="0" w:color="000000"/>
              <w:bottom w:val="single" w:sz="4" w:space="0" w:color="000000"/>
              <w:right w:val="single" w:sz="4" w:space="0" w:color="000000"/>
            </w:tcBorders>
          </w:tcPr>
          <w:p w14:paraId="25965C7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287" w:type="dxa"/>
            <w:gridSpan w:val="3"/>
            <w:tcBorders>
              <w:top w:val="single" w:sz="4" w:space="0" w:color="000000"/>
              <w:left w:val="single" w:sz="4" w:space="0" w:color="000000"/>
              <w:bottom w:val="single" w:sz="4" w:space="0" w:color="000000"/>
              <w:right w:val="single" w:sz="4" w:space="0" w:color="000000"/>
            </w:tcBorders>
          </w:tcPr>
          <w:p w14:paraId="14663DE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26C5813D" w14:textId="77777777" w:rsidTr="00EF7AEC">
        <w:trPr>
          <w:gridAfter w:val="1"/>
          <w:wAfter w:w="21" w:type="dxa"/>
          <w:trHeight w:hRule="exact" w:val="273"/>
        </w:trPr>
        <w:tc>
          <w:tcPr>
            <w:tcW w:w="9754" w:type="dxa"/>
            <w:gridSpan w:val="22"/>
            <w:tcBorders>
              <w:top w:val="single" w:sz="4" w:space="0" w:color="000000"/>
              <w:left w:val="single" w:sz="4" w:space="0" w:color="000000"/>
              <w:bottom w:val="single" w:sz="4" w:space="0" w:color="000000"/>
              <w:right w:val="single" w:sz="4" w:space="0" w:color="000000"/>
            </w:tcBorders>
            <w:shd w:val="clear" w:color="auto" w:fill="F1F1F1"/>
          </w:tcPr>
          <w:p w14:paraId="16506F2B" w14:textId="77777777" w:rsidR="00DA7B65" w:rsidRPr="0019604A" w:rsidRDefault="00DA7B65" w:rsidP="00EF7AEC">
            <w:pPr>
              <w:widowControl w:val="0"/>
              <w:spacing w:before="35"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dver</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6"/>
                <w:sz w:val="17"/>
                <w:szCs w:val="17"/>
                <w:lang w:eastAsia="en-US"/>
              </w:rPr>
              <w:t xml:space="preserve"> </w:t>
            </w:r>
            <w:r w:rsidRPr="0019604A">
              <w:rPr>
                <w:rFonts w:asciiTheme="majorBidi" w:eastAsia="Times New Roman" w:hAnsiTheme="majorBidi" w:cstheme="majorBidi"/>
                <w:b/>
                <w:bCs/>
                <w:sz w:val="17"/>
                <w:szCs w:val="17"/>
                <w:lang w:eastAsia="en-US"/>
              </w:rPr>
              <w:t>Event</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pacing w:val="-1"/>
                <w:sz w:val="17"/>
                <w:szCs w:val="17"/>
                <w:lang w:eastAsia="en-US"/>
              </w:rPr>
              <w:t>F</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l</w:t>
            </w:r>
            <w:r w:rsidRPr="0019604A">
              <w:rPr>
                <w:rFonts w:asciiTheme="majorBidi" w:eastAsia="Times New Roman" w:hAnsiTheme="majorBidi" w:cstheme="majorBidi"/>
                <w:b/>
                <w:bCs/>
                <w:spacing w:val="-1"/>
                <w:sz w:val="17"/>
                <w:szCs w:val="17"/>
                <w:lang w:eastAsia="en-US"/>
              </w:rPr>
              <w:t>lo</w:t>
            </w:r>
            <w:r w:rsidRPr="0019604A">
              <w:rPr>
                <w:rFonts w:asciiTheme="majorBidi" w:eastAsia="Times New Roman" w:hAnsiTheme="majorBidi" w:cstheme="majorBidi"/>
                <w:b/>
                <w:bCs/>
                <w:spacing w:val="4"/>
                <w:sz w:val="17"/>
                <w:szCs w:val="17"/>
                <w:lang w:eastAsia="en-US"/>
              </w:rPr>
              <w:t>w</w:t>
            </w:r>
            <w:r w:rsidRPr="0019604A">
              <w:rPr>
                <w:rFonts w:asciiTheme="majorBidi" w:eastAsia="Times New Roman" w:hAnsiTheme="majorBidi" w:cstheme="majorBidi"/>
                <w:b/>
                <w:bCs/>
                <w:sz w:val="17"/>
                <w:szCs w:val="17"/>
                <w:lang w:eastAsia="en-US"/>
              </w:rPr>
              <w:t>ing</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z w:val="17"/>
                <w:szCs w:val="17"/>
                <w:lang w:eastAsia="en-US"/>
              </w:rPr>
              <w:t>Immuniz</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ti</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9"/>
                <w:sz w:val="17"/>
                <w:szCs w:val="17"/>
                <w:lang w:eastAsia="en-US"/>
              </w:rPr>
              <w:t xml:space="preserve"> </w:t>
            </w:r>
            <w:r w:rsidRPr="0019604A">
              <w:rPr>
                <w:rFonts w:asciiTheme="majorBidi" w:eastAsia="Times New Roman" w:hAnsiTheme="majorBidi" w:cstheme="majorBidi"/>
                <w:b/>
                <w:bCs/>
                <w:sz w:val="17"/>
                <w:szCs w:val="17"/>
                <w:lang w:eastAsia="en-US"/>
              </w:rPr>
              <w:t>De</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crip</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z w:val="17"/>
                <w:szCs w:val="17"/>
                <w:lang w:eastAsia="en-US"/>
              </w:rPr>
              <w:t>/ C</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se</w:t>
            </w:r>
            <w:r w:rsidRPr="0019604A">
              <w:rPr>
                <w:rFonts w:asciiTheme="majorBidi" w:eastAsia="Times New Roman" w:hAnsiTheme="majorBidi" w:cstheme="majorBidi"/>
                <w:b/>
                <w:bCs/>
                <w:spacing w:val="-1"/>
                <w:sz w:val="17"/>
                <w:szCs w:val="17"/>
                <w:lang w:eastAsia="en-US"/>
              </w:rPr>
              <w:t xml:space="preserve"> N</w:t>
            </w:r>
            <w:r w:rsidRPr="0019604A">
              <w:rPr>
                <w:rFonts w:asciiTheme="majorBidi" w:eastAsia="Times New Roman" w:hAnsiTheme="majorBidi" w:cstheme="majorBidi"/>
                <w:b/>
                <w:bCs/>
                <w:spacing w:val="2"/>
                <w:sz w:val="17"/>
                <w:szCs w:val="17"/>
                <w:lang w:eastAsia="en-US"/>
              </w:rPr>
              <w:t>a</w:t>
            </w:r>
            <w:r w:rsidRPr="0019604A">
              <w:rPr>
                <w:rFonts w:asciiTheme="majorBidi" w:eastAsia="Times New Roman" w:hAnsiTheme="majorBidi" w:cstheme="majorBidi"/>
                <w:b/>
                <w:bCs/>
                <w:sz w:val="17"/>
                <w:szCs w:val="17"/>
                <w:lang w:eastAsia="en-US"/>
              </w:rPr>
              <w:t>rrat</w:t>
            </w:r>
            <w:r w:rsidRPr="0019604A">
              <w:rPr>
                <w:rFonts w:asciiTheme="majorBidi" w:eastAsia="Times New Roman" w:hAnsiTheme="majorBidi" w:cstheme="majorBidi"/>
                <w:b/>
                <w:bCs/>
                <w:spacing w:val="-2"/>
                <w:sz w:val="17"/>
                <w:szCs w:val="17"/>
                <w:lang w:eastAsia="en-US"/>
              </w:rPr>
              <w:t>i</w:t>
            </w:r>
            <w:r w:rsidRPr="0019604A">
              <w:rPr>
                <w:rFonts w:asciiTheme="majorBidi" w:eastAsia="Times New Roman" w:hAnsiTheme="majorBidi" w:cstheme="majorBidi"/>
                <w:b/>
                <w:bCs/>
                <w:spacing w:val="1"/>
                <w:sz w:val="17"/>
                <w:szCs w:val="17"/>
                <w:lang w:eastAsia="en-US"/>
              </w:rPr>
              <w:t>v</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7"/>
                <w:sz w:val="17"/>
                <w:szCs w:val="17"/>
                <w:lang w:eastAsia="en-US"/>
              </w:rPr>
              <w:t xml:space="preserve"> </w:t>
            </w:r>
            <w:r w:rsidRPr="0019604A">
              <w:rPr>
                <w:rFonts w:asciiTheme="majorBidi" w:eastAsia="Times New Roman" w:hAnsiTheme="majorBidi" w:cstheme="majorBidi"/>
                <w:b/>
                <w:bCs/>
                <w:sz w:val="17"/>
                <w:szCs w:val="17"/>
                <w:lang w:eastAsia="en-US"/>
              </w:rPr>
              <w:t>(De</w:t>
            </w:r>
            <w:r w:rsidRPr="0019604A">
              <w:rPr>
                <w:rFonts w:asciiTheme="majorBidi" w:eastAsia="Times New Roman" w:hAnsiTheme="majorBidi" w:cstheme="majorBidi"/>
                <w:b/>
                <w:bCs/>
                <w:spacing w:val="1"/>
                <w:sz w:val="17"/>
                <w:szCs w:val="17"/>
                <w:lang w:eastAsia="en-US"/>
              </w:rPr>
              <w:t>v</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pmen</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w:t>
            </w:r>
            <w:r w:rsidRPr="0019604A">
              <w:rPr>
                <w:rFonts w:asciiTheme="majorBidi" w:eastAsia="Times New Roman" w:hAnsiTheme="majorBidi" w:cstheme="majorBidi"/>
                <w:b/>
                <w:bCs/>
                <w:spacing w:val="-11"/>
                <w:sz w:val="17"/>
                <w:szCs w:val="17"/>
                <w:lang w:eastAsia="en-US"/>
              </w:rPr>
              <w:t xml:space="preserve"> </w:t>
            </w:r>
            <w:r w:rsidRPr="0019604A">
              <w:rPr>
                <w:rFonts w:asciiTheme="majorBidi" w:eastAsia="Times New Roman" w:hAnsiTheme="majorBidi" w:cstheme="majorBidi"/>
                <w:b/>
                <w:bCs/>
                <w:sz w:val="17"/>
                <w:szCs w:val="17"/>
                <w:lang w:eastAsia="en-US"/>
              </w:rPr>
              <w:t>S</w:t>
            </w:r>
            <w:r w:rsidRPr="0019604A">
              <w:rPr>
                <w:rFonts w:asciiTheme="majorBidi" w:eastAsia="Times New Roman" w:hAnsiTheme="majorBidi" w:cstheme="majorBidi"/>
                <w:b/>
                <w:bCs/>
                <w:spacing w:val="3"/>
                <w:sz w:val="17"/>
                <w:szCs w:val="17"/>
                <w:lang w:eastAsia="en-US"/>
              </w:rPr>
              <w:t>y</w:t>
            </w:r>
            <w:r w:rsidRPr="0019604A">
              <w:rPr>
                <w:rFonts w:asciiTheme="majorBidi" w:eastAsia="Times New Roman" w:hAnsiTheme="majorBidi" w:cstheme="majorBidi"/>
                <w:b/>
                <w:bCs/>
                <w:spacing w:val="-2"/>
                <w:sz w:val="17"/>
                <w:szCs w:val="17"/>
                <w:lang w:eastAsia="en-US"/>
              </w:rPr>
              <w:t>m</w:t>
            </w:r>
            <w:r w:rsidRPr="0019604A">
              <w:rPr>
                <w:rFonts w:asciiTheme="majorBidi" w:eastAsia="Times New Roman" w:hAnsiTheme="majorBidi" w:cstheme="majorBidi"/>
                <w:b/>
                <w:bCs/>
                <w:spacing w:val="1"/>
                <w:sz w:val="17"/>
                <w:szCs w:val="17"/>
                <w:lang w:eastAsia="en-US"/>
              </w:rPr>
              <w:t>p</w:t>
            </w:r>
            <w:r w:rsidRPr="0019604A">
              <w:rPr>
                <w:rFonts w:asciiTheme="majorBidi" w:eastAsia="Times New Roman" w:hAnsiTheme="majorBidi" w:cstheme="majorBidi"/>
                <w:b/>
                <w:bCs/>
                <w:sz w:val="17"/>
                <w:szCs w:val="17"/>
                <w:lang w:eastAsia="en-US"/>
              </w:rPr>
              <w:t>toms,</w:t>
            </w:r>
            <w:r w:rsidRPr="0019604A">
              <w:rPr>
                <w:rFonts w:asciiTheme="majorBidi" w:eastAsia="Times New Roman" w:hAnsiTheme="majorBidi" w:cstheme="majorBidi"/>
                <w:b/>
                <w:bCs/>
                <w:spacing w:val="-7"/>
                <w:sz w:val="17"/>
                <w:szCs w:val="17"/>
                <w:lang w:eastAsia="en-US"/>
              </w:rPr>
              <w:t xml:space="preserve"> </w:t>
            </w:r>
            <w:r w:rsidRPr="0019604A">
              <w:rPr>
                <w:rFonts w:asciiTheme="majorBidi" w:eastAsia="Times New Roman" w:hAnsiTheme="majorBidi" w:cstheme="majorBidi"/>
                <w:b/>
                <w:bCs/>
                <w:sz w:val="17"/>
                <w:szCs w:val="17"/>
                <w:lang w:eastAsia="en-US"/>
              </w:rPr>
              <w:t>Man</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pacing w:val="-1"/>
                <w:sz w:val="17"/>
                <w:szCs w:val="17"/>
                <w:lang w:eastAsia="en-US"/>
              </w:rPr>
              <w:t>g</w:t>
            </w:r>
            <w:r w:rsidRPr="0019604A">
              <w:rPr>
                <w:rFonts w:asciiTheme="majorBidi" w:eastAsia="Times New Roman" w:hAnsiTheme="majorBidi" w:cstheme="majorBidi"/>
                <w:b/>
                <w:bCs/>
                <w:spacing w:val="2"/>
                <w:sz w:val="17"/>
                <w:szCs w:val="17"/>
                <w:lang w:eastAsia="en-US"/>
              </w:rPr>
              <w:t>e</w:t>
            </w:r>
            <w:r w:rsidRPr="0019604A">
              <w:rPr>
                <w:rFonts w:asciiTheme="majorBidi" w:eastAsia="Times New Roman" w:hAnsiTheme="majorBidi" w:cstheme="majorBidi"/>
                <w:b/>
                <w:bCs/>
                <w:sz w:val="17"/>
                <w:szCs w:val="17"/>
                <w:lang w:eastAsia="en-US"/>
              </w:rPr>
              <w:t>ment,</w:t>
            </w:r>
            <w:r w:rsidRPr="0019604A">
              <w:rPr>
                <w:rFonts w:asciiTheme="majorBidi" w:eastAsia="Times New Roman" w:hAnsiTheme="majorBidi" w:cstheme="majorBidi"/>
                <w:b/>
                <w:bCs/>
                <w:spacing w:val="-10"/>
                <w:sz w:val="17"/>
                <w:szCs w:val="17"/>
                <w:lang w:eastAsia="en-US"/>
              </w:rPr>
              <w:t xml:space="preserve"> </w:t>
            </w:r>
            <w:r w:rsidRPr="0019604A">
              <w:rPr>
                <w:rFonts w:asciiTheme="majorBidi" w:eastAsia="Times New Roman" w:hAnsiTheme="majorBidi" w:cstheme="majorBidi"/>
                <w:b/>
                <w:bCs/>
                <w:sz w:val="17"/>
                <w:szCs w:val="17"/>
                <w:lang w:eastAsia="en-US"/>
              </w:rPr>
              <w:t>etc.)</w:t>
            </w:r>
          </w:p>
        </w:tc>
      </w:tr>
      <w:tr w:rsidR="00DA7B65" w:rsidRPr="0019604A" w14:paraId="35BFC42A" w14:textId="77777777" w:rsidTr="0083762D">
        <w:trPr>
          <w:gridAfter w:val="1"/>
          <w:wAfter w:w="21" w:type="dxa"/>
          <w:trHeight w:hRule="exact" w:val="204"/>
        </w:trPr>
        <w:tc>
          <w:tcPr>
            <w:tcW w:w="9754" w:type="dxa"/>
            <w:gridSpan w:val="22"/>
            <w:tcBorders>
              <w:top w:val="single" w:sz="4" w:space="0" w:color="000000"/>
              <w:left w:val="single" w:sz="4" w:space="0" w:color="000000"/>
              <w:bottom w:val="single" w:sz="4" w:space="0" w:color="000000"/>
              <w:right w:val="single" w:sz="4" w:space="0" w:color="000000"/>
            </w:tcBorders>
          </w:tcPr>
          <w:p w14:paraId="01FBD8F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120D7F2A" w14:textId="77777777" w:rsidTr="00EF7AEC">
        <w:trPr>
          <w:gridAfter w:val="1"/>
          <w:wAfter w:w="21" w:type="dxa"/>
          <w:trHeight w:hRule="exact" w:val="535"/>
        </w:trPr>
        <w:tc>
          <w:tcPr>
            <w:tcW w:w="3205" w:type="dxa"/>
            <w:gridSpan w:val="3"/>
            <w:tcBorders>
              <w:top w:val="single" w:sz="4" w:space="0" w:color="000000"/>
              <w:left w:val="single" w:sz="4" w:space="0" w:color="000000"/>
              <w:bottom w:val="single" w:sz="4" w:space="0" w:color="000000"/>
              <w:right w:val="single" w:sz="4" w:space="0" w:color="000000"/>
            </w:tcBorders>
            <w:shd w:val="clear" w:color="auto" w:fill="F1F1F1"/>
          </w:tcPr>
          <w:p w14:paraId="18D554D5" w14:textId="77777777" w:rsidR="00DA7B65" w:rsidRPr="0019604A" w:rsidRDefault="00DA7B65" w:rsidP="00EF7AEC">
            <w:pPr>
              <w:widowControl w:val="0"/>
              <w:spacing w:before="66" w:after="0"/>
              <w:ind w:right="46"/>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Re</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2"/>
                <w:sz w:val="17"/>
                <w:szCs w:val="17"/>
                <w:lang w:eastAsia="en-US"/>
              </w:rPr>
              <w:t>e</w:t>
            </w:r>
            <w:r w:rsidRPr="0019604A">
              <w:rPr>
                <w:rFonts w:asciiTheme="majorBidi" w:eastAsia="Times New Roman" w:hAnsiTheme="majorBidi" w:cstheme="majorBidi"/>
                <w:b/>
                <w:bCs/>
                <w:spacing w:val="-1"/>
                <w:sz w:val="17"/>
                <w:szCs w:val="17"/>
                <w:lang w:eastAsia="en-US"/>
              </w:rPr>
              <w:t>v</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nt</w:t>
            </w:r>
            <w:r w:rsidRPr="0019604A">
              <w:rPr>
                <w:rFonts w:asciiTheme="majorBidi" w:eastAsia="Times New Roman" w:hAnsiTheme="majorBidi" w:cstheme="majorBidi"/>
                <w:b/>
                <w:bCs/>
                <w:spacing w:val="-6"/>
                <w:sz w:val="17"/>
                <w:szCs w:val="17"/>
                <w:lang w:eastAsia="en-US"/>
              </w:rPr>
              <w:t xml:space="preserve"> </w:t>
            </w:r>
            <w:r w:rsidRPr="0019604A">
              <w:rPr>
                <w:rFonts w:asciiTheme="majorBidi" w:eastAsia="Times New Roman" w:hAnsiTheme="majorBidi" w:cstheme="majorBidi"/>
                <w:b/>
                <w:bCs/>
                <w:sz w:val="17"/>
                <w:szCs w:val="17"/>
                <w:lang w:eastAsia="en-US"/>
              </w:rPr>
              <w:t>L</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b</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pacing w:val="2"/>
                <w:sz w:val="17"/>
                <w:szCs w:val="17"/>
                <w:lang w:eastAsia="en-US"/>
              </w:rPr>
              <w:t>r</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z w:val="17"/>
                <w:szCs w:val="17"/>
                <w:lang w:eastAsia="en-US"/>
              </w:rPr>
              <w:t>y</w:t>
            </w:r>
            <w:r w:rsidRPr="0019604A">
              <w:rPr>
                <w:rFonts w:asciiTheme="majorBidi" w:eastAsia="Times New Roman" w:hAnsiTheme="majorBidi" w:cstheme="majorBidi"/>
                <w:b/>
                <w:bCs/>
                <w:spacing w:val="-7"/>
                <w:sz w:val="17"/>
                <w:szCs w:val="17"/>
                <w:lang w:eastAsia="en-US"/>
              </w:rPr>
              <w:t xml:space="preserve"> </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nd</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pacing w:val="-1"/>
                <w:sz w:val="17"/>
                <w:szCs w:val="17"/>
                <w:lang w:eastAsia="en-US"/>
              </w:rPr>
              <w:t>D</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ag</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pacing w:val="1"/>
                <w:sz w:val="17"/>
                <w:szCs w:val="17"/>
                <w:lang w:eastAsia="en-US"/>
              </w:rPr>
              <w:t>ti</w:t>
            </w:r>
            <w:r w:rsidRPr="0019604A">
              <w:rPr>
                <w:rFonts w:asciiTheme="majorBidi" w:eastAsia="Times New Roman" w:hAnsiTheme="majorBidi" w:cstheme="majorBidi"/>
                <w:b/>
                <w:bCs/>
                <w:sz w:val="17"/>
                <w:szCs w:val="17"/>
                <w:lang w:eastAsia="en-US"/>
              </w:rPr>
              <w:t>c</w:t>
            </w:r>
            <w:r w:rsidRPr="0019604A">
              <w:rPr>
                <w:rFonts w:asciiTheme="majorBidi" w:eastAsia="Times New Roman" w:hAnsiTheme="majorBidi" w:cstheme="majorBidi"/>
                <w:b/>
                <w:bCs/>
                <w:spacing w:val="-7"/>
                <w:sz w:val="17"/>
                <w:szCs w:val="17"/>
                <w:lang w:eastAsia="en-US"/>
              </w:rPr>
              <w:t xml:space="preserve"> </w:t>
            </w:r>
            <w:r w:rsidRPr="0019604A">
              <w:rPr>
                <w:rFonts w:asciiTheme="majorBidi" w:eastAsia="Times New Roman" w:hAnsiTheme="majorBidi" w:cstheme="majorBidi"/>
                <w:b/>
                <w:bCs/>
                <w:spacing w:val="1"/>
                <w:w w:val="99"/>
                <w:sz w:val="17"/>
                <w:szCs w:val="17"/>
                <w:lang w:eastAsia="en-US"/>
              </w:rPr>
              <w:t>Te</w:t>
            </w:r>
            <w:r w:rsidRPr="0019604A">
              <w:rPr>
                <w:rFonts w:asciiTheme="majorBidi" w:eastAsia="Times New Roman" w:hAnsiTheme="majorBidi" w:cstheme="majorBidi"/>
                <w:b/>
                <w:bCs/>
                <w:spacing w:val="-1"/>
                <w:w w:val="99"/>
                <w:sz w:val="17"/>
                <w:szCs w:val="17"/>
                <w:lang w:eastAsia="en-US"/>
              </w:rPr>
              <w:t>s</w:t>
            </w:r>
            <w:r w:rsidRPr="0019604A">
              <w:rPr>
                <w:rFonts w:asciiTheme="majorBidi" w:eastAsia="Times New Roman" w:hAnsiTheme="majorBidi" w:cstheme="majorBidi"/>
                <w:b/>
                <w:bCs/>
                <w:w w:val="99"/>
                <w:sz w:val="17"/>
                <w:szCs w:val="17"/>
                <w:lang w:eastAsia="en-US"/>
              </w:rPr>
              <w:t>t</w:t>
            </w:r>
          </w:p>
          <w:p w14:paraId="4B242421" w14:textId="77777777" w:rsidR="00DA7B65" w:rsidRPr="0019604A" w:rsidRDefault="00DA7B65" w:rsidP="00EF7AEC">
            <w:pPr>
              <w:widowControl w:val="0"/>
              <w:spacing w:after="0" w:line="194" w:lineRule="exact"/>
              <w:ind w:right="117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Perfor</w:t>
            </w:r>
            <w:r w:rsidRPr="0019604A">
              <w:rPr>
                <w:rFonts w:asciiTheme="majorBidi" w:eastAsia="Times New Roman" w:hAnsiTheme="majorBidi" w:cstheme="majorBidi"/>
                <w:b/>
                <w:bCs/>
                <w:spacing w:val="-2"/>
                <w:w w:val="99"/>
                <w:sz w:val="17"/>
                <w:szCs w:val="17"/>
                <w:lang w:eastAsia="en-US"/>
              </w:rPr>
              <w:t>m</w:t>
            </w:r>
            <w:r w:rsidRPr="0019604A">
              <w:rPr>
                <w:rFonts w:asciiTheme="majorBidi" w:eastAsia="Times New Roman" w:hAnsiTheme="majorBidi" w:cstheme="majorBidi"/>
                <w:b/>
                <w:bCs/>
                <w:spacing w:val="1"/>
                <w:w w:val="99"/>
                <w:sz w:val="17"/>
                <w:szCs w:val="17"/>
                <w:lang w:eastAsia="en-US"/>
              </w:rPr>
              <w:t>e</w:t>
            </w:r>
            <w:r w:rsidRPr="0019604A">
              <w:rPr>
                <w:rFonts w:asciiTheme="majorBidi" w:eastAsia="Times New Roman" w:hAnsiTheme="majorBidi" w:cstheme="majorBidi"/>
                <w:b/>
                <w:bCs/>
                <w:w w:val="99"/>
                <w:sz w:val="17"/>
                <w:szCs w:val="17"/>
                <w:lang w:eastAsia="en-US"/>
              </w:rPr>
              <w:t>d</w:t>
            </w:r>
          </w:p>
        </w:tc>
        <w:tc>
          <w:tcPr>
            <w:tcW w:w="3712" w:type="dxa"/>
            <w:gridSpan w:val="12"/>
            <w:tcBorders>
              <w:top w:val="single" w:sz="4" w:space="0" w:color="000000"/>
              <w:left w:val="single" w:sz="4" w:space="0" w:color="000000"/>
              <w:bottom w:val="single" w:sz="4" w:space="0" w:color="000000"/>
              <w:right w:val="single" w:sz="4" w:space="0" w:color="000000"/>
            </w:tcBorders>
            <w:shd w:val="clear" w:color="auto" w:fill="F1F1F1"/>
          </w:tcPr>
          <w:p w14:paraId="448ADB08" w14:textId="77777777" w:rsidR="00DA7B65" w:rsidRPr="0019604A" w:rsidRDefault="00DA7B65" w:rsidP="00EF7AEC">
            <w:pPr>
              <w:widowControl w:val="0"/>
              <w:spacing w:before="2" w:after="0" w:line="160" w:lineRule="exact"/>
              <w:rPr>
                <w:rFonts w:asciiTheme="majorBidi" w:eastAsia="Calibri" w:hAnsiTheme="majorBidi" w:cstheme="majorBidi"/>
                <w:sz w:val="16"/>
                <w:szCs w:val="16"/>
                <w:lang w:eastAsia="en-US"/>
              </w:rPr>
            </w:pPr>
          </w:p>
          <w:p w14:paraId="1E01A1F7" w14:textId="77777777" w:rsidR="00DA7B65" w:rsidRPr="0019604A" w:rsidRDefault="00DA7B65" w:rsidP="00EF7AEC">
            <w:pPr>
              <w:widowControl w:val="0"/>
              <w:spacing w:after="0"/>
              <w:ind w:right="1627"/>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Date</w:t>
            </w:r>
          </w:p>
        </w:tc>
        <w:tc>
          <w:tcPr>
            <w:tcW w:w="2837" w:type="dxa"/>
            <w:gridSpan w:val="7"/>
            <w:tcBorders>
              <w:top w:val="single" w:sz="4" w:space="0" w:color="000000"/>
              <w:left w:val="single" w:sz="4" w:space="0" w:color="000000"/>
              <w:bottom w:val="single" w:sz="4" w:space="0" w:color="000000"/>
              <w:right w:val="single" w:sz="4" w:space="0" w:color="000000"/>
            </w:tcBorders>
            <w:shd w:val="clear" w:color="auto" w:fill="F1F1F1"/>
          </w:tcPr>
          <w:p w14:paraId="3FAF5553" w14:textId="77777777" w:rsidR="00DA7B65" w:rsidRPr="0019604A" w:rsidRDefault="00DA7B65" w:rsidP="00EF7AEC">
            <w:pPr>
              <w:widowControl w:val="0"/>
              <w:spacing w:before="2" w:after="0" w:line="160" w:lineRule="exact"/>
              <w:rPr>
                <w:rFonts w:asciiTheme="majorBidi" w:eastAsia="Calibri" w:hAnsiTheme="majorBidi" w:cstheme="majorBidi"/>
                <w:sz w:val="16"/>
                <w:szCs w:val="16"/>
                <w:lang w:eastAsia="en-US"/>
              </w:rPr>
            </w:pPr>
          </w:p>
          <w:p w14:paraId="44692DC4" w14:textId="77777777" w:rsidR="00DA7B65" w:rsidRPr="0019604A" w:rsidRDefault="00DA7B65" w:rsidP="00EF7AEC">
            <w:pPr>
              <w:widowControl w:val="0"/>
              <w:spacing w:after="0"/>
              <w:ind w:right="1124"/>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w w:val="99"/>
                <w:sz w:val="17"/>
                <w:szCs w:val="17"/>
                <w:lang w:eastAsia="en-US"/>
              </w:rPr>
              <w:t>R</w:t>
            </w:r>
            <w:r w:rsidRPr="0019604A">
              <w:rPr>
                <w:rFonts w:asciiTheme="majorBidi" w:eastAsia="Times New Roman" w:hAnsiTheme="majorBidi" w:cstheme="majorBidi"/>
                <w:b/>
                <w:bCs/>
                <w:spacing w:val="1"/>
                <w:w w:val="99"/>
                <w:sz w:val="17"/>
                <w:szCs w:val="17"/>
                <w:lang w:eastAsia="en-US"/>
              </w:rPr>
              <w:t>e</w:t>
            </w:r>
            <w:r w:rsidRPr="0019604A">
              <w:rPr>
                <w:rFonts w:asciiTheme="majorBidi" w:eastAsia="Times New Roman" w:hAnsiTheme="majorBidi" w:cstheme="majorBidi"/>
                <w:b/>
                <w:bCs/>
                <w:w w:val="99"/>
                <w:sz w:val="17"/>
                <w:szCs w:val="17"/>
                <w:lang w:eastAsia="en-US"/>
              </w:rPr>
              <w:t>su</w:t>
            </w:r>
            <w:r w:rsidRPr="0019604A">
              <w:rPr>
                <w:rFonts w:asciiTheme="majorBidi" w:eastAsia="Times New Roman" w:hAnsiTheme="majorBidi" w:cstheme="majorBidi"/>
                <w:b/>
                <w:bCs/>
                <w:spacing w:val="-1"/>
                <w:w w:val="99"/>
                <w:sz w:val="17"/>
                <w:szCs w:val="17"/>
                <w:lang w:eastAsia="en-US"/>
              </w:rPr>
              <w:t>lt</w:t>
            </w:r>
          </w:p>
        </w:tc>
      </w:tr>
      <w:tr w:rsidR="00DA7B65" w:rsidRPr="0019604A" w14:paraId="711BF444" w14:textId="77777777" w:rsidTr="00EF7AEC">
        <w:trPr>
          <w:gridAfter w:val="1"/>
          <w:wAfter w:w="21" w:type="dxa"/>
          <w:trHeight w:hRule="exact" w:val="297"/>
        </w:trPr>
        <w:tc>
          <w:tcPr>
            <w:tcW w:w="3205" w:type="dxa"/>
            <w:gridSpan w:val="3"/>
            <w:vMerge w:val="restart"/>
            <w:tcBorders>
              <w:top w:val="single" w:sz="4" w:space="0" w:color="000000"/>
              <w:left w:val="single" w:sz="4" w:space="0" w:color="000000"/>
              <w:right w:val="single" w:sz="4" w:space="0" w:color="000000"/>
            </w:tcBorders>
          </w:tcPr>
          <w:p w14:paraId="2AD4224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99" w:type="dxa"/>
            <w:gridSpan w:val="4"/>
            <w:tcBorders>
              <w:top w:val="single" w:sz="4" w:space="0" w:color="000000"/>
              <w:left w:val="single" w:sz="4" w:space="0" w:color="000000"/>
              <w:bottom w:val="single" w:sz="4" w:space="0" w:color="000000"/>
              <w:right w:val="single" w:sz="4" w:space="0" w:color="000000"/>
            </w:tcBorders>
          </w:tcPr>
          <w:p w14:paraId="27331A11" w14:textId="77777777" w:rsidR="00DA7B65" w:rsidRPr="0019604A" w:rsidRDefault="00DA7B65" w:rsidP="00EF7AEC">
            <w:pPr>
              <w:widowControl w:val="0"/>
              <w:spacing w:before="57" w:after="0"/>
              <w:ind w:right="41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w w:val="99"/>
                <w:sz w:val="15"/>
                <w:szCs w:val="15"/>
                <w:lang w:eastAsia="en-US"/>
              </w:rPr>
              <w:t>D</w:t>
            </w:r>
            <w:r w:rsidRPr="0019604A">
              <w:rPr>
                <w:rFonts w:asciiTheme="majorBidi" w:eastAsia="Times New Roman" w:hAnsiTheme="majorBidi" w:cstheme="majorBidi"/>
                <w:b/>
                <w:bCs/>
                <w:spacing w:val="1"/>
                <w:w w:val="99"/>
                <w:sz w:val="15"/>
                <w:szCs w:val="15"/>
                <w:lang w:eastAsia="en-US"/>
              </w:rPr>
              <w:t>a</w:t>
            </w:r>
            <w:r w:rsidRPr="0019604A">
              <w:rPr>
                <w:rFonts w:asciiTheme="majorBidi" w:eastAsia="Times New Roman" w:hAnsiTheme="majorBidi" w:cstheme="majorBidi"/>
                <w:b/>
                <w:bCs/>
                <w:w w:val="99"/>
                <w:sz w:val="15"/>
                <w:szCs w:val="15"/>
                <w:lang w:eastAsia="en-US"/>
              </w:rPr>
              <w:t>y</w:t>
            </w:r>
          </w:p>
        </w:tc>
        <w:tc>
          <w:tcPr>
            <w:tcW w:w="1182" w:type="dxa"/>
            <w:gridSpan w:val="4"/>
            <w:tcBorders>
              <w:top w:val="single" w:sz="4" w:space="0" w:color="000000"/>
              <w:left w:val="single" w:sz="4" w:space="0" w:color="000000"/>
              <w:bottom w:val="single" w:sz="4" w:space="0" w:color="000000"/>
              <w:right w:val="single" w:sz="4" w:space="0" w:color="000000"/>
            </w:tcBorders>
          </w:tcPr>
          <w:p w14:paraId="6E7BBAB7" w14:textId="77777777" w:rsidR="00DA7B65" w:rsidRPr="0019604A" w:rsidRDefault="00DA7B65" w:rsidP="00EF7AEC">
            <w:pPr>
              <w:widowControl w:val="0"/>
              <w:spacing w:before="57" w:after="0"/>
              <w:ind w:right="-20"/>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Month</w:t>
            </w:r>
          </w:p>
        </w:tc>
        <w:tc>
          <w:tcPr>
            <w:tcW w:w="1331" w:type="dxa"/>
            <w:gridSpan w:val="4"/>
            <w:tcBorders>
              <w:top w:val="single" w:sz="4" w:space="0" w:color="000000"/>
              <w:left w:val="single" w:sz="4" w:space="0" w:color="000000"/>
              <w:bottom w:val="single" w:sz="4" w:space="0" w:color="000000"/>
              <w:right w:val="single" w:sz="4" w:space="0" w:color="000000"/>
            </w:tcBorders>
          </w:tcPr>
          <w:p w14:paraId="1BB6F5B2" w14:textId="77777777" w:rsidR="00DA7B65" w:rsidRPr="0019604A" w:rsidRDefault="00DA7B65" w:rsidP="00EF7AEC">
            <w:pPr>
              <w:widowControl w:val="0"/>
              <w:spacing w:before="57" w:after="0"/>
              <w:ind w:right="449"/>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w w:val="99"/>
                <w:sz w:val="15"/>
                <w:szCs w:val="15"/>
                <w:lang w:eastAsia="en-US"/>
              </w:rPr>
              <w:t>Y</w:t>
            </w:r>
            <w:r w:rsidRPr="0019604A">
              <w:rPr>
                <w:rFonts w:asciiTheme="majorBidi" w:eastAsia="Times New Roman" w:hAnsiTheme="majorBidi" w:cstheme="majorBidi"/>
                <w:b/>
                <w:bCs/>
                <w:spacing w:val="-2"/>
                <w:w w:val="99"/>
                <w:sz w:val="15"/>
                <w:szCs w:val="15"/>
                <w:lang w:eastAsia="en-US"/>
              </w:rPr>
              <w:t>e</w:t>
            </w:r>
            <w:r w:rsidRPr="0019604A">
              <w:rPr>
                <w:rFonts w:asciiTheme="majorBidi" w:eastAsia="Times New Roman" w:hAnsiTheme="majorBidi" w:cstheme="majorBidi"/>
                <w:b/>
                <w:bCs/>
                <w:spacing w:val="2"/>
                <w:w w:val="99"/>
                <w:sz w:val="15"/>
                <w:szCs w:val="15"/>
                <w:lang w:eastAsia="en-US"/>
              </w:rPr>
              <w:t>a</w:t>
            </w:r>
            <w:r w:rsidRPr="0019604A">
              <w:rPr>
                <w:rFonts w:asciiTheme="majorBidi" w:eastAsia="Times New Roman" w:hAnsiTheme="majorBidi" w:cstheme="majorBidi"/>
                <w:b/>
                <w:bCs/>
                <w:w w:val="99"/>
                <w:sz w:val="15"/>
                <w:szCs w:val="15"/>
                <w:lang w:eastAsia="en-US"/>
              </w:rPr>
              <w:t>r</w:t>
            </w:r>
          </w:p>
        </w:tc>
        <w:tc>
          <w:tcPr>
            <w:tcW w:w="2837" w:type="dxa"/>
            <w:gridSpan w:val="7"/>
            <w:vMerge w:val="restart"/>
            <w:tcBorders>
              <w:top w:val="single" w:sz="4" w:space="0" w:color="000000"/>
              <w:left w:val="single" w:sz="4" w:space="0" w:color="000000"/>
              <w:right w:val="single" w:sz="4" w:space="0" w:color="000000"/>
            </w:tcBorders>
          </w:tcPr>
          <w:p w14:paraId="54FC60D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65006509" w14:textId="77777777" w:rsidTr="00EF7AEC">
        <w:trPr>
          <w:gridAfter w:val="1"/>
          <w:wAfter w:w="21" w:type="dxa"/>
          <w:trHeight w:hRule="exact" w:val="643"/>
        </w:trPr>
        <w:tc>
          <w:tcPr>
            <w:tcW w:w="3205" w:type="dxa"/>
            <w:gridSpan w:val="3"/>
            <w:vMerge/>
            <w:tcBorders>
              <w:left w:val="single" w:sz="4" w:space="0" w:color="000000"/>
              <w:bottom w:val="single" w:sz="4" w:space="0" w:color="000000"/>
              <w:right w:val="single" w:sz="4" w:space="0" w:color="000000"/>
            </w:tcBorders>
          </w:tcPr>
          <w:p w14:paraId="5876BE9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99" w:type="dxa"/>
            <w:gridSpan w:val="4"/>
            <w:tcBorders>
              <w:top w:val="single" w:sz="4" w:space="0" w:color="000000"/>
              <w:left w:val="single" w:sz="4" w:space="0" w:color="000000"/>
              <w:bottom w:val="single" w:sz="4" w:space="0" w:color="000000"/>
              <w:right w:val="single" w:sz="4" w:space="0" w:color="000000"/>
            </w:tcBorders>
          </w:tcPr>
          <w:p w14:paraId="5E7A009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82" w:type="dxa"/>
            <w:gridSpan w:val="4"/>
            <w:tcBorders>
              <w:top w:val="single" w:sz="4" w:space="0" w:color="000000"/>
              <w:left w:val="single" w:sz="4" w:space="0" w:color="000000"/>
              <w:bottom w:val="single" w:sz="4" w:space="0" w:color="000000"/>
              <w:right w:val="single" w:sz="4" w:space="0" w:color="000000"/>
            </w:tcBorders>
          </w:tcPr>
          <w:p w14:paraId="09749B7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31" w:type="dxa"/>
            <w:gridSpan w:val="4"/>
            <w:tcBorders>
              <w:top w:val="single" w:sz="4" w:space="0" w:color="000000"/>
              <w:left w:val="single" w:sz="4" w:space="0" w:color="000000"/>
              <w:bottom w:val="single" w:sz="4" w:space="0" w:color="000000"/>
              <w:right w:val="single" w:sz="4" w:space="0" w:color="000000"/>
            </w:tcBorders>
          </w:tcPr>
          <w:p w14:paraId="597DB19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837" w:type="dxa"/>
            <w:gridSpan w:val="7"/>
            <w:vMerge/>
            <w:tcBorders>
              <w:left w:val="single" w:sz="4" w:space="0" w:color="000000"/>
              <w:bottom w:val="single" w:sz="4" w:space="0" w:color="000000"/>
              <w:right w:val="single" w:sz="4" w:space="0" w:color="000000"/>
            </w:tcBorders>
          </w:tcPr>
          <w:p w14:paraId="4613145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bl>
    <w:p w14:paraId="5B30E7C7" w14:textId="7F123F05" w:rsidR="00DA7B65" w:rsidRPr="0019604A" w:rsidRDefault="00DA7B65" w:rsidP="00DA7B65">
      <w:pPr>
        <w:widowControl w:val="0"/>
        <w:spacing w:after="0" w:line="276" w:lineRule="auto"/>
        <w:rPr>
          <w:rFonts w:asciiTheme="majorBidi" w:eastAsia="Calibri" w:hAnsiTheme="majorBidi" w:cstheme="majorBidi"/>
          <w:lang w:eastAsia="en-US"/>
        </w:rPr>
        <w:sectPr w:rsidR="00DA7B65" w:rsidRPr="0019604A">
          <w:headerReference w:type="default" r:id="rId85"/>
          <w:pgSz w:w="12240" w:h="15840"/>
          <w:pgMar w:top="580" w:right="840" w:bottom="280" w:left="1340" w:header="720" w:footer="720" w:gutter="0"/>
          <w:cols w:space="720"/>
        </w:sectPr>
      </w:pPr>
    </w:p>
    <w:p w14:paraId="7E38B181" w14:textId="77777777" w:rsidR="00DA7B65" w:rsidRPr="0019604A" w:rsidRDefault="00DA7B65" w:rsidP="00DA7B65">
      <w:pPr>
        <w:widowControl w:val="0"/>
        <w:spacing w:before="7" w:after="0" w:line="90" w:lineRule="exact"/>
        <w:rPr>
          <w:rFonts w:asciiTheme="majorBidi" w:eastAsia="Calibri" w:hAnsiTheme="majorBidi" w:cstheme="majorBidi"/>
          <w:sz w:val="9"/>
          <w:szCs w:val="9"/>
          <w:lang w:eastAsia="en-US"/>
        </w:rPr>
      </w:pPr>
    </w:p>
    <w:tbl>
      <w:tblPr>
        <w:tblW w:w="0" w:type="auto"/>
        <w:tblInd w:w="112" w:type="dxa"/>
        <w:tblLayout w:type="fixed"/>
        <w:tblCellMar>
          <w:left w:w="0" w:type="dxa"/>
          <w:right w:w="0" w:type="dxa"/>
        </w:tblCellMar>
        <w:tblLook w:val="01E0" w:firstRow="1" w:lastRow="1" w:firstColumn="1" w:lastColumn="1" w:noHBand="0" w:noVBand="0"/>
      </w:tblPr>
      <w:tblGrid>
        <w:gridCol w:w="1598"/>
        <w:gridCol w:w="4555"/>
        <w:gridCol w:w="1515"/>
        <w:gridCol w:w="2149"/>
      </w:tblGrid>
      <w:tr w:rsidR="00DA7B65" w:rsidRPr="0019604A" w14:paraId="7AD59B68" w14:textId="77777777" w:rsidTr="00EF7AEC">
        <w:trPr>
          <w:trHeight w:hRule="exact" w:val="273"/>
        </w:trPr>
        <w:tc>
          <w:tcPr>
            <w:tcW w:w="1598" w:type="dxa"/>
            <w:vMerge w:val="restart"/>
            <w:tcBorders>
              <w:top w:val="single" w:sz="4" w:space="0" w:color="000000" w:themeColor="text1"/>
              <w:left w:val="single" w:sz="4" w:space="0" w:color="000000" w:themeColor="text1"/>
              <w:right w:val="single" w:sz="4" w:space="0" w:color="000000" w:themeColor="text1"/>
            </w:tcBorders>
          </w:tcPr>
          <w:p w14:paraId="5FFE9780" w14:textId="77777777" w:rsidR="00DA7B65" w:rsidRPr="0019604A" w:rsidRDefault="00DA7B65" w:rsidP="00EF7AEC">
            <w:pPr>
              <w:widowControl w:val="0"/>
              <w:spacing w:before="14" w:after="0" w:line="260" w:lineRule="exact"/>
              <w:rPr>
                <w:rFonts w:asciiTheme="majorBidi" w:eastAsia="Calibri" w:hAnsiTheme="majorBidi" w:cstheme="majorBidi"/>
                <w:sz w:val="26"/>
                <w:szCs w:val="26"/>
                <w:lang w:eastAsia="en-US"/>
              </w:rPr>
            </w:pPr>
          </w:p>
          <w:p w14:paraId="4506EA3C"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7CEDF6F8" wp14:editId="50287663">
                  <wp:extent cx="742950" cy="8128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83">
                            <a:extLst>
                              <a:ext uri="{28A0092B-C50C-407E-A947-70E740481C1C}">
                                <a14:useLocalDpi xmlns:a14="http://schemas.microsoft.com/office/drawing/2010/main" val="0"/>
                              </a:ext>
                            </a:extLst>
                          </a:blip>
                          <a:stretch>
                            <a:fillRect/>
                          </a:stretch>
                        </pic:blipFill>
                        <pic:spPr>
                          <a:xfrm>
                            <a:off x="0" y="0"/>
                            <a:ext cx="742950" cy="812800"/>
                          </a:xfrm>
                          <a:prstGeom prst="rect">
                            <a:avLst/>
                          </a:prstGeom>
                        </pic:spPr>
                      </pic:pic>
                    </a:graphicData>
                  </a:graphic>
                </wp:inline>
              </w:drawing>
            </w:r>
          </w:p>
          <w:p w14:paraId="3554C661" w14:textId="77777777" w:rsidR="00DA7B65" w:rsidRPr="0019604A" w:rsidRDefault="00DA7B65" w:rsidP="00EF7AEC">
            <w:pPr>
              <w:widowControl w:val="0"/>
              <w:spacing w:before="5" w:after="0" w:line="260" w:lineRule="exact"/>
              <w:rPr>
                <w:rFonts w:asciiTheme="majorBidi" w:eastAsia="Calibri" w:hAnsiTheme="majorBidi" w:cstheme="majorBidi"/>
                <w:sz w:val="26"/>
                <w:szCs w:val="26"/>
                <w:lang w:eastAsia="en-US"/>
              </w:rPr>
            </w:pPr>
          </w:p>
        </w:tc>
        <w:tc>
          <w:tcPr>
            <w:tcW w:w="4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B5520"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i/>
                <w:spacing w:val="-1"/>
                <w:sz w:val="19"/>
                <w:szCs w:val="19"/>
                <w:lang w:eastAsia="en-US"/>
              </w:rPr>
              <w:t>Q</w:t>
            </w:r>
            <w:r w:rsidRPr="0019604A">
              <w:rPr>
                <w:rFonts w:asciiTheme="majorBidi" w:eastAsia="Times New Roman" w:hAnsiTheme="majorBidi" w:cstheme="majorBidi"/>
                <w:b/>
                <w:bCs/>
                <w:i/>
                <w:sz w:val="19"/>
                <w:szCs w:val="19"/>
                <w:lang w:eastAsia="en-US"/>
              </w:rPr>
              <w:t>u</w:t>
            </w:r>
            <w:r w:rsidRPr="0019604A">
              <w:rPr>
                <w:rFonts w:asciiTheme="majorBidi" w:eastAsia="Times New Roman" w:hAnsiTheme="majorBidi" w:cstheme="majorBidi"/>
                <w:b/>
                <w:bCs/>
                <w:i/>
                <w:spacing w:val="1"/>
                <w:sz w:val="19"/>
                <w:szCs w:val="19"/>
                <w:lang w:eastAsia="en-US"/>
              </w:rPr>
              <w:t>al</w:t>
            </w:r>
            <w:r w:rsidRPr="0019604A">
              <w:rPr>
                <w:rFonts w:asciiTheme="majorBidi" w:eastAsia="Times New Roman" w:hAnsiTheme="majorBidi" w:cstheme="majorBidi"/>
                <w:b/>
                <w:bCs/>
                <w:i/>
                <w:sz w:val="19"/>
                <w:szCs w:val="19"/>
                <w:lang w:eastAsia="en-US"/>
              </w:rPr>
              <w:t>i</w:t>
            </w:r>
            <w:r w:rsidRPr="0019604A">
              <w:rPr>
                <w:rFonts w:asciiTheme="majorBidi" w:eastAsia="Times New Roman" w:hAnsiTheme="majorBidi" w:cstheme="majorBidi"/>
                <w:b/>
                <w:bCs/>
                <w:i/>
                <w:spacing w:val="2"/>
                <w:sz w:val="19"/>
                <w:szCs w:val="19"/>
                <w:lang w:eastAsia="en-US"/>
              </w:rPr>
              <w:t>t</w:t>
            </w:r>
            <w:r w:rsidRPr="0019604A">
              <w:rPr>
                <w:rFonts w:asciiTheme="majorBidi" w:eastAsia="Times New Roman" w:hAnsiTheme="majorBidi" w:cstheme="majorBidi"/>
                <w:b/>
                <w:bCs/>
                <w:i/>
                <w:sz w:val="19"/>
                <w:szCs w:val="19"/>
                <w:lang w:eastAsia="en-US"/>
              </w:rPr>
              <w:t>y</w:t>
            </w:r>
            <w:r w:rsidRPr="0019604A">
              <w:rPr>
                <w:rFonts w:asciiTheme="majorBidi" w:eastAsia="Times New Roman" w:hAnsiTheme="majorBidi" w:cstheme="majorBidi"/>
                <w:b/>
                <w:bCs/>
                <w:i/>
                <w:spacing w:val="-7"/>
                <w:sz w:val="19"/>
                <w:szCs w:val="19"/>
                <w:lang w:eastAsia="en-US"/>
              </w:rPr>
              <w:t xml:space="preserve"> </w:t>
            </w:r>
            <w:r w:rsidRPr="0019604A">
              <w:rPr>
                <w:rFonts w:asciiTheme="majorBidi" w:eastAsia="Times New Roman" w:hAnsiTheme="majorBidi" w:cstheme="majorBidi"/>
                <w:b/>
                <w:bCs/>
                <w:i/>
                <w:sz w:val="19"/>
                <w:szCs w:val="19"/>
                <w:lang w:eastAsia="en-US"/>
              </w:rPr>
              <w:t>M</w:t>
            </w:r>
            <w:r w:rsidRPr="0019604A">
              <w:rPr>
                <w:rFonts w:asciiTheme="majorBidi" w:eastAsia="Times New Roman" w:hAnsiTheme="majorBidi" w:cstheme="majorBidi"/>
                <w:b/>
                <w:bCs/>
                <w:i/>
                <w:spacing w:val="1"/>
                <w:sz w:val="19"/>
                <w:szCs w:val="19"/>
                <w:lang w:eastAsia="en-US"/>
              </w:rPr>
              <w:t>a</w:t>
            </w:r>
            <w:r w:rsidRPr="0019604A">
              <w:rPr>
                <w:rFonts w:asciiTheme="majorBidi" w:eastAsia="Times New Roman" w:hAnsiTheme="majorBidi" w:cstheme="majorBidi"/>
                <w:b/>
                <w:bCs/>
                <w:i/>
                <w:sz w:val="19"/>
                <w:szCs w:val="19"/>
                <w:lang w:eastAsia="en-US"/>
              </w:rPr>
              <w:t>na</w:t>
            </w:r>
            <w:r w:rsidRPr="0019604A">
              <w:rPr>
                <w:rFonts w:asciiTheme="majorBidi" w:eastAsia="Times New Roman" w:hAnsiTheme="majorBidi" w:cstheme="majorBidi"/>
                <w:b/>
                <w:bCs/>
                <w:i/>
                <w:spacing w:val="1"/>
                <w:sz w:val="19"/>
                <w:szCs w:val="19"/>
                <w:lang w:eastAsia="en-US"/>
              </w:rPr>
              <w:t>g</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pacing w:val="1"/>
                <w:sz w:val="19"/>
                <w:szCs w:val="19"/>
                <w:lang w:eastAsia="en-US"/>
              </w:rPr>
              <w:t>m</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z w:val="19"/>
                <w:szCs w:val="19"/>
                <w:lang w:eastAsia="en-US"/>
              </w:rPr>
              <w:t>nt</w:t>
            </w:r>
            <w:r w:rsidRPr="0019604A">
              <w:rPr>
                <w:rFonts w:asciiTheme="majorBidi" w:eastAsia="Times New Roman" w:hAnsiTheme="majorBidi" w:cstheme="majorBidi"/>
                <w:b/>
                <w:bCs/>
                <w:i/>
                <w:spacing w:val="-11"/>
                <w:sz w:val="19"/>
                <w:szCs w:val="19"/>
                <w:lang w:eastAsia="en-US"/>
              </w:rPr>
              <w:t xml:space="preserve"> </w:t>
            </w:r>
            <w:r w:rsidRPr="0019604A">
              <w:rPr>
                <w:rFonts w:asciiTheme="majorBidi" w:eastAsia="Times New Roman" w:hAnsiTheme="majorBidi" w:cstheme="majorBidi"/>
                <w:b/>
                <w:bCs/>
                <w:i/>
                <w:spacing w:val="-1"/>
                <w:sz w:val="19"/>
                <w:szCs w:val="19"/>
                <w:lang w:eastAsia="en-US"/>
              </w:rPr>
              <w:t>S</w:t>
            </w:r>
            <w:r w:rsidRPr="0019604A">
              <w:rPr>
                <w:rFonts w:asciiTheme="majorBidi" w:eastAsia="Times New Roman" w:hAnsiTheme="majorBidi" w:cstheme="majorBidi"/>
                <w:b/>
                <w:bCs/>
                <w:i/>
                <w:sz w:val="19"/>
                <w:szCs w:val="19"/>
                <w:lang w:eastAsia="en-US"/>
              </w:rPr>
              <w:t>ystem</w:t>
            </w:r>
          </w:p>
        </w:tc>
        <w:tc>
          <w:tcPr>
            <w:tcW w:w="1515" w:type="dxa"/>
            <w:vMerge w:val="restart"/>
            <w:tcBorders>
              <w:top w:val="single" w:sz="4" w:space="0" w:color="000000" w:themeColor="text1"/>
              <w:left w:val="single" w:sz="4" w:space="0" w:color="000000" w:themeColor="text1"/>
              <w:right w:val="single" w:sz="4" w:space="0" w:color="000000" w:themeColor="text1"/>
            </w:tcBorders>
          </w:tcPr>
          <w:p w14:paraId="350D76F4" w14:textId="77777777" w:rsidR="00DA7B65" w:rsidRPr="0019604A" w:rsidRDefault="00DA7B65" w:rsidP="00EF7AEC">
            <w:pPr>
              <w:widowControl w:val="0"/>
              <w:spacing w:before="20" w:after="0" w:line="200" w:lineRule="exact"/>
              <w:rPr>
                <w:rFonts w:asciiTheme="majorBidi" w:eastAsia="Calibri" w:hAnsiTheme="majorBidi" w:cstheme="majorBidi"/>
                <w:sz w:val="20"/>
                <w:szCs w:val="20"/>
                <w:lang w:eastAsia="en-US"/>
              </w:rPr>
            </w:pPr>
          </w:p>
          <w:p w14:paraId="60994FAC"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3B529C31" wp14:editId="6B3ED0AD">
                  <wp:extent cx="749300" cy="819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84">
                            <a:extLst>
                              <a:ext uri="{28A0092B-C50C-407E-A947-70E740481C1C}">
                                <a14:useLocalDpi xmlns:a14="http://schemas.microsoft.com/office/drawing/2010/main" val="0"/>
                              </a:ext>
                            </a:extLst>
                          </a:blip>
                          <a:stretch>
                            <a:fillRect/>
                          </a:stretch>
                        </pic:blipFill>
                        <pic:spPr>
                          <a:xfrm>
                            <a:off x="0" y="0"/>
                            <a:ext cx="749300" cy="819150"/>
                          </a:xfrm>
                          <a:prstGeom prst="rect">
                            <a:avLst/>
                          </a:prstGeom>
                        </pic:spPr>
                      </pic:pic>
                    </a:graphicData>
                  </a:graphic>
                </wp:inline>
              </w:drawing>
            </w:r>
          </w:p>
          <w:p w14:paraId="74925BF0" w14:textId="77777777" w:rsidR="00DA7B65" w:rsidRPr="0019604A" w:rsidRDefault="00DA7B65" w:rsidP="00EF7AEC">
            <w:pPr>
              <w:widowControl w:val="0"/>
              <w:spacing w:before="10" w:after="0" w:line="100" w:lineRule="exact"/>
              <w:rPr>
                <w:rFonts w:asciiTheme="majorBidi" w:eastAsia="Calibri" w:hAnsiTheme="majorBidi" w:cstheme="majorBidi"/>
                <w:sz w:val="10"/>
                <w:szCs w:val="10"/>
                <w:lang w:eastAsia="en-US"/>
              </w:rPr>
            </w:pPr>
          </w:p>
          <w:p w14:paraId="2DDDF9F4"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AD18B"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QMS</w:t>
            </w:r>
            <w:r w:rsidRPr="0019604A">
              <w:rPr>
                <w:rFonts w:asciiTheme="majorBidi" w:eastAsia="Times New Roman" w:hAnsiTheme="majorBidi" w:cstheme="majorBidi"/>
                <w:b/>
                <w:bCs/>
                <w:spacing w:val="-1"/>
                <w:sz w:val="19"/>
                <w:szCs w:val="19"/>
                <w:lang w:eastAsia="en-US"/>
              </w:rPr>
              <w:t>-</w:t>
            </w: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V</w:t>
            </w:r>
            <w:r w:rsidRPr="0019604A">
              <w:rPr>
                <w:rFonts w:asciiTheme="majorBidi" w:eastAsia="Times New Roman" w:hAnsiTheme="majorBidi" w:cstheme="majorBidi"/>
                <w:b/>
                <w:bCs/>
                <w:sz w:val="19"/>
                <w:szCs w:val="19"/>
                <w:lang w:eastAsia="en-US"/>
              </w:rPr>
              <w:t>-F-</w:t>
            </w:r>
            <w:r w:rsidRPr="0019604A">
              <w:rPr>
                <w:rFonts w:asciiTheme="majorBidi" w:eastAsia="Times New Roman" w:hAnsiTheme="majorBidi" w:cstheme="majorBidi"/>
                <w:b/>
                <w:bCs/>
                <w:spacing w:val="1"/>
                <w:sz w:val="19"/>
                <w:szCs w:val="19"/>
                <w:lang w:eastAsia="en-US"/>
              </w:rPr>
              <w:t>0</w:t>
            </w:r>
            <w:r w:rsidRPr="0019604A">
              <w:rPr>
                <w:rFonts w:asciiTheme="majorBidi" w:eastAsia="Times New Roman" w:hAnsiTheme="majorBidi" w:cstheme="majorBidi"/>
                <w:b/>
                <w:bCs/>
                <w:sz w:val="19"/>
                <w:szCs w:val="19"/>
                <w:lang w:eastAsia="en-US"/>
              </w:rPr>
              <w:t>6</w:t>
            </w:r>
          </w:p>
        </w:tc>
      </w:tr>
      <w:tr w:rsidR="00DA7B65" w:rsidRPr="0019604A" w14:paraId="135D9986" w14:textId="77777777" w:rsidTr="00EF7AEC">
        <w:trPr>
          <w:trHeight w:hRule="exact" w:val="326"/>
        </w:trPr>
        <w:tc>
          <w:tcPr>
            <w:tcW w:w="1598" w:type="dxa"/>
            <w:vMerge/>
          </w:tcPr>
          <w:p w14:paraId="6FB7E3C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val="restart"/>
            <w:tcBorders>
              <w:top w:val="single" w:sz="4" w:space="0" w:color="000000" w:themeColor="text1"/>
              <w:left w:val="single" w:sz="4" w:space="0" w:color="000000" w:themeColor="text1"/>
              <w:right w:val="single" w:sz="4" w:space="0" w:color="000000" w:themeColor="text1"/>
            </w:tcBorders>
          </w:tcPr>
          <w:p w14:paraId="7CAA6B5C" w14:textId="77777777" w:rsidR="00DA7B65" w:rsidRPr="0019604A" w:rsidRDefault="00DA7B65" w:rsidP="00EF7AEC">
            <w:pPr>
              <w:widowControl w:val="0"/>
              <w:spacing w:before="6" w:after="0" w:line="180" w:lineRule="exact"/>
              <w:rPr>
                <w:rFonts w:asciiTheme="majorBidi" w:eastAsia="Calibri" w:hAnsiTheme="majorBidi" w:cstheme="majorBidi"/>
                <w:sz w:val="18"/>
                <w:szCs w:val="18"/>
                <w:lang w:eastAsia="en-US"/>
              </w:rPr>
            </w:pPr>
          </w:p>
          <w:p w14:paraId="30E5A46E"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74E1DB1C" w14:textId="77777777" w:rsidR="00DA7B65" w:rsidRPr="0019604A" w:rsidRDefault="00DA7B65" w:rsidP="00EF7AEC">
            <w:pPr>
              <w:widowControl w:val="0"/>
              <w:spacing w:after="0"/>
              <w:ind w:right="291"/>
              <w:jc w:val="center"/>
              <w:rPr>
                <w:rFonts w:asciiTheme="majorBidi" w:eastAsia="Times New Roman" w:hAnsiTheme="majorBidi" w:cstheme="majorBidi"/>
                <w:lang w:eastAsia="en-US"/>
              </w:rPr>
            </w:pPr>
            <w:r w:rsidRPr="0019604A">
              <w:rPr>
                <w:rFonts w:asciiTheme="majorBidi" w:eastAsia="Times New Roman" w:hAnsiTheme="majorBidi" w:cstheme="majorBidi"/>
                <w:b/>
                <w:bCs/>
                <w:lang w:eastAsia="en-US"/>
              </w:rPr>
              <w:t>A</w:t>
            </w:r>
            <w:r w:rsidRPr="0019604A">
              <w:rPr>
                <w:rFonts w:asciiTheme="majorBidi" w:eastAsia="Times New Roman" w:hAnsiTheme="majorBidi" w:cstheme="majorBidi"/>
                <w:b/>
                <w:bCs/>
                <w:spacing w:val="2"/>
                <w:lang w:eastAsia="en-US"/>
              </w:rPr>
              <w:t>d</w:t>
            </w:r>
            <w:r w:rsidRPr="0019604A">
              <w:rPr>
                <w:rFonts w:asciiTheme="majorBidi" w:eastAsia="Times New Roman" w:hAnsiTheme="majorBidi" w:cstheme="majorBidi"/>
                <w:b/>
                <w:bCs/>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lang w:eastAsia="en-US"/>
              </w:rPr>
              <w:t>rse</w:t>
            </w:r>
            <w:r w:rsidRPr="0019604A">
              <w:rPr>
                <w:rFonts w:asciiTheme="majorBidi" w:eastAsia="Times New Roman" w:hAnsiTheme="majorBidi" w:cstheme="majorBidi"/>
                <w:b/>
                <w:bCs/>
                <w:spacing w:val="15"/>
                <w:lang w:eastAsia="en-US"/>
              </w:rPr>
              <w:t xml:space="preserve"> </w:t>
            </w:r>
            <w:r w:rsidRPr="0019604A">
              <w:rPr>
                <w:rFonts w:asciiTheme="majorBidi" w:eastAsia="Times New Roman" w:hAnsiTheme="majorBidi" w:cstheme="majorBidi"/>
                <w:b/>
                <w:bCs/>
                <w:lang w:eastAsia="en-US"/>
              </w:rPr>
              <w:t>E</w:t>
            </w:r>
            <w:r w:rsidRPr="0019604A">
              <w:rPr>
                <w:rFonts w:asciiTheme="majorBidi" w:eastAsia="Times New Roman" w:hAnsiTheme="majorBidi" w:cstheme="majorBidi"/>
                <w:b/>
                <w:bCs/>
                <w:spacing w:val="1"/>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t</w:t>
            </w:r>
            <w:r w:rsidRPr="0019604A">
              <w:rPr>
                <w:rFonts w:asciiTheme="majorBidi" w:eastAsia="Times New Roman" w:hAnsiTheme="majorBidi" w:cstheme="majorBidi"/>
                <w:b/>
                <w:bCs/>
                <w:spacing w:val="13"/>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1"/>
                <w:lang w:eastAsia="en-US"/>
              </w:rPr>
              <w:t>l</w:t>
            </w:r>
            <w:r w:rsidRPr="0019604A">
              <w:rPr>
                <w:rFonts w:asciiTheme="majorBidi" w:eastAsia="Times New Roman" w:hAnsiTheme="majorBidi" w:cstheme="majorBidi"/>
                <w:b/>
                <w:bCs/>
                <w:lang w:eastAsia="en-US"/>
              </w:rPr>
              <w:t>l</w:t>
            </w:r>
            <w:r w:rsidRPr="0019604A">
              <w:rPr>
                <w:rFonts w:asciiTheme="majorBidi" w:eastAsia="Times New Roman" w:hAnsiTheme="majorBidi" w:cstheme="majorBidi"/>
                <w:b/>
                <w:bCs/>
                <w:spacing w:val="1"/>
                <w:lang w:eastAsia="en-US"/>
              </w:rPr>
              <w:t>o</w:t>
            </w:r>
            <w:r w:rsidRPr="0019604A">
              <w:rPr>
                <w:rFonts w:asciiTheme="majorBidi" w:eastAsia="Times New Roman" w:hAnsiTheme="majorBidi" w:cstheme="majorBidi"/>
                <w:b/>
                <w:bCs/>
                <w:lang w:eastAsia="en-US"/>
              </w:rPr>
              <w:t>wi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Imm</w:t>
            </w:r>
            <w:r w:rsidRPr="0019604A">
              <w:rPr>
                <w:rFonts w:asciiTheme="majorBidi" w:eastAsia="Times New Roman" w:hAnsiTheme="majorBidi" w:cstheme="majorBidi"/>
                <w:b/>
                <w:bCs/>
                <w:spacing w:val="2"/>
                <w:w w:val="102"/>
                <w:lang w:eastAsia="en-US"/>
              </w:rPr>
              <w:t>u</w:t>
            </w:r>
            <w:r w:rsidRPr="0019604A">
              <w:rPr>
                <w:rFonts w:asciiTheme="majorBidi" w:eastAsia="Times New Roman" w:hAnsiTheme="majorBidi" w:cstheme="majorBidi"/>
                <w:b/>
                <w:bCs/>
                <w:w w:val="102"/>
                <w:lang w:eastAsia="en-US"/>
              </w:rPr>
              <w:t>n</w:t>
            </w:r>
            <w:r w:rsidRPr="0019604A">
              <w:rPr>
                <w:rFonts w:asciiTheme="majorBidi" w:eastAsia="Times New Roman" w:hAnsiTheme="majorBidi" w:cstheme="majorBidi"/>
                <w:b/>
                <w:bCs/>
                <w:spacing w:val="-1"/>
                <w:w w:val="102"/>
                <w:lang w:eastAsia="en-US"/>
              </w:rPr>
              <w:t>i</w:t>
            </w:r>
            <w:r w:rsidRPr="0019604A">
              <w:rPr>
                <w:rFonts w:asciiTheme="majorBidi" w:eastAsia="Times New Roman" w:hAnsiTheme="majorBidi" w:cstheme="majorBidi"/>
                <w:b/>
                <w:bCs/>
                <w:w w:val="102"/>
                <w:lang w:eastAsia="en-US"/>
              </w:rPr>
              <w:t>zation</w:t>
            </w:r>
          </w:p>
          <w:p w14:paraId="179FC87F" w14:textId="77777777" w:rsidR="00DA7B65" w:rsidRPr="0019604A" w:rsidRDefault="00DA7B65" w:rsidP="00EF7AEC">
            <w:pPr>
              <w:widowControl w:val="0"/>
              <w:spacing w:before="7" w:after="0"/>
              <w:ind w:right="171"/>
              <w:jc w:val="center"/>
              <w:rPr>
                <w:rFonts w:asciiTheme="majorBidi" w:eastAsia="Times New Roman" w:hAnsiTheme="majorBidi" w:cstheme="majorBidi"/>
                <w:lang w:eastAsia="en-US"/>
              </w:rPr>
            </w:pP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p</w:t>
            </w:r>
            <w:r w:rsidRPr="0019604A">
              <w:rPr>
                <w:rFonts w:asciiTheme="majorBidi" w:eastAsia="Times New Roman" w:hAnsiTheme="majorBidi" w:cstheme="majorBidi"/>
                <w:b/>
                <w:bCs/>
                <w:lang w:eastAsia="en-US"/>
              </w:rPr>
              <w:t>ort</w:t>
            </w:r>
            <w:r w:rsidRPr="0019604A">
              <w:rPr>
                <w:rFonts w:asciiTheme="majorBidi" w:eastAsia="Times New Roman" w:hAnsiTheme="majorBidi" w:cstheme="majorBidi"/>
                <w:b/>
                <w:bCs/>
                <w:spacing w:val="-1"/>
                <w:lang w:eastAsia="en-US"/>
              </w:rPr>
              <w:t>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lang w:eastAsia="en-US"/>
              </w:rPr>
              <w:t>m</w:t>
            </w:r>
            <w:r w:rsidRPr="0019604A">
              <w:rPr>
                <w:rFonts w:asciiTheme="majorBidi" w:eastAsia="Times New Roman" w:hAnsiTheme="majorBidi" w:cstheme="majorBidi"/>
                <w:b/>
                <w:bCs/>
                <w:spacing w:val="14"/>
                <w:lang w:eastAsia="en-US"/>
              </w:rPr>
              <w:t xml:space="preserve"> </w:t>
            </w:r>
            <w:r w:rsidRPr="0019604A">
              <w:rPr>
                <w:rFonts w:asciiTheme="majorBidi" w:eastAsia="Times New Roman" w:hAnsiTheme="majorBidi" w:cstheme="majorBidi"/>
                <w:b/>
                <w:bCs/>
                <w:lang w:eastAsia="en-US"/>
              </w:rPr>
              <w:t>for</w:t>
            </w:r>
            <w:r w:rsidRPr="0019604A">
              <w:rPr>
                <w:rFonts w:asciiTheme="majorBidi" w:eastAsia="Times New Roman" w:hAnsiTheme="majorBidi" w:cstheme="majorBidi"/>
                <w:b/>
                <w:bCs/>
                <w:spacing w:val="8"/>
                <w:lang w:eastAsia="en-US"/>
              </w:rPr>
              <w:t xml:space="preserve"> </w:t>
            </w:r>
            <w:r w:rsidRPr="0019604A">
              <w:rPr>
                <w:rFonts w:asciiTheme="majorBidi" w:eastAsia="Times New Roman" w:hAnsiTheme="majorBidi" w:cstheme="majorBidi"/>
                <w:b/>
                <w:bCs/>
                <w:lang w:eastAsia="en-US"/>
              </w:rPr>
              <w:t>COVID-19</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Vac</w:t>
            </w:r>
            <w:r w:rsidRPr="0019604A">
              <w:rPr>
                <w:rFonts w:asciiTheme="majorBidi" w:eastAsia="Times New Roman" w:hAnsiTheme="majorBidi" w:cstheme="majorBidi"/>
                <w:b/>
                <w:bCs/>
                <w:spacing w:val="-2"/>
                <w:w w:val="102"/>
                <w:lang w:eastAsia="en-US"/>
              </w:rPr>
              <w:t>c</w:t>
            </w:r>
            <w:r w:rsidRPr="0019604A">
              <w:rPr>
                <w:rFonts w:asciiTheme="majorBidi" w:eastAsia="Times New Roman" w:hAnsiTheme="majorBidi" w:cstheme="majorBidi"/>
                <w:b/>
                <w:bCs/>
                <w:w w:val="102"/>
                <w:lang w:eastAsia="en-US"/>
              </w:rPr>
              <w:t>ine(s)</w:t>
            </w:r>
          </w:p>
        </w:tc>
        <w:tc>
          <w:tcPr>
            <w:tcW w:w="1515" w:type="dxa"/>
            <w:vMerge/>
          </w:tcPr>
          <w:p w14:paraId="67DB656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E4C9A" w14:textId="77777777" w:rsidR="00DA7B65" w:rsidRPr="0019604A" w:rsidRDefault="00DA7B65" w:rsidP="00EF7AEC">
            <w:pPr>
              <w:widowControl w:val="0"/>
              <w:spacing w:before="47"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Edit</w:t>
            </w:r>
            <w:r w:rsidRPr="0019604A">
              <w:rPr>
                <w:rFonts w:asciiTheme="majorBidi" w:eastAsia="Times New Roman" w:hAnsiTheme="majorBidi" w:cstheme="majorBidi"/>
                <w:b/>
                <w:bCs/>
                <w:spacing w:val="-1"/>
                <w:sz w:val="19"/>
                <w:szCs w:val="19"/>
                <w:lang w:eastAsia="en-US"/>
              </w:rPr>
              <w:t>i</w:t>
            </w:r>
            <w:r w:rsidRPr="0019604A">
              <w:rPr>
                <w:rFonts w:asciiTheme="majorBidi" w:eastAsia="Times New Roman" w:hAnsiTheme="majorBidi" w:cstheme="majorBidi"/>
                <w:b/>
                <w:bCs/>
                <w:spacing w:val="1"/>
                <w:sz w:val="19"/>
                <w:szCs w:val="19"/>
                <w:lang w:eastAsia="en-US"/>
              </w:rPr>
              <w:t>o</w:t>
            </w:r>
            <w:r w:rsidRPr="0019604A">
              <w:rPr>
                <w:rFonts w:asciiTheme="majorBidi" w:eastAsia="Times New Roman" w:hAnsiTheme="majorBidi" w:cstheme="majorBidi"/>
                <w:b/>
                <w:bCs/>
                <w:sz w:val="19"/>
                <w:szCs w:val="19"/>
                <w:lang w:eastAsia="en-US"/>
              </w:rPr>
              <w:t>n</w:t>
            </w:r>
            <w:r w:rsidRPr="0019604A">
              <w:rPr>
                <w:rFonts w:asciiTheme="majorBidi" w:eastAsia="Times New Roman" w:hAnsiTheme="majorBidi" w:cstheme="majorBidi"/>
                <w:b/>
                <w:bCs/>
                <w:spacing w:val="-8"/>
                <w:sz w:val="19"/>
                <w:szCs w:val="19"/>
                <w:lang w:eastAsia="en-US"/>
              </w:rPr>
              <w:t xml:space="preserve"> </w:t>
            </w:r>
            <w:r w:rsidRPr="0019604A">
              <w:rPr>
                <w:rFonts w:asciiTheme="majorBidi" w:eastAsia="Times New Roman" w:hAnsiTheme="majorBidi" w:cstheme="majorBidi"/>
                <w:b/>
                <w:bCs/>
                <w:sz w:val="19"/>
                <w:szCs w:val="19"/>
                <w:lang w:eastAsia="en-US"/>
              </w:rPr>
              <w:t>1</w:t>
            </w:r>
          </w:p>
        </w:tc>
      </w:tr>
      <w:tr w:rsidR="00DA7B65" w:rsidRPr="0019604A" w14:paraId="485E4D42" w14:textId="77777777" w:rsidTr="00EF7AEC">
        <w:trPr>
          <w:trHeight w:hRule="exact" w:val="658"/>
        </w:trPr>
        <w:tc>
          <w:tcPr>
            <w:tcW w:w="1598" w:type="dxa"/>
            <w:vMerge/>
          </w:tcPr>
          <w:p w14:paraId="08D75A8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48B8FDB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7BEABF1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25648" w14:textId="77777777" w:rsidR="00DA7B65" w:rsidRPr="0019604A" w:rsidRDefault="00DA7B65" w:rsidP="00EF7AEC">
            <w:pPr>
              <w:widowControl w:val="0"/>
              <w:spacing w:after="0" w:line="218" w:lineRule="exact"/>
              <w:ind w:right="64"/>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Da</w:t>
            </w:r>
            <w:r w:rsidRPr="0019604A">
              <w:rPr>
                <w:rFonts w:asciiTheme="majorBidi" w:eastAsia="Times New Roman" w:hAnsiTheme="majorBidi" w:cstheme="majorBidi"/>
                <w:b/>
                <w:bCs/>
                <w:spacing w:val="-1"/>
                <w:sz w:val="19"/>
                <w:szCs w:val="19"/>
                <w:lang w:eastAsia="en-US"/>
              </w:rPr>
              <w:t>t</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of</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r</w:t>
            </w:r>
            <w:r w:rsidRPr="0019604A">
              <w:rPr>
                <w:rFonts w:asciiTheme="majorBidi" w:eastAsia="Times New Roman" w:hAnsiTheme="majorBidi" w:cstheme="majorBidi"/>
                <w:b/>
                <w:bCs/>
                <w:spacing w:val="-1"/>
                <w:sz w:val="19"/>
                <w:szCs w:val="19"/>
                <w:lang w:eastAsia="en-US"/>
              </w:rPr>
              <w:t>e</w:t>
            </w:r>
            <w:r w:rsidRPr="0019604A">
              <w:rPr>
                <w:rFonts w:asciiTheme="majorBidi" w:eastAsia="Times New Roman" w:hAnsiTheme="majorBidi" w:cstheme="majorBidi"/>
                <w:b/>
                <w:bCs/>
                <w:sz w:val="19"/>
                <w:szCs w:val="19"/>
                <w:lang w:eastAsia="en-US"/>
              </w:rPr>
              <w:t>ception</w:t>
            </w:r>
            <w:r w:rsidRPr="0019604A">
              <w:rPr>
                <w:rFonts w:asciiTheme="majorBidi" w:eastAsia="Times New Roman" w:hAnsiTheme="majorBidi" w:cstheme="majorBidi"/>
                <w:b/>
                <w:bCs/>
                <w:spacing w:val="-10"/>
                <w:sz w:val="19"/>
                <w:szCs w:val="19"/>
                <w:lang w:eastAsia="en-US"/>
              </w:rPr>
              <w:t xml:space="preserve"> </w:t>
            </w:r>
            <w:r w:rsidRPr="0019604A">
              <w:rPr>
                <w:rFonts w:asciiTheme="majorBidi" w:eastAsia="Times New Roman" w:hAnsiTheme="majorBidi" w:cstheme="majorBidi"/>
                <w:b/>
                <w:bCs/>
                <w:sz w:val="19"/>
                <w:szCs w:val="19"/>
                <w:lang w:eastAsia="en-US"/>
              </w:rPr>
              <w:t>at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PV Center</w:t>
            </w:r>
          </w:p>
          <w:p w14:paraId="0FA50284" w14:textId="77777777" w:rsidR="00DA7B65" w:rsidRPr="0019604A" w:rsidRDefault="00DA7B65" w:rsidP="00EF7AEC">
            <w:pPr>
              <w:widowControl w:val="0"/>
              <w:spacing w:after="0" w:line="212"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399B5017" w14:textId="77777777" w:rsidTr="00EF7AEC">
        <w:trPr>
          <w:trHeight w:hRule="exact" w:val="226"/>
        </w:trPr>
        <w:tc>
          <w:tcPr>
            <w:tcW w:w="1598" w:type="dxa"/>
            <w:vMerge/>
          </w:tcPr>
          <w:p w14:paraId="64C6A58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33C83F7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2437D73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8B6D9" w14:textId="77777777" w:rsidR="00DA7B65" w:rsidRPr="0019604A" w:rsidRDefault="00DA7B65" w:rsidP="00EF7AEC">
            <w:pPr>
              <w:widowControl w:val="0"/>
              <w:spacing w:after="0" w:line="214"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LNPVC</w:t>
            </w:r>
            <w:r w:rsidRPr="0019604A">
              <w:rPr>
                <w:rFonts w:asciiTheme="majorBidi" w:eastAsia="Times New Roman" w:hAnsiTheme="majorBidi" w:cstheme="majorBidi"/>
                <w:b/>
                <w:bCs/>
                <w:spacing w:val="1"/>
                <w:sz w:val="19"/>
                <w:szCs w:val="19"/>
                <w:lang w:eastAsia="en-US"/>
              </w:rPr>
              <w:t>2</w:t>
            </w:r>
            <w:r w:rsidRPr="0019604A">
              <w:rPr>
                <w:rFonts w:asciiTheme="majorBidi" w:eastAsia="Times New Roman" w:hAnsiTheme="majorBidi" w:cstheme="majorBidi"/>
                <w:b/>
                <w:bCs/>
                <w:sz w:val="19"/>
                <w:szCs w:val="19"/>
                <w:lang w:eastAsia="en-US"/>
              </w:rPr>
              <w:t>021</w:t>
            </w:r>
            <w:r w:rsidRPr="0019604A">
              <w:rPr>
                <w:rFonts w:asciiTheme="majorBidi" w:eastAsia="Times New Roman" w:hAnsiTheme="majorBidi" w:cstheme="majorBidi"/>
                <w:b/>
                <w:bCs/>
                <w:spacing w:val="-1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051A0EC8" w14:textId="77777777" w:rsidTr="00EF7AEC">
        <w:trPr>
          <w:trHeight w:hRule="exact" w:val="344"/>
        </w:trPr>
        <w:tc>
          <w:tcPr>
            <w:tcW w:w="1598" w:type="dxa"/>
            <w:vMerge/>
          </w:tcPr>
          <w:p w14:paraId="165C511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6EA04EF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1702A25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9BAA4" w14:textId="77777777" w:rsidR="00DA7B65" w:rsidRPr="0019604A" w:rsidRDefault="00DA7B65" w:rsidP="00EF7AEC">
            <w:pPr>
              <w:widowControl w:val="0"/>
              <w:spacing w:before="55"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ag</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5"/>
                <w:sz w:val="19"/>
                <w:szCs w:val="19"/>
                <w:lang w:eastAsia="en-US"/>
              </w:rPr>
              <w:t xml:space="preserve"> </w:t>
            </w:r>
            <w:r w:rsidRPr="0019604A">
              <w:rPr>
                <w:rFonts w:asciiTheme="majorBidi" w:eastAsia="Times New Roman" w:hAnsiTheme="majorBidi" w:cstheme="majorBidi"/>
                <w:b/>
                <w:bCs/>
                <w:sz w:val="19"/>
                <w:szCs w:val="19"/>
                <w:lang w:eastAsia="en-US"/>
              </w:rPr>
              <w:t>3</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4</w:t>
            </w:r>
          </w:p>
        </w:tc>
      </w:tr>
    </w:tbl>
    <w:p w14:paraId="53B5C308" w14:textId="77777777" w:rsidR="00DA7B65" w:rsidRPr="0019604A" w:rsidRDefault="00DA7B65" w:rsidP="00DA7B65">
      <w:pPr>
        <w:widowControl w:val="0"/>
        <w:spacing w:before="12" w:after="0" w:line="240" w:lineRule="exact"/>
        <w:rPr>
          <w:rFonts w:asciiTheme="majorBidi" w:eastAsia="Calibri" w:hAnsiTheme="majorBidi" w:cstheme="majorBidi"/>
          <w:sz w:val="24"/>
          <w:szCs w:val="24"/>
          <w:lang w:eastAsia="en-US"/>
        </w:rPr>
      </w:pPr>
    </w:p>
    <w:tbl>
      <w:tblPr>
        <w:tblW w:w="0" w:type="auto"/>
        <w:tblInd w:w="118" w:type="dxa"/>
        <w:tblLayout w:type="fixed"/>
        <w:tblCellMar>
          <w:left w:w="0" w:type="dxa"/>
          <w:right w:w="0" w:type="dxa"/>
        </w:tblCellMar>
        <w:tblLook w:val="01E0" w:firstRow="1" w:lastRow="1" w:firstColumn="1" w:lastColumn="1" w:noHBand="0" w:noVBand="0"/>
      </w:tblPr>
      <w:tblGrid>
        <w:gridCol w:w="1798"/>
        <w:gridCol w:w="1407"/>
        <w:gridCol w:w="1199"/>
        <w:gridCol w:w="1182"/>
        <w:gridCol w:w="1331"/>
        <w:gridCol w:w="1564"/>
        <w:gridCol w:w="1287"/>
      </w:tblGrid>
      <w:tr w:rsidR="00DA7B65" w:rsidRPr="0019604A" w14:paraId="30845984" w14:textId="77777777" w:rsidTr="0083762D">
        <w:trPr>
          <w:trHeight w:hRule="exact" w:val="375"/>
        </w:trPr>
        <w:tc>
          <w:tcPr>
            <w:tcW w:w="3205" w:type="dxa"/>
            <w:gridSpan w:val="2"/>
            <w:tcBorders>
              <w:top w:val="single" w:sz="4" w:space="0" w:color="000000"/>
              <w:left w:val="single" w:sz="4" w:space="0" w:color="000000"/>
              <w:bottom w:val="single" w:sz="4" w:space="0" w:color="000000"/>
              <w:right w:val="single" w:sz="4" w:space="0" w:color="000000"/>
            </w:tcBorders>
          </w:tcPr>
          <w:p w14:paraId="7F07E27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99" w:type="dxa"/>
            <w:tcBorders>
              <w:top w:val="single" w:sz="4" w:space="0" w:color="000000"/>
              <w:left w:val="single" w:sz="4" w:space="0" w:color="000000"/>
              <w:bottom w:val="single" w:sz="4" w:space="0" w:color="000000"/>
              <w:right w:val="single" w:sz="4" w:space="0" w:color="000000"/>
            </w:tcBorders>
          </w:tcPr>
          <w:p w14:paraId="6C880A4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182" w:type="dxa"/>
            <w:tcBorders>
              <w:top w:val="single" w:sz="4" w:space="0" w:color="000000"/>
              <w:left w:val="single" w:sz="4" w:space="0" w:color="000000"/>
              <w:bottom w:val="single" w:sz="4" w:space="0" w:color="000000"/>
              <w:right w:val="single" w:sz="4" w:space="0" w:color="000000"/>
            </w:tcBorders>
          </w:tcPr>
          <w:p w14:paraId="39FE58C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31" w:type="dxa"/>
            <w:tcBorders>
              <w:top w:val="single" w:sz="4" w:space="0" w:color="000000"/>
              <w:left w:val="single" w:sz="4" w:space="0" w:color="000000"/>
              <w:bottom w:val="single" w:sz="4" w:space="0" w:color="000000"/>
              <w:right w:val="single" w:sz="4" w:space="0" w:color="000000"/>
            </w:tcBorders>
          </w:tcPr>
          <w:p w14:paraId="6DA072D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851" w:type="dxa"/>
            <w:gridSpan w:val="2"/>
            <w:tcBorders>
              <w:top w:val="single" w:sz="4" w:space="0" w:color="000000"/>
              <w:left w:val="single" w:sz="4" w:space="0" w:color="000000"/>
              <w:bottom w:val="single" w:sz="4" w:space="0" w:color="000000"/>
              <w:right w:val="single" w:sz="4" w:space="0" w:color="000000"/>
            </w:tcBorders>
          </w:tcPr>
          <w:p w14:paraId="3F62131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E5A6BA7" w14:textId="77777777" w:rsidTr="00EF7AEC">
        <w:trPr>
          <w:trHeight w:hRule="exact" w:val="288"/>
        </w:trPr>
        <w:tc>
          <w:tcPr>
            <w:tcW w:w="9767" w:type="dxa"/>
            <w:gridSpan w:val="7"/>
            <w:tcBorders>
              <w:top w:val="single" w:sz="4" w:space="0" w:color="000000"/>
              <w:left w:val="single" w:sz="4" w:space="0" w:color="000000"/>
              <w:bottom w:val="single" w:sz="4" w:space="0" w:color="000000"/>
              <w:right w:val="single" w:sz="4" w:space="0" w:color="000000"/>
            </w:tcBorders>
            <w:shd w:val="clear" w:color="auto" w:fill="F1F1F1"/>
          </w:tcPr>
          <w:p w14:paraId="606ADAD8" w14:textId="77777777" w:rsidR="00DA7B65" w:rsidRPr="0019604A" w:rsidRDefault="00DA7B65" w:rsidP="00EF7AEC">
            <w:pPr>
              <w:widowControl w:val="0"/>
              <w:spacing w:before="35"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5)</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S</w:t>
            </w:r>
            <w:r w:rsidRPr="0019604A">
              <w:rPr>
                <w:rFonts w:asciiTheme="majorBidi" w:eastAsia="Tahoma" w:hAnsiTheme="majorBidi" w:cstheme="majorBidi"/>
                <w:b/>
                <w:bCs/>
                <w:color w:val="006500"/>
                <w:spacing w:val="-1"/>
                <w:sz w:val="17"/>
                <w:szCs w:val="17"/>
                <w:lang w:eastAsia="en-US"/>
              </w:rPr>
              <w:t>e</w:t>
            </w:r>
            <w:r w:rsidRPr="0019604A">
              <w:rPr>
                <w:rFonts w:asciiTheme="majorBidi" w:eastAsia="Tahoma" w:hAnsiTheme="majorBidi" w:cstheme="majorBidi"/>
                <w:b/>
                <w:bCs/>
                <w:color w:val="006500"/>
                <w:sz w:val="17"/>
                <w:szCs w:val="17"/>
                <w:lang w:eastAsia="en-US"/>
              </w:rPr>
              <w:t>ri</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pacing w:val="1"/>
                <w:sz w:val="17"/>
                <w:szCs w:val="17"/>
                <w:lang w:eastAsia="en-US"/>
              </w:rPr>
              <w:t>u</w:t>
            </w:r>
            <w:r w:rsidRPr="0019604A">
              <w:rPr>
                <w:rFonts w:asciiTheme="majorBidi" w:eastAsia="Tahoma" w:hAnsiTheme="majorBidi" w:cstheme="majorBidi"/>
                <w:b/>
                <w:bCs/>
                <w:color w:val="006500"/>
                <w:sz w:val="17"/>
                <w:szCs w:val="17"/>
                <w:lang w:eastAsia="en-US"/>
              </w:rPr>
              <w:t>sn</w:t>
            </w:r>
            <w:r w:rsidRPr="0019604A">
              <w:rPr>
                <w:rFonts w:asciiTheme="majorBidi" w:eastAsia="Tahoma" w:hAnsiTheme="majorBidi" w:cstheme="majorBidi"/>
                <w:b/>
                <w:bCs/>
                <w:color w:val="006500"/>
                <w:spacing w:val="-1"/>
                <w:sz w:val="17"/>
                <w:szCs w:val="17"/>
                <w:lang w:eastAsia="en-US"/>
              </w:rPr>
              <w:t>e</w:t>
            </w:r>
            <w:r w:rsidRPr="0019604A">
              <w:rPr>
                <w:rFonts w:asciiTheme="majorBidi" w:eastAsia="Tahoma" w:hAnsiTheme="majorBidi" w:cstheme="majorBidi"/>
                <w:b/>
                <w:bCs/>
                <w:color w:val="006500"/>
                <w:sz w:val="17"/>
                <w:szCs w:val="17"/>
                <w:lang w:eastAsia="en-US"/>
              </w:rPr>
              <w:t>ss</w:t>
            </w:r>
            <w:r w:rsidRPr="0019604A">
              <w:rPr>
                <w:rFonts w:asciiTheme="majorBidi" w:eastAsia="Tahoma" w:hAnsiTheme="majorBidi" w:cstheme="majorBidi"/>
                <w:b/>
                <w:bCs/>
                <w:color w:val="006500"/>
                <w:spacing w:val="-10"/>
                <w:sz w:val="17"/>
                <w:szCs w:val="17"/>
                <w:lang w:eastAsia="en-US"/>
              </w:rPr>
              <w:t xml:space="preserve"> </w:t>
            </w:r>
            <w:r w:rsidRPr="0019604A">
              <w:rPr>
                <w:rFonts w:asciiTheme="majorBidi" w:eastAsia="Tahoma" w:hAnsiTheme="majorBidi" w:cstheme="majorBidi"/>
                <w:b/>
                <w:bCs/>
                <w:color w:val="006500"/>
                <w:sz w:val="17"/>
                <w:szCs w:val="17"/>
                <w:lang w:eastAsia="en-US"/>
              </w:rPr>
              <w:t>of</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Adve</w:t>
            </w:r>
            <w:r w:rsidRPr="0019604A">
              <w:rPr>
                <w:rFonts w:asciiTheme="majorBidi" w:eastAsia="Tahoma" w:hAnsiTheme="majorBidi" w:cstheme="majorBidi"/>
                <w:b/>
                <w:bCs/>
                <w:color w:val="006500"/>
                <w:spacing w:val="-1"/>
                <w:sz w:val="17"/>
                <w:szCs w:val="17"/>
                <w:lang w:eastAsia="en-US"/>
              </w:rPr>
              <w:t>r</w:t>
            </w:r>
            <w:r w:rsidRPr="0019604A">
              <w:rPr>
                <w:rFonts w:asciiTheme="majorBidi" w:eastAsia="Tahoma" w:hAnsiTheme="majorBidi" w:cstheme="majorBidi"/>
                <w:b/>
                <w:bCs/>
                <w:color w:val="006500"/>
                <w:spacing w:val="1"/>
                <w:sz w:val="17"/>
                <w:szCs w:val="17"/>
                <w:lang w:eastAsia="en-US"/>
              </w:rPr>
              <w:t>s</w:t>
            </w:r>
            <w:r w:rsidRPr="0019604A">
              <w:rPr>
                <w:rFonts w:asciiTheme="majorBidi" w:eastAsia="Tahoma" w:hAnsiTheme="majorBidi" w:cstheme="majorBidi"/>
                <w:b/>
                <w:bCs/>
                <w:color w:val="006500"/>
                <w:sz w:val="17"/>
                <w:szCs w:val="17"/>
                <w:lang w:eastAsia="en-US"/>
              </w:rPr>
              <w:t>e</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pacing w:val="-1"/>
                <w:sz w:val="17"/>
                <w:szCs w:val="17"/>
                <w:lang w:eastAsia="en-US"/>
              </w:rPr>
              <w:t>E</w:t>
            </w:r>
            <w:r w:rsidRPr="0019604A">
              <w:rPr>
                <w:rFonts w:asciiTheme="majorBidi" w:eastAsia="Tahoma" w:hAnsiTheme="majorBidi" w:cstheme="majorBidi"/>
                <w:b/>
                <w:bCs/>
                <w:color w:val="006500"/>
                <w:spacing w:val="1"/>
                <w:sz w:val="17"/>
                <w:szCs w:val="17"/>
                <w:lang w:eastAsia="en-US"/>
              </w:rPr>
              <w:t>v</w:t>
            </w:r>
            <w:r w:rsidRPr="0019604A">
              <w:rPr>
                <w:rFonts w:asciiTheme="majorBidi" w:eastAsia="Tahoma" w:hAnsiTheme="majorBidi" w:cstheme="majorBidi"/>
                <w:b/>
                <w:bCs/>
                <w:color w:val="006500"/>
                <w:sz w:val="17"/>
                <w:szCs w:val="17"/>
                <w:lang w:eastAsia="en-US"/>
              </w:rPr>
              <w:t>ent</w:t>
            </w:r>
            <w:r w:rsidRPr="0019604A">
              <w:rPr>
                <w:rFonts w:asciiTheme="majorBidi" w:eastAsia="Tahoma" w:hAnsiTheme="majorBidi" w:cstheme="majorBidi"/>
                <w:b/>
                <w:bCs/>
                <w:color w:val="006500"/>
                <w:spacing w:val="-4"/>
                <w:sz w:val="17"/>
                <w:szCs w:val="17"/>
                <w:lang w:eastAsia="en-US"/>
              </w:rPr>
              <w:t xml:space="preserve"> </w:t>
            </w:r>
            <w:r w:rsidRPr="0019604A">
              <w:rPr>
                <w:rFonts w:asciiTheme="majorBidi" w:eastAsia="Tahoma" w:hAnsiTheme="majorBidi" w:cstheme="majorBidi"/>
                <w:b/>
                <w:bCs/>
                <w:color w:val="006500"/>
                <w:sz w:val="17"/>
                <w:szCs w:val="17"/>
                <w:lang w:eastAsia="en-US"/>
              </w:rPr>
              <w:t>F</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z w:val="17"/>
                <w:szCs w:val="17"/>
                <w:lang w:eastAsia="en-US"/>
              </w:rPr>
              <w:t>l</w:t>
            </w:r>
            <w:r w:rsidRPr="0019604A">
              <w:rPr>
                <w:rFonts w:asciiTheme="majorBidi" w:eastAsia="Tahoma" w:hAnsiTheme="majorBidi" w:cstheme="majorBidi"/>
                <w:b/>
                <w:bCs/>
                <w:color w:val="006500"/>
                <w:spacing w:val="2"/>
                <w:sz w:val="17"/>
                <w:szCs w:val="17"/>
                <w:lang w:eastAsia="en-US"/>
              </w:rPr>
              <w:t>l</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z w:val="17"/>
                <w:szCs w:val="17"/>
                <w:lang w:eastAsia="en-US"/>
              </w:rPr>
              <w:t>w</w:t>
            </w:r>
            <w:r w:rsidRPr="0019604A">
              <w:rPr>
                <w:rFonts w:asciiTheme="majorBidi" w:eastAsia="Tahoma" w:hAnsiTheme="majorBidi" w:cstheme="majorBidi"/>
                <w:b/>
                <w:bCs/>
                <w:color w:val="006500"/>
                <w:spacing w:val="2"/>
                <w:sz w:val="17"/>
                <w:szCs w:val="17"/>
                <w:lang w:eastAsia="en-US"/>
              </w:rPr>
              <w:t>i</w:t>
            </w:r>
            <w:r w:rsidRPr="0019604A">
              <w:rPr>
                <w:rFonts w:asciiTheme="majorBidi" w:eastAsia="Tahoma" w:hAnsiTheme="majorBidi" w:cstheme="majorBidi"/>
                <w:b/>
                <w:bCs/>
                <w:color w:val="006500"/>
                <w:sz w:val="17"/>
                <w:szCs w:val="17"/>
                <w:lang w:eastAsia="en-US"/>
              </w:rPr>
              <w:t>ng</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z w:val="17"/>
                <w:szCs w:val="17"/>
                <w:lang w:eastAsia="en-US"/>
              </w:rPr>
              <w:t>mmuniz</w:t>
            </w:r>
            <w:r w:rsidRPr="0019604A">
              <w:rPr>
                <w:rFonts w:asciiTheme="majorBidi" w:eastAsia="Tahoma" w:hAnsiTheme="majorBidi" w:cstheme="majorBidi"/>
                <w:b/>
                <w:bCs/>
                <w:color w:val="006500"/>
                <w:spacing w:val="-2"/>
                <w:sz w:val="17"/>
                <w:szCs w:val="17"/>
                <w:lang w:eastAsia="en-US"/>
              </w:rPr>
              <w:t>a</w:t>
            </w:r>
            <w:r w:rsidRPr="0019604A">
              <w:rPr>
                <w:rFonts w:asciiTheme="majorBidi" w:eastAsia="Tahoma" w:hAnsiTheme="majorBidi" w:cstheme="majorBidi"/>
                <w:b/>
                <w:bCs/>
                <w:color w:val="006500"/>
                <w:spacing w:val="2"/>
                <w:sz w:val="17"/>
                <w:szCs w:val="17"/>
                <w:lang w:eastAsia="en-US"/>
              </w:rPr>
              <w:t>t</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z w:val="17"/>
                <w:szCs w:val="17"/>
                <w:lang w:eastAsia="en-US"/>
              </w:rPr>
              <w:t>on</w:t>
            </w:r>
            <w:r w:rsidRPr="0019604A">
              <w:rPr>
                <w:rFonts w:asciiTheme="majorBidi" w:eastAsia="Tahoma" w:hAnsiTheme="majorBidi" w:cstheme="majorBidi"/>
                <w:b/>
                <w:bCs/>
                <w:color w:val="006500"/>
                <w:spacing w:val="-12"/>
                <w:sz w:val="17"/>
                <w:szCs w:val="17"/>
                <w:lang w:eastAsia="en-US"/>
              </w:rPr>
              <w:t xml:space="preserve"> </w:t>
            </w:r>
            <w:r w:rsidRPr="0019604A">
              <w:rPr>
                <w:rFonts w:asciiTheme="majorBidi" w:eastAsia="Tahoma" w:hAnsiTheme="majorBidi" w:cstheme="majorBidi"/>
                <w:b/>
                <w:bCs/>
                <w:color w:val="006500"/>
                <w:sz w:val="17"/>
                <w:szCs w:val="17"/>
                <w:lang w:eastAsia="en-US"/>
              </w:rPr>
              <w:t>*</w:t>
            </w:r>
          </w:p>
        </w:tc>
      </w:tr>
      <w:tr w:rsidR="00DA7B65" w:rsidRPr="0019604A" w14:paraId="38C42351" w14:textId="77777777" w:rsidTr="00EF7AEC">
        <w:trPr>
          <w:trHeight w:hRule="exact" w:val="286"/>
        </w:trPr>
        <w:tc>
          <w:tcPr>
            <w:tcW w:w="1798" w:type="dxa"/>
            <w:vMerge w:val="restart"/>
            <w:tcBorders>
              <w:top w:val="single" w:sz="4" w:space="0" w:color="000000"/>
              <w:left w:val="single" w:sz="4" w:space="0" w:color="000000"/>
              <w:right w:val="single" w:sz="4" w:space="0" w:color="000000"/>
            </w:tcBorders>
            <w:shd w:val="clear" w:color="auto" w:fill="F1F1F1"/>
          </w:tcPr>
          <w:p w14:paraId="6DE0E80A"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6832C9EE"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7F79AADD"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799CE6B4"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34B8280"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52DA2CC2"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6F3FA87"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28DEBDAC"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041F44E8"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3EA32E74" w14:textId="77777777" w:rsidR="00DA7B65" w:rsidRPr="0019604A" w:rsidRDefault="00DA7B65" w:rsidP="00EF7AEC">
            <w:pPr>
              <w:widowControl w:val="0"/>
              <w:spacing w:before="4" w:after="0" w:line="260" w:lineRule="exact"/>
              <w:rPr>
                <w:rFonts w:asciiTheme="majorBidi" w:eastAsia="Calibri" w:hAnsiTheme="majorBidi" w:cstheme="majorBidi"/>
                <w:sz w:val="26"/>
                <w:szCs w:val="26"/>
                <w:lang w:eastAsia="en-US"/>
              </w:rPr>
            </w:pPr>
          </w:p>
          <w:p w14:paraId="1539FE7F" w14:textId="77777777" w:rsidR="00DA7B65" w:rsidRPr="0019604A" w:rsidRDefault="00DA7B65" w:rsidP="00EF7AEC">
            <w:pPr>
              <w:widowControl w:val="0"/>
              <w:spacing w:after="0"/>
              <w:ind w:right="574"/>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Seri</w:t>
            </w:r>
            <w:r w:rsidRPr="0019604A">
              <w:rPr>
                <w:rFonts w:asciiTheme="majorBidi" w:eastAsia="Times New Roman" w:hAnsiTheme="majorBidi" w:cstheme="majorBidi"/>
                <w:b/>
                <w:bCs/>
                <w:spacing w:val="-1"/>
                <w:w w:val="99"/>
                <w:sz w:val="17"/>
                <w:szCs w:val="17"/>
                <w:lang w:eastAsia="en-US"/>
              </w:rPr>
              <w:t>o</w:t>
            </w:r>
            <w:r w:rsidRPr="0019604A">
              <w:rPr>
                <w:rFonts w:asciiTheme="majorBidi" w:eastAsia="Times New Roman" w:hAnsiTheme="majorBidi" w:cstheme="majorBidi"/>
                <w:b/>
                <w:bCs/>
                <w:w w:val="99"/>
                <w:sz w:val="17"/>
                <w:szCs w:val="17"/>
                <w:lang w:eastAsia="en-US"/>
              </w:rPr>
              <w:t>us</w:t>
            </w:r>
          </w:p>
        </w:tc>
        <w:tc>
          <w:tcPr>
            <w:tcW w:w="1407" w:type="dxa"/>
            <w:vMerge w:val="restart"/>
            <w:tcBorders>
              <w:top w:val="single" w:sz="4" w:space="0" w:color="000000"/>
              <w:left w:val="single" w:sz="4" w:space="0" w:color="000000"/>
              <w:right w:val="single" w:sz="4" w:space="0" w:color="000000"/>
            </w:tcBorders>
          </w:tcPr>
          <w:p w14:paraId="6CE50641" w14:textId="77777777" w:rsidR="00DA7B65" w:rsidRPr="0019604A" w:rsidRDefault="00DA7B65" w:rsidP="00EF7AEC">
            <w:pPr>
              <w:widowControl w:val="0"/>
              <w:spacing w:before="7" w:after="0" w:line="100" w:lineRule="exact"/>
              <w:rPr>
                <w:rFonts w:asciiTheme="majorBidi" w:eastAsia="Calibri" w:hAnsiTheme="majorBidi" w:cstheme="majorBidi"/>
                <w:sz w:val="10"/>
                <w:szCs w:val="10"/>
                <w:lang w:eastAsia="en-US"/>
              </w:rPr>
            </w:pPr>
          </w:p>
          <w:p w14:paraId="292DEDB1"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62045F5D"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5CCB583D"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0004F3C1"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5907F38D"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21174A28"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584B162"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E95AFB4"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6F826195"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77E67F1F" w14:textId="77777777" w:rsidR="00DA7B65" w:rsidRPr="0019604A" w:rsidRDefault="00DA7B65" w:rsidP="00EF7AEC">
            <w:pPr>
              <w:widowControl w:val="0"/>
              <w:spacing w:after="0"/>
              <w:ind w:right="442"/>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xml:space="preserve">□ </w:t>
            </w:r>
            <w:r w:rsidRPr="0019604A">
              <w:rPr>
                <w:rFonts w:asciiTheme="majorBidi" w:eastAsia="Times New Roman" w:hAnsiTheme="majorBidi" w:cstheme="majorBidi"/>
                <w:spacing w:val="-1"/>
                <w:w w:val="99"/>
                <w:sz w:val="17"/>
                <w:szCs w:val="17"/>
                <w:lang w:eastAsia="en-US"/>
              </w:rPr>
              <w:t>Y</w:t>
            </w:r>
            <w:r w:rsidRPr="0019604A">
              <w:rPr>
                <w:rFonts w:asciiTheme="majorBidi" w:eastAsia="Times New Roman" w:hAnsiTheme="majorBidi" w:cstheme="majorBidi"/>
                <w:spacing w:val="1"/>
                <w:w w:val="99"/>
                <w:sz w:val="17"/>
                <w:szCs w:val="17"/>
                <w:lang w:eastAsia="en-US"/>
              </w:rPr>
              <w:t>e</w:t>
            </w:r>
            <w:r w:rsidRPr="0019604A">
              <w:rPr>
                <w:rFonts w:asciiTheme="majorBidi" w:eastAsia="Times New Roman" w:hAnsiTheme="majorBidi" w:cstheme="majorBidi"/>
                <w:w w:val="99"/>
                <w:sz w:val="17"/>
                <w:szCs w:val="17"/>
                <w:lang w:eastAsia="en-US"/>
              </w:rPr>
              <w:t>s</w:t>
            </w:r>
          </w:p>
          <w:p w14:paraId="60A7BAFA" w14:textId="77777777" w:rsidR="00DA7B65" w:rsidRPr="0019604A" w:rsidRDefault="00DA7B65" w:rsidP="00EF7AEC">
            <w:pPr>
              <w:widowControl w:val="0"/>
              <w:spacing w:before="3" w:after="0" w:line="110" w:lineRule="exact"/>
              <w:rPr>
                <w:rFonts w:asciiTheme="majorBidi" w:eastAsia="Calibri" w:hAnsiTheme="majorBidi" w:cstheme="majorBidi"/>
                <w:sz w:val="11"/>
                <w:szCs w:val="11"/>
                <w:lang w:eastAsia="en-US"/>
              </w:rPr>
            </w:pPr>
          </w:p>
          <w:p w14:paraId="1DBCE642" w14:textId="77777777" w:rsidR="00DA7B65" w:rsidRPr="0019604A" w:rsidRDefault="00DA7B65" w:rsidP="00EF7AEC">
            <w:pPr>
              <w:widowControl w:val="0"/>
              <w:spacing w:after="0"/>
              <w:ind w:right="469"/>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pacing w:val="1"/>
                <w:w w:val="99"/>
                <w:sz w:val="17"/>
                <w:szCs w:val="17"/>
                <w:lang w:eastAsia="en-US"/>
              </w:rPr>
              <w:t>No</w:t>
            </w:r>
          </w:p>
        </w:tc>
        <w:tc>
          <w:tcPr>
            <w:tcW w:w="6562" w:type="dxa"/>
            <w:gridSpan w:val="5"/>
            <w:tcBorders>
              <w:top w:val="single" w:sz="4" w:space="0" w:color="000000"/>
              <w:left w:val="single" w:sz="4" w:space="0" w:color="000000"/>
              <w:bottom w:val="single" w:sz="4" w:space="0" w:color="000000"/>
              <w:right w:val="single" w:sz="4" w:space="0" w:color="000000"/>
            </w:tcBorders>
            <w:shd w:val="clear" w:color="auto" w:fill="F1F1F1"/>
          </w:tcPr>
          <w:p w14:paraId="72DA38DB" w14:textId="77777777" w:rsidR="00DA7B65" w:rsidRPr="0019604A" w:rsidRDefault="00DA7B65" w:rsidP="00EF7AEC">
            <w:pPr>
              <w:widowControl w:val="0"/>
              <w:spacing w:before="80" w:after="0" w:line="195"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If yes,</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z w:val="17"/>
                <w:szCs w:val="17"/>
                <w:lang w:eastAsia="en-US"/>
              </w:rPr>
              <w:t>p</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a</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ind</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cate</w:t>
            </w:r>
            <w:r w:rsidRPr="0019604A">
              <w:rPr>
                <w:rFonts w:asciiTheme="majorBidi" w:eastAsia="Times New Roman" w:hAnsiTheme="majorBidi" w:cstheme="majorBidi"/>
                <w:b/>
                <w:bCs/>
                <w:spacing w:val="-7"/>
                <w:sz w:val="17"/>
                <w:szCs w:val="17"/>
                <w:lang w:eastAsia="en-US"/>
              </w:rPr>
              <w:t xml:space="preserve"> </w:t>
            </w:r>
            <w:r w:rsidRPr="0019604A">
              <w:rPr>
                <w:rFonts w:asciiTheme="majorBidi" w:eastAsia="Times New Roman" w:hAnsiTheme="majorBidi" w:cstheme="majorBidi"/>
                <w:b/>
                <w:bCs/>
                <w:spacing w:val="3"/>
                <w:sz w:val="17"/>
                <w:szCs w:val="17"/>
                <w:lang w:eastAsia="en-US"/>
              </w:rPr>
              <w:t>w</w:t>
            </w:r>
            <w:r w:rsidRPr="0019604A">
              <w:rPr>
                <w:rFonts w:asciiTheme="majorBidi" w:eastAsia="Times New Roman" w:hAnsiTheme="majorBidi" w:cstheme="majorBidi"/>
                <w:b/>
                <w:bCs/>
                <w:spacing w:val="-2"/>
                <w:sz w:val="17"/>
                <w:szCs w:val="17"/>
                <w:lang w:eastAsia="en-US"/>
              </w:rPr>
              <w:t>h</w:t>
            </w:r>
            <w:r w:rsidRPr="0019604A">
              <w:rPr>
                <w:rFonts w:asciiTheme="majorBidi" w:eastAsia="Times New Roman" w:hAnsiTheme="majorBidi" w:cstheme="majorBidi"/>
                <w:b/>
                <w:bCs/>
                <w:sz w:val="17"/>
                <w:szCs w:val="17"/>
                <w:lang w:eastAsia="en-US"/>
              </w:rPr>
              <w:t>y</w:t>
            </w:r>
          </w:p>
        </w:tc>
      </w:tr>
      <w:tr w:rsidR="00DA7B65" w:rsidRPr="0019604A" w14:paraId="106BD25F" w14:textId="77777777" w:rsidTr="00EF7AEC">
        <w:trPr>
          <w:trHeight w:hRule="exact" w:val="288"/>
        </w:trPr>
        <w:tc>
          <w:tcPr>
            <w:tcW w:w="1798" w:type="dxa"/>
            <w:vMerge/>
            <w:tcBorders>
              <w:left w:val="single" w:sz="4" w:space="0" w:color="000000"/>
              <w:right w:val="single" w:sz="4" w:space="0" w:color="000000"/>
            </w:tcBorders>
            <w:shd w:val="clear" w:color="auto" w:fill="F1F1F1"/>
          </w:tcPr>
          <w:p w14:paraId="578BBAB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26869B4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562" w:type="dxa"/>
            <w:gridSpan w:val="5"/>
            <w:tcBorders>
              <w:top w:val="single" w:sz="4" w:space="0" w:color="000000"/>
              <w:left w:val="single" w:sz="4" w:space="0" w:color="000000"/>
              <w:bottom w:val="single" w:sz="4" w:space="0" w:color="000000"/>
              <w:right w:val="single" w:sz="4" w:space="0" w:color="000000"/>
            </w:tcBorders>
            <w:shd w:val="clear" w:color="auto" w:fill="F1F1F1"/>
          </w:tcPr>
          <w:p w14:paraId="14FEDCDD" w14:textId="77777777" w:rsidR="00DA7B65" w:rsidRPr="0019604A" w:rsidRDefault="00DA7B65" w:rsidP="00EF7AEC">
            <w:pPr>
              <w:widowControl w:val="0"/>
              <w:spacing w:before="81"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he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d</w:t>
            </w:r>
            <w:r w:rsidRPr="0019604A">
              <w:rPr>
                <w:rFonts w:asciiTheme="majorBidi" w:eastAsia="Times New Roman" w:hAnsiTheme="majorBidi" w:cstheme="majorBidi"/>
                <w:b/>
                <w:bCs/>
                <w:spacing w:val="1"/>
                <w:sz w:val="17"/>
                <w:szCs w:val="17"/>
                <w:lang w:eastAsia="en-US"/>
              </w:rPr>
              <w:t>ver</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pacing w:val="1"/>
                <w:sz w:val="17"/>
                <w:szCs w:val="17"/>
                <w:lang w:eastAsia="en-US"/>
              </w:rPr>
              <w:t>Eve</w:t>
            </w:r>
            <w:r w:rsidRPr="0019604A">
              <w:rPr>
                <w:rFonts w:asciiTheme="majorBidi" w:eastAsia="Times New Roman" w:hAnsiTheme="majorBidi" w:cstheme="majorBidi"/>
                <w:b/>
                <w:bCs/>
                <w:sz w:val="17"/>
                <w:szCs w:val="17"/>
                <w:lang w:eastAsia="en-US"/>
              </w:rPr>
              <w:t>nt</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d</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pacing w:val="1"/>
                <w:sz w:val="17"/>
                <w:szCs w:val="17"/>
                <w:lang w:eastAsia="en-US"/>
              </w:rPr>
              <w:t>to:</w:t>
            </w:r>
          </w:p>
        </w:tc>
      </w:tr>
      <w:tr w:rsidR="00DA7B65" w:rsidRPr="0019604A" w14:paraId="0D398131" w14:textId="77777777" w:rsidTr="00EF7AEC">
        <w:trPr>
          <w:trHeight w:hRule="exact" w:val="248"/>
        </w:trPr>
        <w:tc>
          <w:tcPr>
            <w:tcW w:w="1798" w:type="dxa"/>
            <w:vMerge/>
            <w:tcBorders>
              <w:left w:val="single" w:sz="4" w:space="0" w:color="000000"/>
              <w:right w:val="single" w:sz="4" w:space="0" w:color="000000"/>
            </w:tcBorders>
            <w:shd w:val="clear" w:color="auto" w:fill="F1F1F1"/>
          </w:tcPr>
          <w:p w14:paraId="13722FF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1EA641EA"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3712" w:type="dxa"/>
            <w:gridSpan w:val="3"/>
            <w:vMerge w:val="restart"/>
            <w:tcBorders>
              <w:top w:val="single" w:sz="4" w:space="0" w:color="000000"/>
              <w:left w:val="single" w:sz="4" w:space="0" w:color="000000"/>
              <w:right w:val="single" w:sz="4" w:space="0" w:color="000000"/>
            </w:tcBorders>
          </w:tcPr>
          <w:p w14:paraId="6B3B702B" w14:textId="77777777" w:rsidR="00DA7B65" w:rsidRPr="0019604A" w:rsidRDefault="00DA7B65" w:rsidP="00EF7AEC">
            <w:pPr>
              <w:widowControl w:val="0"/>
              <w:spacing w:before="17" w:after="0" w:line="200" w:lineRule="exact"/>
              <w:rPr>
                <w:rFonts w:asciiTheme="majorBidi" w:eastAsia="Calibri" w:hAnsiTheme="majorBidi" w:cstheme="majorBidi"/>
                <w:sz w:val="20"/>
                <w:szCs w:val="20"/>
                <w:lang w:eastAsia="en-US"/>
              </w:rPr>
            </w:pPr>
          </w:p>
          <w:p w14:paraId="624B0A5E"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Dea</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h</w:t>
            </w:r>
          </w:p>
        </w:tc>
        <w:tc>
          <w:tcPr>
            <w:tcW w:w="1564" w:type="dxa"/>
            <w:tcBorders>
              <w:top w:val="single" w:sz="4" w:space="0" w:color="000000"/>
              <w:left w:val="single" w:sz="4" w:space="0" w:color="000000"/>
              <w:bottom w:val="single" w:sz="4" w:space="0" w:color="000000"/>
              <w:right w:val="single" w:sz="4" w:space="0" w:color="000000"/>
            </w:tcBorders>
            <w:shd w:val="clear" w:color="auto" w:fill="F1F1F1"/>
          </w:tcPr>
          <w:p w14:paraId="73D9B5F3" w14:textId="77777777" w:rsidR="00DA7B65" w:rsidRPr="0019604A" w:rsidRDefault="00DA7B65" w:rsidP="00EF7AEC">
            <w:pPr>
              <w:widowControl w:val="0"/>
              <w:spacing w:before="20"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Date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of</w:t>
            </w:r>
            <w:r w:rsidRPr="0019604A">
              <w:rPr>
                <w:rFonts w:asciiTheme="majorBidi" w:eastAsia="Times New Roman" w:hAnsiTheme="majorBidi" w:cstheme="majorBidi"/>
                <w:b/>
                <w:bCs/>
                <w:spacing w:val="-1"/>
                <w:sz w:val="17"/>
                <w:szCs w:val="17"/>
                <w:lang w:eastAsia="en-US"/>
              </w:rPr>
              <w:t xml:space="preserve"> D</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ath</w:t>
            </w:r>
          </w:p>
        </w:tc>
        <w:tc>
          <w:tcPr>
            <w:tcW w:w="1287" w:type="dxa"/>
            <w:tcBorders>
              <w:top w:val="single" w:sz="4" w:space="0" w:color="000000"/>
              <w:left w:val="single" w:sz="4" w:space="0" w:color="000000"/>
              <w:bottom w:val="single" w:sz="4" w:space="0" w:color="000000"/>
              <w:right w:val="single" w:sz="4" w:space="0" w:color="000000"/>
            </w:tcBorders>
          </w:tcPr>
          <w:p w14:paraId="02262A8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08DB558" w14:textId="77777777" w:rsidTr="00EF7AEC">
        <w:trPr>
          <w:trHeight w:hRule="exact" w:val="400"/>
        </w:trPr>
        <w:tc>
          <w:tcPr>
            <w:tcW w:w="1798" w:type="dxa"/>
            <w:vMerge/>
            <w:tcBorders>
              <w:left w:val="single" w:sz="4" w:space="0" w:color="000000"/>
              <w:right w:val="single" w:sz="4" w:space="0" w:color="000000"/>
            </w:tcBorders>
            <w:shd w:val="clear" w:color="auto" w:fill="F1F1F1"/>
          </w:tcPr>
          <w:p w14:paraId="721DDE9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7EF2052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3712" w:type="dxa"/>
            <w:gridSpan w:val="3"/>
            <w:vMerge/>
            <w:tcBorders>
              <w:left w:val="single" w:sz="4" w:space="0" w:color="000000"/>
              <w:bottom w:val="single" w:sz="4" w:space="0" w:color="000000"/>
              <w:right w:val="single" w:sz="4" w:space="0" w:color="000000"/>
            </w:tcBorders>
          </w:tcPr>
          <w:p w14:paraId="25BC182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64" w:type="dxa"/>
            <w:tcBorders>
              <w:top w:val="single" w:sz="4" w:space="0" w:color="000000"/>
              <w:left w:val="single" w:sz="4" w:space="0" w:color="000000"/>
              <w:bottom w:val="single" w:sz="4" w:space="0" w:color="000000"/>
              <w:right w:val="single" w:sz="4" w:space="0" w:color="000000"/>
            </w:tcBorders>
            <w:shd w:val="clear" w:color="auto" w:fill="F1F1F1"/>
          </w:tcPr>
          <w:p w14:paraId="3BF7ADE5" w14:textId="77777777" w:rsidR="00DA7B65" w:rsidRPr="0019604A" w:rsidRDefault="00DA7B65" w:rsidP="00EF7AEC">
            <w:pPr>
              <w:widowControl w:val="0"/>
              <w:spacing w:after="0" w:line="194"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Cau</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of</w:t>
            </w:r>
          </w:p>
          <w:p w14:paraId="27D6EB3B" w14:textId="77777777" w:rsidR="00DA7B65" w:rsidRPr="0019604A" w:rsidRDefault="00DA7B65" w:rsidP="00EF7AEC">
            <w:pPr>
              <w:widowControl w:val="0"/>
              <w:spacing w:after="0" w:line="194"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Death</w:t>
            </w:r>
          </w:p>
        </w:tc>
        <w:tc>
          <w:tcPr>
            <w:tcW w:w="1287" w:type="dxa"/>
            <w:tcBorders>
              <w:top w:val="single" w:sz="4" w:space="0" w:color="000000"/>
              <w:left w:val="single" w:sz="4" w:space="0" w:color="000000"/>
              <w:bottom w:val="single" w:sz="4" w:space="0" w:color="000000"/>
              <w:right w:val="single" w:sz="4" w:space="0" w:color="000000"/>
            </w:tcBorders>
          </w:tcPr>
          <w:p w14:paraId="7B0B036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481B6375" w14:textId="77777777" w:rsidTr="00EF7AEC">
        <w:trPr>
          <w:trHeight w:hRule="exact" w:val="440"/>
        </w:trPr>
        <w:tc>
          <w:tcPr>
            <w:tcW w:w="1798" w:type="dxa"/>
            <w:vMerge/>
            <w:tcBorders>
              <w:left w:val="single" w:sz="4" w:space="0" w:color="000000"/>
              <w:right w:val="single" w:sz="4" w:space="0" w:color="000000"/>
            </w:tcBorders>
            <w:shd w:val="clear" w:color="auto" w:fill="F1F1F1"/>
          </w:tcPr>
          <w:p w14:paraId="0772DCCB"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5C8D19E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562" w:type="dxa"/>
            <w:gridSpan w:val="5"/>
            <w:tcBorders>
              <w:top w:val="single" w:sz="4" w:space="0" w:color="000000"/>
              <w:left w:val="single" w:sz="4" w:space="0" w:color="000000"/>
              <w:bottom w:val="single" w:sz="4" w:space="0" w:color="000000"/>
              <w:right w:val="single" w:sz="4" w:space="0" w:color="000000"/>
            </w:tcBorders>
          </w:tcPr>
          <w:p w14:paraId="2C27C208" w14:textId="77777777" w:rsidR="00DA7B65" w:rsidRPr="0019604A" w:rsidRDefault="00DA7B65" w:rsidP="00EF7AEC">
            <w:pPr>
              <w:widowControl w:val="0"/>
              <w:spacing w:before="3" w:after="0" w:line="150" w:lineRule="exact"/>
              <w:rPr>
                <w:rFonts w:asciiTheme="majorBidi" w:eastAsia="Calibri" w:hAnsiTheme="majorBidi" w:cstheme="majorBidi"/>
                <w:sz w:val="15"/>
                <w:szCs w:val="15"/>
                <w:lang w:eastAsia="en-US"/>
              </w:rPr>
            </w:pPr>
          </w:p>
          <w:p w14:paraId="0C4B8434"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Li</w:t>
            </w:r>
            <w:r w:rsidRPr="0019604A">
              <w:rPr>
                <w:rFonts w:asciiTheme="majorBidi" w:eastAsia="Times New Roman" w:hAnsiTheme="majorBidi" w:cstheme="majorBidi"/>
                <w:spacing w:val="-1"/>
                <w:sz w:val="17"/>
                <w:szCs w:val="17"/>
                <w:lang w:eastAsia="en-US"/>
              </w:rPr>
              <w:t>f</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z w:val="17"/>
                <w:szCs w:val="17"/>
                <w:lang w:eastAsia="en-US"/>
              </w:rPr>
              <w:t>T</w:t>
            </w:r>
            <w:r w:rsidRPr="0019604A">
              <w:rPr>
                <w:rFonts w:asciiTheme="majorBidi" w:eastAsia="Times New Roman" w:hAnsiTheme="majorBidi" w:cstheme="majorBidi"/>
                <w:spacing w:val="-1"/>
                <w:sz w:val="17"/>
                <w:szCs w:val="17"/>
                <w:lang w:eastAsia="en-US"/>
              </w:rPr>
              <w:t>h</w:t>
            </w:r>
            <w:r w:rsidRPr="0019604A">
              <w:rPr>
                <w:rFonts w:asciiTheme="majorBidi" w:eastAsia="Times New Roman" w:hAnsiTheme="majorBidi" w:cstheme="majorBidi"/>
                <w:sz w:val="17"/>
                <w:szCs w:val="17"/>
                <w:lang w:eastAsia="en-US"/>
              </w:rPr>
              <w:t>reatening</w:t>
            </w:r>
            <w:r w:rsidRPr="0019604A">
              <w:rPr>
                <w:rFonts w:asciiTheme="majorBidi" w:eastAsia="Times New Roman" w:hAnsiTheme="majorBidi" w:cstheme="majorBidi"/>
                <w:spacing w:val="-9"/>
                <w:sz w:val="17"/>
                <w:szCs w:val="17"/>
                <w:lang w:eastAsia="en-US"/>
              </w:rPr>
              <w:t xml:space="preserve"> </w:t>
            </w:r>
            <w:r w:rsidRPr="0019604A">
              <w:rPr>
                <w:rFonts w:asciiTheme="majorBidi" w:eastAsia="Times New Roman" w:hAnsiTheme="majorBidi" w:cstheme="majorBidi"/>
                <w:sz w:val="17"/>
                <w:szCs w:val="17"/>
                <w:lang w:eastAsia="en-US"/>
              </w:rPr>
              <w:t>Si</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pacing w:val="1"/>
                <w:sz w:val="17"/>
                <w:szCs w:val="17"/>
                <w:lang w:eastAsia="en-US"/>
              </w:rPr>
              <w:t>u</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i</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n</w:t>
            </w:r>
          </w:p>
        </w:tc>
      </w:tr>
      <w:tr w:rsidR="00DA7B65" w:rsidRPr="0019604A" w14:paraId="2D791503" w14:textId="77777777" w:rsidTr="00EF7AEC">
        <w:trPr>
          <w:trHeight w:hRule="exact" w:val="361"/>
        </w:trPr>
        <w:tc>
          <w:tcPr>
            <w:tcW w:w="1798" w:type="dxa"/>
            <w:vMerge/>
            <w:tcBorders>
              <w:left w:val="single" w:sz="4" w:space="0" w:color="000000"/>
              <w:right w:val="single" w:sz="4" w:space="0" w:color="000000"/>
            </w:tcBorders>
            <w:shd w:val="clear" w:color="auto" w:fill="F1F1F1"/>
          </w:tcPr>
          <w:p w14:paraId="5DC34B8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28366E7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562" w:type="dxa"/>
            <w:gridSpan w:val="5"/>
            <w:tcBorders>
              <w:top w:val="single" w:sz="4" w:space="0" w:color="000000"/>
              <w:left w:val="single" w:sz="4" w:space="0" w:color="000000"/>
              <w:bottom w:val="single" w:sz="4" w:space="0" w:color="000000"/>
              <w:right w:val="single" w:sz="4" w:space="0" w:color="000000"/>
            </w:tcBorders>
          </w:tcPr>
          <w:p w14:paraId="4B378F16" w14:textId="77777777" w:rsidR="00DA7B65" w:rsidRPr="0019604A" w:rsidRDefault="00DA7B65" w:rsidP="00EF7AEC">
            <w:pPr>
              <w:widowControl w:val="0"/>
              <w:spacing w:before="7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Hospitalization</w:t>
            </w:r>
          </w:p>
        </w:tc>
      </w:tr>
      <w:tr w:rsidR="00DA7B65" w:rsidRPr="0019604A" w14:paraId="1E5A3D2C" w14:textId="77777777" w:rsidTr="00EF7AEC">
        <w:trPr>
          <w:trHeight w:hRule="exact" w:val="752"/>
        </w:trPr>
        <w:tc>
          <w:tcPr>
            <w:tcW w:w="1798" w:type="dxa"/>
            <w:vMerge/>
            <w:tcBorders>
              <w:left w:val="single" w:sz="4" w:space="0" w:color="000000"/>
              <w:right w:val="single" w:sz="4" w:space="0" w:color="000000"/>
            </w:tcBorders>
            <w:shd w:val="clear" w:color="auto" w:fill="F1F1F1"/>
          </w:tcPr>
          <w:p w14:paraId="1927DBA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292234B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3712" w:type="dxa"/>
            <w:gridSpan w:val="3"/>
            <w:tcBorders>
              <w:top w:val="single" w:sz="4" w:space="0" w:color="000000"/>
              <w:left w:val="single" w:sz="4" w:space="0" w:color="000000"/>
              <w:bottom w:val="single" w:sz="4" w:space="0" w:color="000000"/>
              <w:right w:val="single" w:sz="4" w:space="0" w:color="000000"/>
            </w:tcBorders>
          </w:tcPr>
          <w:p w14:paraId="204C256C" w14:textId="77777777" w:rsidR="00DA7B65" w:rsidRPr="0019604A" w:rsidRDefault="00DA7B65" w:rsidP="00EF7AEC">
            <w:pPr>
              <w:widowControl w:val="0"/>
              <w:spacing w:before="78"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Pr</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pacing w:val="1"/>
                <w:sz w:val="17"/>
                <w:szCs w:val="17"/>
                <w:lang w:eastAsia="en-US"/>
              </w:rPr>
              <w:t>on</w:t>
            </w:r>
            <w:r w:rsidRPr="0019604A">
              <w:rPr>
                <w:rFonts w:asciiTheme="majorBidi" w:eastAsia="Times New Roman" w:hAnsiTheme="majorBidi" w:cstheme="majorBidi"/>
                <w:spacing w:val="-1"/>
                <w:sz w:val="17"/>
                <w:szCs w:val="17"/>
                <w:lang w:eastAsia="en-US"/>
              </w:rPr>
              <w:t>g</w:t>
            </w:r>
            <w:r w:rsidRPr="0019604A">
              <w:rPr>
                <w:rFonts w:asciiTheme="majorBidi" w:eastAsia="Times New Roman" w:hAnsiTheme="majorBidi" w:cstheme="majorBidi"/>
                <w:spacing w:val="1"/>
                <w:sz w:val="17"/>
                <w:szCs w:val="17"/>
                <w:lang w:eastAsia="en-US"/>
              </w:rPr>
              <w:t>at</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n</w:t>
            </w:r>
            <w:r w:rsidRPr="0019604A">
              <w:rPr>
                <w:rFonts w:asciiTheme="majorBidi" w:eastAsia="Times New Roman" w:hAnsiTheme="majorBidi" w:cstheme="majorBidi"/>
                <w:spacing w:val="-9"/>
                <w:sz w:val="17"/>
                <w:szCs w:val="17"/>
                <w:lang w:eastAsia="en-US"/>
              </w:rPr>
              <w:t xml:space="preserve"> </w:t>
            </w:r>
            <w:r w:rsidRPr="0019604A">
              <w:rPr>
                <w:rFonts w:asciiTheme="majorBidi" w:eastAsia="Times New Roman" w:hAnsiTheme="majorBidi" w:cstheme="majorBidi"/>
                <w:spacing w:val="2"/>
                <w:sz w:val="17"/>
                <w:szCs w:val="17"/>
                <w:lang w:eastAsia="en-US"/>
              </w:rPr>
              <w:t>o</w:t>
            </w:r>
            <w:r w:rsidRPr="0019604A">
              <w:rPr>
                <w:rFonts w:asciiTheme="majorBidi" w:eastAsia="Times New Roman" w:hAnsiTheme="majorBidi" w:cstheme="majorBidi"/>
                <w:sz w:val="17"/>
                <w:szCs w:val="17"/>
                <w:lang w:eastAsia="en-US"/>
              </w:rPr>
              <w:t>f</w:t>
            </w:r>
            <w:r w:rsidRPr="0019604A">
              <w:rPr>
                <w:rFonts w:asciiTheme="majorBidi" w:eastAsia="Times New Roman" w:hAnsiTheme="majorBidi" w:cstheme="majorBidi"/>
                <w:spacing w:val="-3"/>
                <w:sz w:val="17"/>
                <w:szCs w:val="17"/>
                <w:lang w:eastAsia="en-US"/>
              </w:rPr>
              <w:t xml:space="preserve"> </w:t>
            </w:r>
            <w:r w:rsidRPr="0019604A">
              <w:rPr>
                <w:rFonts w:asciiTheme="majorBidi" w:eastAsia="Times New Roman" w:hAnsiTheme="majorBidi" w:cstheme="majorBidi"/>
                <w:sz w:val="17"/>
                <w:szCs w:val="17"/>
                <w:lang w:eastAsia="en-US"/>
              </w:rPr>
              <w:t>H</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s</w:t>
            </w:r>
            <w:r w:rsidRPr="0019604A">
              <w:rPr>
                <w:rFonts w:asciiTheme="majorBidi" w:eastAsia="Times New Roman" w:hAnsiTheme="majorBidi" w:cstheme="majorBidi"/>
                <w:spacing w:val="2"/>
                <w:sz w:val="17"/>
                <w:szCs w:val="17"/>
                <w:lang w:eastAsia="en-US"/>
              </w:rPr>
              <w:t>p</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z w:val="17"/>
                <w:szCs w:val="17"/>
                <w:lang w:eastAsia="en-US"/>
              </w:rPr>
              <w:t>i</w:t>
            </w:r>
            <w:r w:rsidRPr="0019604A">
              <w:rPr>
                <w:rFonts w:asciiTheme="majorBidi" w:eastAsia="Times New Roman" w:hAnsiTheme="majorBidi" w:cstheme="majorBidi"/>
                <w:spacing w:val="1"/>
                <w:sz w:val="17"/>
                <w:szCs w:val="17"/>
                <w:lang w:eastAsia="en-US"/>
              </w:rPr>
              <w:t>zat</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on</w:t>
            </w:r>
          </w:p>
        </w:tc>
        <w:tc>
          <w:tcPr>
            <w:tcW w:w="1564" w:type="dxa"/>
            <w:tcBorders>
              <w:top w:val="single" w:sz="4" w:space="0" w:color="000000"/>
              <w:left w:val="single" w:sz="4" w:space="0" w:color="000000"/>
              <w:bottom w:val="single" w:sz="4" w:space="0" w:color="000000"/>
              <w:right w:val="single" w:sz="4" w:space="0" w:color="000000"/>
            </w:tcBorders>
            <w:shd w:val="clear" w:color="auto" w:fill="F1F1F1"/>
          </w:tcPr>
          <w:p w14:paraId="24445FC7" w14:textId="77777777" w:rsidR="00DA7B65" w:rsidRPr="0019604A" w:rsidRDefault="00DA7B65" w:rsidP="00EF7AEC">
            <w:pPr>
              <w:widowControl w:val="0"/>
              <w:spacing w:before="82" w:after="0" w:line="238" w:lineRule="auto"/>
              <w:ind w:right="20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w w:val="99"/>
                <w:sz w:val="17"/>
                <w:szCs w:val="17"/>
                <w:lang w:eastAsia="en-US"/>
              </w:rPr>
              <w:t>Specify Add</w:t>
            </w:r>
            <w:r w:rsidRPr="0019604A">
              <w:rPr>
                <w:rFonts w:asciiTheme="majorBidi" w:eastAsia="Times New Roman" w:hAnsiTheme="majorBidi" w:cstheme="majorBidi"/>
                <w:b/>
                <w:bCs/>
                <w:spacing w:val="-1"/>
                <w:w w:val="99"/>
                <w:sz w:val="17"/>
                <w:szCs w:val="17"/>
                <w:lang w:eastAsia="en-US"/>
              </w:rPr>
              <w:t>i</w:t>
            </w:r>
            <w:r w:rsidRPr="0019604A">
              <w:rPr>
                <w:rFonts w:asciiTheme="majorBidi" w:eastAsia="Times New Roman" w:hAnsiTheme="majorBidi" w:cstheme="majorBidi"/>
                <w:b/>
                <w:bCs/>
                <w:w w:val="99"/>
                <w:sz w:val="17"/>
                <w:szCs w:val="17"/>
                <w:lang w:eastAsia="en-US"/>
              </w:rPr>
              <w:t>ti</w:t>
            </w:r>
            <w:r w:rsidRPr="0019604A">
              <w:rPr>
                <w:rFonts w:asciiTheme="majorBidi" w:eastAsia="Times New Roman" w:hAnsiTheme="majorBidi" w:cstheme="majorBidi"/>
                <w:b/>
                <w:bCs/>
                <w:spacing w:val="2"/>
                <w:w w:val="99"/>
                <w:sz w:val="17"/>
                <w:szCs w:val="17"/>
                <w:lang w:eastAsia="en-US"/>
              </w:rPr>
              <w:t>o</w:t>
            </w:r>
            <w:r w:rsidRPr="0019604A">
              <w:rPr>
                <w:rFonts w:asciiTheme="majorBidi" w:eastAsia="Times New Roman" w:hAnsiTheme="majorBidi" w:cstheme="majorBidi"/>
                <w:b/>
                <w:bCs/>
                <w:w w:val="99"/>
                <w:sz w:val="17"/>
                <w:szCs w:val="17"/>
                <w:lang w:eastAsia="en-US"/>
              </w:rPr>
              <w:t>nal Duration</w:t>
            </w:r>
          </w:p>
        </w:tc>
        <w:tc>
          <w:tcPr>
            <w:tcW w:w="1287" w:type="dxa"/>
            <w:tcBorders>
              <w:top w:val="single" w:sz="4" w:space="0" w:color="000000"/>
              <w:left w:val="single" w:sz="4" w:space="0" w:color="000000"/>
              <w:bottom w:val="single" w:sz="4" w:space="0" w:color="000000"/>
              <w:right w:val="single" w:sz="4" w:space="0" w:color="000000"/>
            </w:tcBorders>
          </w:tcPr>
          <w:p w14:paraId="6E1B09F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2EB68E4B" w14:textId="77777777" w:rsidTr="00EF7AEC">
        <w:trPr>
          <w:trHeight w:hRule="exact" w:val="362"/>
        </w:trPr>
        <w:tc>
          <w:tcPr>
            <w:tcW w:w="1798" w:type="dxa"/>
            <w:vMerge/>
            <w:tcBorders>
              <w:left w:val="single" w:sz="4" w:space="0" w:color="000000"/>
              <w:right w:val="single" w:sz="4" w:space="0" w:color="000000"/>
            </w:tcBorders>
            <w:shd w:val="clear" w:color="auto" w:fill="F1F1F1"/>
          </w:tcPr>
          <w:p w14:paraId="06E97EF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46B8126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562" w:type="dxa"/>
            <w:gridSpan w:val="5"/>
            <w:tcBorders>
              <w:top w:val="single" w:sz="4" w:space="0" w:color="000000"/>
              <w:left w:val="single" w:sz="4" w:space="0" w:color="000000"/>
              <w:bottom w:val="single" w:sz="4" w:space="0" w:color="000000"/>
              <w:right w:val="single" w:sz="4" w:space="0" w:color="000000"/>
            </w:tcBorders>
          </w:tcPr>
          <w:p w14:paraId="1EA80438" w14:textId="77777777" w:rsidR="00DA7B65" w:rsidRPr="0019604A" w:rsidRDefault="00DA7B65" w:rsidP="00EF7AEC">
            <w:pPr>
              <w:widowControl w:val="0"/>
              <w:spacing w:before="7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1"/>
                <w:sz w:val="17"/>
                <w:szCs w:val="17"/>
                <w:lang w:eastAsia="en-US"/>
              </w:rPr>
              <w:t>u</w:t>
            </w:r>
            <w:r w:rsidRPr="0019604A">
              <w:rPr>
                <w:rFonts w:asciiTheme="majorBidi" w:eastAsia="Times New Roman" w:hAnsiTheme="majorBidi" w:cstheme="majorBidi"/>
                <w:sz w:val="17"/>
                <w:szCs w:val="17"/>
                <w:lang w:eastAsia="en-US"/>
              </w:rPr>
              <w:t>r</w:t>
            </w:r>
            <w:r w:rsidRPr="0019604A">
              <w:rPr>
                <w:rFonts w:asciiTheme="majorBidi" w:eastAsia="Times New Roman" w:hAnsiTheme="majorBidi" w:cstheme="majorBidi"/>
                <w:spacing w:val="-1"/>
                <w:sz w:val="17"/>
                <w:szCs w:val="17"/>
                <w:lang w:eastAsia="en-US"/>
              </w:rPr>
              <w:t>g</w:t>
            </w:r>
            <w:r w:rsidRPr="0019604A">
              <w:rPr>
                <w:rFonts w:asciiTheme="majorBidi" w:eastAsia="Times New Roman" w:hAnsiTheme="majorBidi" w:cstheme="majorBidi"/>
                <w:sz w:val="17"/>
                <w:szCs w:val="17"/>
                <w:lang w:eastAsia="en-US"/>
              </w:rPr>
              <w:t>ical</w:t>
            </w:r>
            <w:r w:rsidRPr="0019604A">
              <w:rPr>
                <w:rFonts w:asciiTheme="majorBidi" w:eastAsia="Times New Roman" w:hAnsiTheme="majorBidi" w:cstheme="majorBidi"/>
                <w:spacing w:val="-7"/>
                <w:sz w:val="17"/>
                <w:szCs w:val="17"/>
                <w:lang w:eastAsia="en-US"/>
              </w:rPr>
              <w:t xml:space="preserve"> </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nter</w:t>
            </w:r>
            <w:r w:rsidRPr="0019604A">
              <w:rPr>
                <w:rFonts w:asciiTheme="majorBidi" w:eastAsia="Times New Roman" w:hAnsiTheme="majorBidi" w:cstheme="majorBidi"/>
                <w:spacing w:val="-1"/>
                <w:sz w:val="17"/>
                <w:szCs w:val="17"/>
                <w:lang w:eastAsia="en-US"/>
              </w:rPr>
              <w:t>v</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n</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i</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n</w:t>
            </w:r>
          </w:p>
        </w:tc>
      </w:tr>
      <w:tr w:rsidR="00DA7B65" w:rsidRPr="0019604A" w14:paraId="2399B666" w14:textId="77777777" w:rsidTr="00EF7AEC">
        <w:trPr>
          <w:trHeight w:hRule="exact" w:val="362"/>
        </w:trPr>
        <w:tc>
          <w:tcPr>
            <w:tcW w:w="1798" w:type="dxa"/>
            <w:vMerge/>
            <w:tcBorders>
              <w:left w:val="single" w:sz="4" w:space="0" w:color="000000"/>
              <w:right w:val="single" w:sz="4" w:space="0" w:color="000000"/>
            </w:tcBorders>
            <w:shd w:val="clear" w:color="auto" w:fill="F1F1F1"/>
          </w:tcPr>
          <w:p w14:paraId="2C7DA4B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6B240525"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562" w:type="dxa"/>
            <w:gridSpan w:val="5"/>
            <w:tcBorders>
              <w:top w:val="single" w:sz="4" w:space="0" w:color="000000"/>
              <w:left w:val="single" w:sz="4" w:space="0" w:color="000000"/>
              <w:bottom w:val="single" w:sz="4" w:space="0" w:color="000000"/>
              <w:right w:val="single" w:sz="4" w:space="0" w:color="000000"/>
            </w:tcBorders>
          </w:tcPr>
          <w:p w14:paraId="5FE65D64" w14:textId="77777777" w:rsidR="00DA7B65" w:rsidRPr="0019604A" w:rsidRDefault="00DA7B65" w:rsidP="00EF7AEC">
            <w:pPr>
              <w:widowControl w:val="0"/>
              <w:spacing w:before="7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 Co</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pacing w:val="1"/>
                <w:sz w:val="17"/>
                <w:szCs w:val="17"/>
                <w:lang w:eastAsia="en-US"/>
              </w:rPr>
              <w:t>g</w:t>
            </w:r>
            <w:r w:rsidRPr="0019604A">
              <w:rPr>
                <w:rFonts w:asciiTheme="majorBidi" w:eastAsia="Times New Roman" w:hAnsiTheme="majorBidi" w:cstheme="majorBidi"/>
                <w:sz w:val="17"/>
                <w:szCs w:val="17"/>
                <w:lang w:eastAsia="en-US"/>
              </w:rPr>
              <w:t>en</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tal</w:t>
            </w:r>
            <w:r w:rsidRPr="0019604A">
              <w:rPr>
                <w:rFonts w:asciiTheme="majorBidi" w:eastAsia="Times New Roman" w:hAnsiTheme="majorBidi" w:cstheme="majorBidi"/>
                <w:spacing w:val="-6"/>
                <w:sz w:val="17"/>
                <w:szCs w:val="17"/>
                <w:lang w:eastAsia="en-US"/>
              </w:rPr>
              <w:t xml:space="preserve"> </w:t>
            </w:r>
            <w:r w:rsidRPr="0019604A">
              <w:rPr>
                <w:rFonts w:asciiTheme="majorBidi" w:eastAsia="Times New Roman" w:hAnsiTheme="majorBidi" w:cstheme="majorBidi"/>
                <w:sz w:val="17"/>
                <w:szCs w:val="17"/>
                <w:lang w:eastAsia="en-US"/>
              </w:rPr>
              <w:t>Ano</w:t>
            </w:r>
            <w:r w:rsidRPr="0019604A">
              <w:rPr>
                <w:rFonts w:asciiTheme="majorBidi" w:eastAsia="Times New Roman" w:hAnsiTheme="majorBidi" w:cstheme="majorBidi"/>
                <w:spacing w:val="-1"/>
                <w:sz w:val="17"/>
                <w:szCs w:val="17"/>
                <w:lang w:eastAsia="en-US"/>
              </w:rPr>
              <w:t>m</w:t>
            </w:r>
            <w:r w:rsidRPr="0019604A">
              <w:rPr>
                <w:rFonts w:asciiTheme="majorBidi" w:eastAsia="Times New Roman" w:hAnsiTheme="majorBidi" w:cstheme="majorBidi"/>
                <w:sz w:val="17"/>
                <w:szCs w:val="17"/>
                <w:lang w:eastAsia="en-US"/>
              </w:rPr>
              <w:t>a</w:t>
            </w: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z w:val="17"/>
                <w:szCs w:val="17"/>
                <w:lang w:eastAsia="en-US"/>
              </w:rPr>
              <w:t>y</w:t>
            </w:r>
          </w:p>
        </w:tc>
      </w:tr>
      <w:tr w:rsidR="00DA7B65" w:rsidRPr="0019604A" w14:paraId="096E5A32" w14:textId="77777777" w:rsidTr="00EF7AEC">
        <w:trPr>
          <w:trHeight w:hRule="exact" w:val="362"/>
        </w:trPr>
        <w:tc>
          <w:tcPr>
            <w:tcW w:w="1798" w:type="dxa"/>
            <w:vMerge/>
            <w:tcBorders>
              <w:left w:val="single" w:sz="4" w:space="0" w:color="000000"/>
              <w:right w:val="single" w:sz="4" w:space="0" w:color="000000"/>
            </w:tcBorders>
            <w:shd w:val="clear" w:color="auto" w:fill="F1F1F1"/>
          </w:tcPr>
          <w:p w14:paraId="5AF71E3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right w:val="single" w:sz="4" w:space="0" w:color="000000"/>
            </w:tcBorders>
          </w:tcPr>
          <w:p w14:paraId="554E7EB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562" w:type="dxa"/>
            <w:gridSpan w:val="5"/>
            <w:tcBorders>
              <w:top w:val="single" w:sz="4" w:space="0" w:color="000000"/>
              <w:left w:val="single" w:sz="4" w:space="0" w:color="000000"/>
              <w:bottom w:val="single" w:sz="4" w:space="0" w:color="000000"/>
              <w:right w:val="single" w:sz="4" w:space="0" w:color="000000"/>
            </w:tcBorders>
          </w:tcPr>
          <w:p w14:paraId="3F610E4C" w14:textId="77777777" w:rsidR="00DA7B65" w:rsidRPr="0019604A" w:rsidRDefault="00DA7B65" w:rsidP="00EF7AEC">
            <w:pPr>
              <w:widowControl w:val="0"/>
              <w:spacing w:before="7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Persistent</w:t>
            </w:r>
            <w:r w:rsidRPr="0019604A">
              <w:rPr>
                <w:rFonts w:asciiTheme="majorBidi" w:eastAsia="Times New Roman" w:hAnsiTheme="majorBidi" w:cstheme="majorBidi"/>
                <w:spacing w:val="-8"/>
                <w:sz w:val="17"/>
                <w:szCs w:val="17"/>
                <w:lang w:eastAsia="en-US"/>
              </w:rPr>
              <w:t xml:space="preserve"> </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 xml:space="preserve">r </w:t>
            </w:r>
            <w:r w:rsidRPr="0019604A">
              <w:rPr>
                <w:rFonts w:asciiTheme="majorBidi" w:eastAsia="Times New Roman" w:hAnsiTheme="majorBidi" w:cstheme="majorBidi"/>
                <w:spacing w:val="1"/>
                <w:sz w:val="17"/>
                <w:szCs w:val="17"/>
                <w:lang w:eastAsia="en-US"/>
              </w:rPr>
              <w:t>S</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gnifica</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t</w:t>
            </w:r>
            <w:r w:rsidRPr="0019604A">
              <w:rPr>
                <w:rFonts w:asciiTheme="majorBidi" w:eastAsia="Times New Roman" w:hAnsiTheme="majorBidi" w:cstheme="majorBidi"/>
                <w:spacing w:val="-6"/>
                <w:sz w:val="17"/>
                <w:szCs w:val="17"/>
                <w:lang w:eastAsia="en-US"/>
              </w:rPr>
              <w:t xml:space="preserve"> </w:t>
            </w:r>
            <w:r w:rsidRPr="0019604A">
              <w:rPr>
                <w:rFonts w:asciiTheme="majorBidi" w:eastAsia="Times New Roman" w:hAnsiTheme="majorBidi" w:cstheme="majorBidi"/>
                <w:sz w:val="17"/>
                <w:szCs w:val="17"/>
                <w:lang w:eastAsia="en-US"/>
              </w:rPr>
              <w:t>D</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sability</w:t>
            </w:r>
            <w:r w:rsidRPr="0019604A">
              <w:rPr>
                <w:rFonts w:asciiTheme="majorBidi" w:eastAsia="Times New Roman" w:hAnsiTheme="majorBidi" w:cstheme="majorBidi"/>
                <w:spacing w:val="-7"/>
                <w:sz w:val="17"/>
                <w:szCs w:val="17"/>
                <w:lang w:eastAsia="en-US"/>
              </w:rPr>
              <w:t xml:space="preserve"> </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r</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Incapacity</w:t>
            </w:r>
          </w:p>
        </w:tc>
      </w:tr>
      <w:tr w:rsidR="00DA7B65" w:rsidRPr="0019604A" w14:paraId="7B656BF1" w14:textId="77777777" w:rsidTr="00EF7AEC">
        <w:trPr>
          <w:trHeight w:hRule="exact" w:val="362"/>
        </w:trPr>
        <w:tc>
          <w:tcPr>
            <w:tcW w:w="1798" w:type="dxa"/>
            <w:vMerge/>
            <w:tcBorders>
              <w:left w:val="single" w:sz="4" w:space="0" w:color="000000"/>
              <w:bottom w:val="single" w:sz="4" w:space="0" w:color="000000"/>
              <w:right w:val="single" w:sz="4" w:space="0" w:color="000000"/>
            </w:tcBorders>
            <w:shd w:val="clear" w:color="auto" w:fill="F1F1F1"/>
          </w:tcPr>
          <w:p w14:paraId="6986E8C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407" w:type="dxa"/>
            <w:vMerge/>
            <w:tcBorders>
              <w:left w:val="single" w:sz="4" w:space="0" w:color="000000"/>
              <w:bottom w:val="single" w:sz="4" w:space="0" w:color="000000"/>
              <w:right w:val="single" w:sz="4" w:space="0" w:color="000000"/>
            </w:tcBorders>
          </w:tcPr>
          <w:p w14:paraId="779E335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6562" w:type="dxa"/>
            <w:gridSpan w:val="5"/>
            <w:tcBorders>
              <w:top w:val="single" w:sz="4" w:space="0" w:color="000000"/>
              <w:left w:val="single" w:sz="4" w:space="0" w:color="000000"/>
              <w:bottom w:val="single" w:sz="4" w:space="0" w:color="000000"/>
              <w:right w:val="single" w:sz="4" w:space="0" w:color="000000"/>
            </w:tcBorders>
          </w:tcPr>
          <w:p w14:paraId="0B23E719" w14:textId="77777777" w:rsidR="00DA7B65" w:rsidRPr="0019604A" w:rsidRDefault="00DA7B65" w:rsidP="00EF7AEC">
            <w:pPr>
              <w:widowControl w:val="0"/>
              <w:spacing w:before="7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O</w:t>
            </w:r>
            <w:r w:rsidRPr="0019604A">
              <w:rPr>
                <w:rFonts w:asciiTheme="majorBidi" w:eastAsia="Times New Roman" w:hAnsiTheme="majorBidi" w:cstheme="majorBidi"/>
                <w:spacing w:val="-1"/>
                <w:sz w:val="17"/>
                <w:szCs w:val="17"/>
                <w:lang w:eastAsia="en-US"/>
              </w:rPr>
              <w:t>t</w:t>
            </w:r>
            <w:r w:rsidRPr="0019604A">
              <w:rPr>
                <w:rFonts w:asciiTheme="majorBidi" w:eastAsia="Times New Roman" w:hAnsiTheme="majorBidi" w:cstheme="majorBidi"/>
                <w:sz w:val="17"/>
                <w:szCs w:val="17"/>
                <w:lang w:eastAsia="en-US"/>
              </w:rPr>
              <w:t>her</w:t>
            </w:r>
            <w:r w:rsidRPr="0019604A">
              <w:rPr>
                <w:rFonts w:asciiTheme="majorBidi" w:eastAsia="Times New Roman" w:hAnsiTheme="majorBidi" w:cstheme="majorBidi"/>
                <w:spacing w:val="-3"/>
                <w:sz w:val="17"/>
                <w:szCs w:val="17"/>
                <w:lang w:eastAsia="en-US"/>
              </w:rPr>
              <w:t xml:space="preserve"> </w:t>
            </w: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r</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ous</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z w:val="17"/>
                <w:szCs w:val="17"/>
                <w:lang w:eastAsia="en-US"/>
              </w:rPr>
              <w:t>C</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se</w:t>
            </w:r>
            <w:r w:rsidRPr="0019604A">
              <w:rPr>
                <w:rFonts w:asciiTheme="majorBidi" w:eastAsia="Times New Roman" w:hAnsiTheme="majorBidi" w:cstheme="majorBidi"/>
                <w:spacing w:val="-1"/>
                <w:sz w:val="17"/>
                <w:szCs w:val="17"/>
                <w:lang w:eastAsia="en-US"/>
              </w:rPr>
              <w:t>q</w:t>
            </w:r>
            <w:r w:rsidRPr="0019604A">
              <w:rPr>
                <w:rFonts w:asciiTheme="majorBidi" w:eastAsia="Times New Roman" w:hAnsiTheme="majorBidi" w:cstheme="majorBidi"/>
                <w:spacing w:val="1"/>
                <w:sz w:val="17"/>
                <w:szCs w:val="17"/>
                <w:lang w:eastAsia="en-US"/>
              </w:rPr>
              <w:t>u</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ces</w:t>
            </w:r>
          </w:p>
        </w:tc>
      </w:tr>
    </w:tbl>
    <w:p w14:paraId="7CEAEFCA" w14:textId="77777777" w:rsidR="00DA7B65" w:rsidRPr="0019604A" w:rsidRDefault="00DA7B65" w:rsidP="00DA7B65">
      <w:pPr>
        <w:widowControl w:val="0"/>
        <w:spacing w:before="1" w:after="0" w:line="100" w:lineRule="exact"/>
        <w:rPr>
          <w:rFonts w:asciiTheme="majorBidi" w:eastAsia="Calibri" w:hAnsiTheme="majorBidi" w:cstheme="majorBidi"/>
          <w:sz w:val="10"/>
          <w:szCs w:val="10"/>
          <w:lang w:eastAsia="en-US"/>
        </w:rPr>
      </w:pPr>
    </w:p>
    <w:tbl>
      <w:tblPr>
        <w:tblW w:w="0" w:type="auto"/>
        <w:tblInd w:w="118" w:type="dxa"/>
        <w:tblLayout w:type="fixed"/>
        <w:tblCellMar>
          <w:left w:w="0" w:type="dxa"/>
          <w:right w:w="0" w:type="dxa"/>
        </w:tblCellMar>
        <w:tblLook w:val="01E0" w:firstRow="1" w:lastRow="1" w:firstColumn="1" w:lastColumn="1" w:noHBand="0" w:noVBand="0"/>
      </w:tblPr>
      <w:tblGrid>
        <w:gridCol w:w="1031"/>
        <w:gridCol w:w="1383"/>
        <w:gridCol w:w="7364"/>
      </w:tblGrid>
      <w:tr w:rsidR="00DA7B65" w:rsidRPr="0019604A" w14:paraId="5D4B73F1" w14:textId="77777777" w:rsidTr="00EF7AEC">
        <w:trPr>
          <w:trHeight w:hRule="exact" w:val="482"/>
        </w:trPr>
        <w:tc>
          <w:tcPr>
            <w:tcW w:w="9778" w:type="dxa"/>
            <w:gridSpan w:val="3"/>
            <w:tcBorders>
              <w:top w:val="single" w:sz="4" w:space="0" w:color="000000"/>
              <w:left w:val="single" w:sz="4" w:space="0" w:color="000000"/>
              <w:bottom w:val="single" w:sz="4" w:space="0" w:color="000000"/>
              <w:right w:val="single" w:sz="4" w:space="0" w:color="000000"/>
            </w:tcBorders>
            <w:shd w:val="clear" w:color="auto" w:fill="F1F1F1"/>
          </w:tcPr>
          <w:p w14:paraId="5BFE004F" w14:textId="77777777" w:rsidR="00DA7B65" w:rsidRPr="0019604A" w:rsidRDefault="00DA7B65" w:rsidP="00EF7AEC">
            <w:pPr>
              <w:widowControl w:val="0"/>
              <w:spacing w:before="1" w:after="0" w:line="110" w:lineRule="exact"/>
              <w:rPr>
                <w:rFonts w:asciiTheme="majorBidi" w:eastAsia="Calibri" w:hAnsiTheme="majorBidi" w:cstheme="majorBidi"/>
                <w:sz w:val="11"/>
                <w:szCs w:val="11"/>
                <w:lang w:eastAsia="en-US"/>
              </w:rPr>
            </w:pPr>
          </w:p>
          <w:p w14:paraId="3A5EAE24" w14:textId="77777777" w:rsidR="00DA7B65" w:rsidRPr="0019604A" w:rsidRDefault="00DA7B65" w:rsidP="00EF7AEC">
            <w:pPr>
              <w:widowControl w:val="0"/>
              <w:spacing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6)</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Outcome</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z w:val="17"/>
                <w:szCs w:val="17"/>
                <w:lang w:eastAsia="en-US"/>
              </w:rPr>
              <w:t>of</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Adve</w:t>
            </w:r>
            <w:r w:rsidRPr="0019604A">
              <w:rPr>
                <w:rFonts w:asciiTheme="majorBidi" w:eastAsia="Tahoma" w:hAnsiTheme="majorBidi" w:cstheme="majorBidi"/>
                <w:b/>
                <w:bCs/>
                <w:color w:val="006500"/>
                <w:spacing w:val="-1"/>
                <w:sz w:val="17"/>
                <w:szCs w:val="17"/>
                <w:lang w:eastAsia="en-US"/>
              </w:rPr>
              <w:t>r</w:t>
            </w:r>
            <w:r w:rsidRPr="0019604A">
              <w:rPr>
                <w:rFonts w:asciiTheme="majorBidi" w:eastAsia="Tahoma" w:hAnsiTheme="majorBidi" w:cstheme="majorBidi"/>
                <w:b/>
                <w:bCs/>
                <w:color w:val="006500"/>
                <w:spacing w:val="2"/>
                <w:sz w:val="17"/>
                <w:szCs w:val="17"/>
                <w:lang w:eastAsia="en-US"/>
              </w:rPr>
              <w:t>s</w:t>
            </w:r>
            <w:r w:rsidRPr="0019604A">
              <w:rPr>
                <w:rFonts w:asciiTheme="majorBidi" w:eastAsia="Tahoma" w:hAnsiTheme="majorBidi" w:cstheme="majorBidi"/>
                <w:b/>
                <w:bCs/>
                <w:color w:val="006500"/>
                <w:sz w:val="17"/>
                <w:szCs w:val="17"/>
                <w:lang w:eastAsia="en-US"/>
              </w:rPr>
              <w:t>e</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pacing w:val="-1"/>
                <w:sz w:val="17"/>
                <w:szCs w:val="17"/>
                <w:lang w:eastAsia="en-US"/>
              </w:rPr>
              <w:t>E</w:t>
            </w:r>
            <w:r w:rsidRPr="0019604A">
              <w:rPr>
                <w:rFonts w:asciiTheme="majorBidi" w:eastAsia="Tahoma" w:hAnsiTheme="majorBidi" w:cstheme="majorBidi"/>
                <w:b/>
                <w:bCs/>
                <w:color w:val="006500"/>
                <w:spacing w:val="1"/>
                <w:sz w:val="17"/>
                <w:szCs w:val="17"/>
                <w:lang w:eastAsia="en-US"/>
              </w:rPr>
              <w:t>v</w:t>
            </w:r>
            <w:r w:rsidRPr="0019604A">
              <w:rPr>
                <w:rFonts w:asciiTheme="majorBidi" w:eastAsia="Tahoma" w:hAnsiTheme="majorBidi" w:cstheme="majorBidi"/>
                <w:b/>
                <w:bCs/>
                <w:color w:val="006500"/>
                <w:sz w:val="17"/>
                <w:szCs w:val="17"/>
                <w:lang w:eastAsia="en-US"/>
              </w:rPr>
              <w:t>ent</w:t>
            </w:r>
            <w:r w:rsidRPr="0019604A">
              <w:rPr>
                <w:rFonts w:asciiTheme="majorBidi" w:eastAsia="Tahoma" w:hAnsiTheme="majorBidi" w:cstheme="majorBidi"/>
                <w:b/>
                <w:bCs/>
                <w:color w:val="006500"/>
                <w:spacing w:val="-4"/>
                <w:sz w:val="17"/>
                <w:szCs w:val="17"/>
                <w:lang w:eastAsia="en-US"/>
              </w:rPr>
              <w:t xml:space="preserve"> </w:t>
            </w:r>
            <w:r w:rsidRPr="0019604A">
              <w:rPr>
                <w:rFonts w:asciiTheme="majorBidi" w:eastAsia="Tahoma" w:hAnsiTheme="majorBidi" w:cstheme="majorBidi"/>
                <w:b/>
                <w:bCs/>
                <w:color w:val="006500"/>
                <w:sz w:val="17"/>
                <w:szCs w:val="17"/>
                <w:lang w:eastAsia="en-US"/>
              </w:rPr>
              <w:t>F</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z w:val="17"/>
                <w:szCs w:val="17"/>
                <w:lang w:eastAsia="en-US"/>
              </w:rPr>
              <w:t>l</w:t>
            </w:r>
            <w:r w:rsidRPr="0019604A">
              <w:rPr>
                <w:rFonts w:asciiTheme="majorBidi" w:eastAsia="Tahoma" w:hAnsiTheme="majorBidi" w:cstheme="majorBidi"/>
                <w:b/>
                <w:bCs/>
                <w:color w:val="006500"/>
                <w:spacing w:val="2"/>
                <w:sz w:val="17"/>
                <w:szCs w:val="17"/>
                <w:lang w:eastAsia="en-US"/>
              </w:rPr>
              <w:t>l</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z w:val="17"/>
                <w:szCs w:val="17"/>
                <w:lang w:eastAsia="en-US"/>
              </w:rPr>
              <w:t>w</w:t>
            </w:r>
            <w:r w:rsidRPr="0019604A">
              <w:rPr>
                <w:rFonts w:asciiTheme="majorBidi" w:eastAsia="Tahoma" w:hAnsiTheme="majorBidi" w:cstheme="majorBidi"/>
                <w:b/>
                <w:bCs/>
                <w:color w:val="006500"/>
                <w:spacing w:val="2"/>
                <w:sz w:val="17"/>
                <w:szCs w:val="17"/>
                <w:lang w:eastAsia="en-US"/>
              </w:rPr>
              <w:t>i</w:t>
            </w:r>
            <w:r w:rsidRPr="0019604A">
              <w:rPr>
                <w:rFonts w:asciiTheme="majorBidi" w:eastAsia="Tahoma" w:hAnsiTheme="majorBidi" w:cstheme="majorBidi"/>
                <w:b/>
                <w:bCs/>
                <w:color w:val="006500"/>
                <w:spacing w:val="-1"/>
                <w:sz w:val="17"/>
                <w:szCs w:val="17"/>
                <w:lang w:eastAsia="en-US"/>
              </w:rPr>
              <w:t>n</w:t>
            </w:r>
            <w:r w:rsidRPr="0019604A">
              <w:rPr>
                <w:rFonts w:asciiTheme="majorBidi" w:eastAsia="Tahoma" w:hAnsiTheme="majorBidi" w:cstheme="majorBidi"/>
                <w:b/>
                <w:bCs/>
                <w:color w:val="006500"/>
                <w:sz w:val="17"/>
                <w:szCs w:val="17"/>
                <w:lang w:eastAsia="en-US"/>
              </w:rPr>
              <w:t>g</w:t>
            </w:r>
            <w:r w:rsidRPr="0019604A">
              <w:rPr>
                <w:rFonts w:asciiTheme="majorBidi" w:eastAsia="Tahoma" w:hAnsiTheme="majorBidi" w:cstheme="majorBidi"/>
                <w:b/>
                <w:bCs/>
                <w:color w:val="006500"/>
                <w:spacing w:val="-8"/>
                <w:sz w:val="17"/>
                <w:szCs w:val="17"/>
                <w:lang w:eastAsia="en-US"/>
              </w:rPr>
              <w:t xml:space="preserve"> </w:t>
            </w:r>
            <w:r w:rsidRPr="0019604A">
              <w:rPr>
                <w:rFonts w:asciiTheme="majorBidi" w:eastAsia="Tahoma" w:hAnsiTheme="majorBidi" w:cstheme="majorBidi"/>
                <w:b/>
                <w:bCs/>
                <w:color w:val="006500"/>
                <w:sz w:val="17"/>
                <w:szCs w:val="17"/>
                <w:lang w:eastAsia="en-US"/>
              </w:rPr>
              <w:t>Immun</w:t>
            </w:r>
            <w:r w:rsidRPr="0019604A">
              <w:rPr>
                <w:rFonts w:asciiTheme="majorBidi" w:eastAsia="Tahoma" w:hAnsiTheme="majorBidi" w:cstheme="majorBidi"/>
                <w:b/>
                <w:bCs/>
                <w:color w:val="006500"/>
                <w:spacing w:val="2"/>
                <w:sz w:val="17"/>
                <w:szCs w:val="17"/>
                <w:lang w:eastAsia="en-US"/>
              </w:rPr>
              <w:t>i</w:t>
            </w:r>
            <w:r w:rsidRPr="0019604A">
              <w:rPr>
                <w:rFonts w:asciiTheme="majorBidi" w:eastAsia="Tahoma" w:hAnsiTheme="majorBidi" w:cstheme="majorBidi"/>
                <w:b/>
                <w:bCs/>
                <w:color w:val="006500"/>
                <w:sz w:val="17"/>
                <w:szCs w:val="17"/>
                <w:lang w:eastAsia="en-US"/>
              </w:rPr>
              <w:t>zation*</w:t>
            </w:r>
          </w:p>
        </w:tc>
      </w:tr>
      <w:tr w:rsidR="00DA7B65" w:rsidRPr="0019604A" w14:paraId="1ED30320" w14:textId="77777777" w:rsidTr="00EF7AEC">
        <w:trPr>
          <w:trHeight w:hRule="exact" w:val="484"/>
        </w:trPr>
        <w:tc>
          <w:tcPr>
            <w:tcW w:w="1031" w:type="dxa"/>
            <w:vMerge w:val="restart"/>
            <w:tcBorders>
              <w:top w:val="single" w:sz="4" w:space="0" w:color="000000"/>
              <w:left w:val="single" w:sz="4" w:space="0" w:color="000000"/>
              <w:right w:val="single" w:sz="4" w:space="0" w:color="000000"/>
            </w:tcBorders>
            <w:shd w:val="clear" w:color="auto" w:fill="F1F1F1"/>
          </w:tcPr>
          <w:p w14:paraId="32ABCEBA"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042677D0"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52CF098E"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6BAE5FC1"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B9C60C8"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5939A143"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2EC618E"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116752BD" w14:textId="77777777" w:rsidR="00DA7B65" w:rsidRPr="0019604A" w:rsidRDefault="00DA7B65" w:rsidP="00EF7AEC">
            <w:pPr>
              <w:widowControl w:val="0"/>
              <w:spacing w:before="16" w:after="0" w:line="280" w:lineRule="exact"/>
              <w:rPr>
                <w:rFonts w:asciiTheme="majorBidi" w:eastAsia="Calibri" w:hAnsiTheme="majorBidi" w:cstheme="majorBidi"/>
                <w:sz w:val="28"/>
                <w:szCs w:val="28"/>
                <w:lang w:eastAsia="en-US"/>
              </w:rPr>
            </w:pPr>
          </w:p>
          <w:p w14:paraId="43DDE172" w14:textId="77777777" w:rsidR="00DA7B65" w:rsidRPr="0019604A" w:rsidRDefault="00DA7B65" w:rsidP="00EF7AEC">
            <w:pPr>
              <w:widowControl w:val="0"/>
              <w:spacing w:after="0" w:line="239" w:lineRule="auto"/>
              <w:ind w:right="47"/>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z w:val="17"/>
                <w:szCs w:val="17"/>
                <w:lang w:eastAsia="en-US"/>
              </w:rPr>
              <w:t>tu</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l Status</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of Ben</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f</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2"/>
                <w:sz w:val="17"/>
                <w:szCs w:val="17"/>
                <w:lang w:eastAsia="en-US"/>
              </w:rPr>
              <w:t>c</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a</w:t>
            </w: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z w:val="17"/>
                <w:szCs w:val="17"/>
                <w:lang w:eastAsia="en-US"/>
              </w:rPr>
              <w:t>y</w:t>
            </w:r>
          </w:p>
        </w:tc>
        <w:tc>
          <w:tcPr>
            <w:tcW w:w="8747" w:type="dxa"/>
            <w:gridSpan w:val="2"/>
            <w:tcBorders>
              <w:top w:val="single" w:sz="4" w:space="0" w:color="000000"/>
              <w:left w:val="single" w:sz="4" w:space="0" w:color="000000"/>
              <w:bottom w:val="single" w:sz="4" w:space="0" w:color="000000"/>
              <w:right w:val="single" w:sz="4" w:space="0" w:color="000000"/>
            </w:tcBorders>
          </w:tcPr>
          <w:p w14:paraId="5C4D5C19"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Reco</w:t>
            </w:r>
            <w:r w:rsidRPr="0019604A">
              <w:rPr>
                <w:rFonts w:asciiTheme="majorBidi" w:eastAsia="Times New Roman" w:hAnsiTheme="majorBidi" w:cstheme="majorBidi"/>
                <w:spacing w:val="-1"/>
                <w:sz w:val="17"/>
                <w:szCs w:val="17"/>
                <w:lang w:eastAsia="en-US"/>
              </w:rPr>
              <w:t>v</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pacing w:val="-1"/>
                <w:sz w:val="17"/>
                <w:szCs w:val="17"/>
                <w:lang w:eastAsia="en-US"/>
              </w:rPr>
              <w:t>r</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d</w:t>
            </w:r>
          </w:p>
        </w:tc>
      </w:tr>
      <w:tr w:rsidR="00DA7B65" w:rsidRPr="0019604A" w14:paraId="1B812F58" w14:textId="77777777" w:rsidTr="00EF7AEC">
        <w:trPr>
          <w:trHeight w:hRule="exact" w:val="329"/>
        </w:trPr>
        <w:tc>
          <w:tcPr>
            <w:tcW w:w="1031" w:type="dxa"/>
            <w:vMerge/>
            <w:tcBorders>
              <w:left w:val="single" w:sz="4" w:space="0" w:color="000000"/>
              <w:right w:val="single" w:sz="4" w:space="0" w:color="000000"/>
            </w:tcBorders>
            <w:shd w:val="clear" w:color="auto" w:fill="F1F1F1"/>
          </w:tcPr>
          <w:p w14:paraId="202BA68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747" w:type="dxa"/>
            <w:gridSpan w:val="2"/>
            <w:tcBorders>
              <w:top w:val="single" w:sz="4" w:space="0" w:color="000000"/>
              <w:left w:val="single" w:sz="4" w:space="0" w:color="000000"/>
              <w:bottom w:val="single" w:sz="4" w:space="0" w:color="000000"/>
              <w:right w:val="single" w:sz="4" w:space="0" w:color="000000"/>
            </w:tcBorders>
          </w:tcPr>
          <w:p w14:paraId="459FB8CB" w14:textId="77777777" w:rsidR="00DA7B65" w:rsidRPr="0019604A" w:rsidRDefault="00DA7B65" w:rsidP="00EF7AEC">
            <w:pPr>
              <w:widowControl w:val="0"/>
              <w:spacing w:before="57"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Reco</w:t>
            </w:r>
            <w:r w:rsidRPr="0019604A">
              <w:rPr>
                <w:rFonts w:asciiTheme="majorBidi" w:eastAsia="Times New Roman" w:hAnsiTheme="majorBidi" w:cstheme="majorBidi"/>
                <w:spacing w:val="-1"/>
                <w:sz w:val="17"/>
                <w:szCs w:val="17"/>
                <w:lang w:eastAsia="en-US"/>
              </w:rPr>
              <w:t>v</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pacing w:val="-1"/>
                <w:sz w:val="17"/>
                <w:szCs w:val="17"/>
                <w:lang w:eastAsia="en-US"/>
              </w:rPr>
              <w:t>r</w:t>
            </w:r>
            <w:r w:rsidRPr="0019604A">
              <w:rPr>
                <w:rFonts w:asciiTheme="majorBidi" w:eastAsia="Times New Roman" w:hAnsiTheme="majorBidi" w:cstheme="majorBidi"/>
                <w:spacing w:val="1"/>
                <w:sz w:val="17"/>
                <w:szCs w:val="17"/>
                <w:lang w:eastAsia="en-US"/>
              </w:rPr>
              <w:t>e</w:t>
            </w:r>
            <w:r w:rsidRPr="0019604A">
              <w:rPr>
                <w:rFonts w:asciiTheme="majorBidi" w:eastAsia="Times New Roman" w:hAnsiTheme="majorBidi" w:cstheme="majorBidi"/>
                <w:sz w:val="17"/>
                <w:szCs w:val="17"/>
                <w:lang w:eastAsia="en-US"/>
              </w:rPr>
              <w:t>d</w:t>
            </w:r>
            <w:r w:rsidRPr="0019604A">
              <w:rPr>
                <w:rFonts w:asciiTheme="majorBidi" w:eastAsia="Times New Roman" w:hAnsiTheme="majorBidi" w:cstheme="majorBidi"/>
                <w:spacing w:val="-7"/>
                <w:sz w:val="17"/>
                <w:szCs w:val="17"/>
                <w:lang w:eastAsia="en-US"/>
              </w:rPr>
              <w:t xml:space="preserve"> </w:t>
            </w:r>
            <w:r w:rsidRPr="0019604A">
              <w:rPr>
                <w:rFonts w:asciiTheme="majorBidi" w:eastAsia="Times New Roman" w:hAnsiTheme="majorBidi" w:cstheme="majorBidi"/>
                <w:spacing w:val="-1"/>
                <w:sz w:val="17"/>
                <w:szCs w:val="17"/>
                <w:lang w:eastAsia="en-US"/>
              </w:rPr>
              <w:t>w</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th</w:t>
            </w:r>
            <w:r w:rsidRPr="0019604A">
              <w:rPr>
                <w:rFonts w:asciiTheme="majorBidi" w:eastAsia="Times New Roman" w:hAnsiTheme="majorBidi" w:cstheme="majorBidi"/>
                <w:spacing w:val="-3"/>
                <w:sz w:val="17"/>
                <w:szCs w:val="17"/>
                <w:lang w:eastAsia="en-US"/>
              </w:rPr>
              <w:t xml:space="preserve"> </w:t>
            </w:r>
            <w:r w:rsidRPr="0019604A">
              <w:rPr>
                <w:rFonts w:asciiTheme="majorBidi" w:eastAsia="Times New Roman" w:hAnsiTheme="majorBidi" w:cstheme="majorBidi"/>
                <w:sz w:val="17"/>
                <w:szCs w:val="17"/>
                <w:lang w:eastAsia="en-US"/>
              </w:rPr>
              <w:t>Se</w:t>
            </w:r>
            <w:r w:rsidRPr="0019604A">
              <w:rPr>
                <w:rFonts w:asciiTheme="majorBidi" w:eastAsia="Times New Roman" w:hAnsiTheme="majorBidi" w:cstheme="majorBidi"/>
                <w:spacing w:val="-1"/>
                <w:sz w:val="17"/>
                <w:szCs w:val="17"/>
                <w:lang w:eastAsia="en-US"/>
              </w:rPr>
              <w:t>q</w:t>
            </w:r>
            <w:r w:rsidRPr="0019604A">
              <w:rPr>
                <w:rFonts w:asciiTheme="majorBidi" w:eastAsia="Times New Roman" w:hAnsiTheme="majorBidi" w:cstheme="majorBidi"/>
                <w:sz w:val="17"/>
                <w:szCs w:val="17"/>
                <w:lang w:eastAsia="en-US"/>
              </w:rPr>
              <w:t>uelea</w:t>
            </w:r>
          </w:p>
        </w:tc>
      </w:tr>
      <w:tr w:rsidR="00DA7B65" w:rsidRPr="0019604A" w14:paraId="1C9CB081" w14:textId="77777777" w:rsidTr="00EF7AEC">
        <w:trPr>
          <w:trHeight w:hRule="exact" w:val="635"/>
        </w:trPr>
        <w:tc>
          <w:tcPr>
            <w:tcW w:w="1031" w:type="dxa"/>
            <w:vMerge/>
            <w:tcBorders>
              <w:left w:val="single" w:sz="4" w:space="0" w:color="000000"/>
              <w:right w:val="single" w:sz="4" w:space="0" w:color="000000"/>
            </w:tcBorders>
            <w:shd w:val="clear" w:color="auto" w:fill="F1F1F1"/>
          </w:tcPr>
          <w:p w14:paraId="4602168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383" w:type="dxa"/>
            <w:tcBorders>
              <w:top w:val="single" w:sz="4" w:space="0" w:color="000000"/>
              <w:left w:val="single" w:sz="4" w:space="0" w:color="000000"/>
              <w:bottom w:val="single" w:sz="4" w:space="0" w:color="000000"/>
              <w:right w:val="single" w:sz="4" w:space="0" w:color="000000"/>
            </w:tcBorders>
            <w:shd w:val="clear" w:color="auto" w:fill="F1F1F1"/>
          </w:tcPr>
          <w:p w14:paraId="59268DBC" w14:textId="77777777" w:rsidR="00DA7B65" w:rsidRPr="0019604A" w:rsidRDefault="00DA7B65" w:rsidP="00EF7AEC">
            <w:pPr>
              <w:widowControl w:val="0"/>
              <w:spacing w:before="5" w:after="0" w:line="110" w:lineRule="exact"/>
              <w:rPr>
                <w:rFonts w:asciiTheme="majorBidi" w:eastAsia="Calibri" w:hAnsiTheme="majorBidi" w:cstheme="majorBidi"/>
                <w:sz w:val="11"/>
                <w:szCs w:val="11"/>
                <w:lang w:eastAsia="en-US"/>
              </w:rPr>
            </w:pPr>
          </w:p>
          <w:p w14:paraId="37183F96"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p</w:t>
            </w:r>
            <w:r w:rsidRPr="0019604A">
              <w:rPr>
                <w:rFonts w:asciiTheme="majorBidi" w:eastAsia="Times New Roman" w:hAnsiTheme="majorBidi" w:cstheme="majorBidi"/>
                <w:b/>
                <w:bCs/>
                <w:spacing w:val="1"/>
                <w:sz w:val="17"/>
                <w:szCs w:val="17"/>
                <w:lang w:eastAsia="en-US"/>
              </w:rPr>
              <w:t>ec</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fy</w:t>
            </w:r>
          </w:p>
          <w:p w14:paraId="384C329D"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S</w:t>
            </w:r>
            <w:r w:rsidRPr="0019604A">
              <w:rPr>
                <w:rFonts w:asciiTheme="majorBidi" w:eastAsia="Times New Roman" w:hAnsiTheme="majorBidi" w:cstheme="majorBidi"/>
                <w:b/>
                <w:bCs/>
                <w:spacing w:val="2"/>
                <w:sz w:val="17"/>
                <w:szCs w:val="17"/>
                <w:lang w:eastAsia="en-US"/>
              </w:rPr>
              <w:t>e</w:t>
            </w:r>
            <w:r w:rsidRPr="0019604A">
              <w:rPr>
                <w:rFonts w:asciiTheme="majorBidi" w:eastAsia="Times New Roman" w:hAnsiTheme="majorBidi" w:cstheme="majorBidi"/>
                <w:b/>
                <w:bCs/>
                <w:sz w:val="17"/>
                <w:szCs w:val="17"/>
                <w:lang w:eastAsia="en-US"/>
              </w:rPr>
              <w:t>qu</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a</w:t>
            </w:r>
          </w:p>
        </w:tc>
        <w:tc>
          <w:tcPr>
            <w:tcW w:w="7364" w:type="dxa"/>
            <w:tcBorders>
              <w:top w:val="single" w:sz="4" w:space="0" w:color="000000"/>
              <w:left w:val="single" w:sz="4" w:space="0" w:color="000000"/>
              <w:bottom w:val="single" w:sz="4" w:space="0" w:color="000000"/>
              <w:right w:val="single" w:sz="4" w:space="0" w:color="000000"/>
            </w:tcBorders>
          </w:tcPr>
          <w:p w14:paraId="5E3E71B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494735D1" w14:textId="77777777" w:rsidTr="00EF7AEC">
        <w:trPr>
          <w:trHeight w:hRule="exact" w:val="635"/>
        </w:trPr>
        <w:tc>
          <w:tcPr>
            <w:tcW w:w="1031" w:type="dxa"/>
            <w:vMerge/>
            <w:tcBorders>
              <w:left w:val="single" w:sz="4" w:space="0" w:color="000000"/>
              <w:right w:val="single" w:sz="4" w:space="0" w:color="000000"/>
            </w:tcBorders>
            <w:shd w:val="clear" w:color="auto" w:fill="F1F1F1"/>
          </w:tcPr>
          <w:p w14:paraId="422BFB7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747" w:type="dxa"/>
            <w:gridSpan w:val="2"/>
            <w:tcBorders>
              <w:top w:val="single" w:sz="4" w:space="0" w:color="000000"/>
              <w:left w:val="single" w:sz="4" w:space="0" w:color="000000"/>
              <w:bottom w:val="single" w:sz="4" w:space="0" w:color="000000"/>
              <w:right w:val="single" w:sz="4" w:space="0" w:color="000000"/>
            </w:tcBorders>
          </w:tcPr>
          <w:p w14:paraId="2C5BADD9" w14:textId="77777777" w:rsidR="00DA7B65" w:rsidRPr="0019604A" w:rsidRDefault="00DA7B65" w:rsidP="00EF7AEC">
            <w:pPr>
              <w:widowControl w:val="0"/>
              <w:spacing w:before="10" w:after="0" w:line="200" w:lineRule="exact"/>
              <w:rPr>
                <w:rFonts w:asciiTheme="majorBidi" w:eastAsia="Calibri" w:hAnsiTheme="majorBidi" w:cstheme="majorBidi"/>
                <w:sz w:val="20"/>
                <w:szCs w:val="20"/>
                <w:lang w:eastAsia="en-US"/>
              </w:rPr>
            </w:pPr>
          </w:p>
          <w:p w14:paraId="54292397"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Is</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z w:val="17"/>
                <w:szCs w:val="17"/>
                <w:lang w:eastAsia="en-US"/>
              </w:rPr>
              <w:t>Re</w:t>
            </w:r>
            <w:r w:rsidRPr="0019604A">
              <w:rPr>
                <w:rFonts w:asciiTheme="majorBidi" w:eastAsia="Times New Roman" w:hAnsiTheme="majorBidi" w:cstheme="majorBidi"/>
                <w:spacing w:val="2"/>
                <w:sz w:val="17"/>
                <w:szCs w:val="17"/>
                <w:lang w:eastAsia="en-US"/>
              </w:rPr>
              <w:t>c</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pacing w:val="1"/>
                <w:sz w:val="17"/>
                <w:szCs w:val="17"/>
                <w:lang w:eastAsia="en-US"/>
              </w:rPr>
              <w:t>v</w:t>
            </w:r>
            <w:r w:rsidRPr="0019604A">
              <w:rPr>
                <w:rFonts w:asciiTheme="majorBidi" w:eastAsia="Times New Roman" w:hAnsiTheme="majorBidi" w:cstheme="majorBidi"/>
                <w:sz w:val="17"/>
                <w:szCs w:val="17"/>
                <w:lang w:eastAsia="en-US"/>
              </w:rPr>
              <w:t>er</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g</w:t>
            </w:r>
          </w:p>
        </w:tc>
      </w:tr>
      <w:tr w:rsidR="00DA7B65" w:rsidRPr="0019604A" w14:paraId="4440C450" w14:textId="77777777" w:rsidTr="00EF7AEC">
        <w:trPr>
          <w:trHeight w:hRule="exact" w:val="635"/>
        </w:trPr>
        <w:tc>
          <w:tcPr>
            <w:tcW w:w="1031" w:type="dxa"/>
            <w:vMerge/>
            <w:tcBorders>
              <w:left w:val="single" w:sz="4" w:space="0" w:color="000000"/>
              <w:right w:val="single" w:sz="4" w:space="0" w:color="000000"/>
            </w:tcBorders>
            <w:shd w:val="clear" w:color="auto" w:fill="F1F1F1"/>
          </w:tcPr>
          <w:p w14:paraId="4BE8643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747" w:type="dxa"/>
            <w:gridSpan w:val="2"/>
            <w:tcBorders>
              <w:top w:val="single" w:sz="4" w:space="0" w:color="000000"/>
              <w:left w:val="single" w:sz="4" w:space="0" w:color="000000"/>
              <w:bottom w:val="single" w:sz="4" w:space="0" w:color="000000"/>
              <w:right w:val="single" w:sz="4" w:space="0" w:color="000000"/>
            </w:tcBorders>
          </w:tcPr>
          <w:p w14:paraId="667F7F3A"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No</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mprovement</w:t>
            </w:r>
          </w:p>
        </w:tc>
      </w:tr>
      <w:tr w:rsidR="00DA7B65" w:rsidRPr="0019604A" w14:paraId="26969441" w14:textId="77777777" w:rsidTr="00EF7AEC">
        <w:trPr>
          <w:trHeight w:hRule="exact" w:val="635"/>
        </w:trPr>
        <w:tc>
          <w:tcPr>
            <w:tcW w:w="1031" w:type="dxa"/>
            <w:vMerge/>
            <w:tcBorders>
              <w:left w:val="single" w:sz="4" w:space="0" w:color="000000"/>
              <w:right w:val="single" w:sz="4" w:space="0" w:color="000000"/>
            </w:tcBorders>
            <w:shd w:val="clear" w:color="auto" w:fill="F1F1F1"/>
          </w:tcPr>
          <w:p w14:paraId="03B80EA7"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747" w:type="dxa"/>
            <w:gridSpan w:val="2"/>
            <w:tcBorders>
              <w:top w:val="single" w:sz="4" w:space="0" w:color="000000"/>
              <w:left w:val="single" w:sz="4" w:space="0" w:color="000000"/>
              <w:bottom w:val="single" w:sz="4" w:space="0" w:color="000000"/>
              <w:right w:val="single" w:sz="4" w:space="0" w:color="000000"/>
            </w:tcBorders>
          </w:tcPr>
          <w:p w14:paraId="507B55C7"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Fatal</w:t>
            </w:r>
          </w:p>
        </w:tc>
      </w:tr>
      <w:tr w:rsidR="00DA7B65" w:rsidRPr="0019604A" w14:paraId="0EF62183" w14:textId="77777777" w:rsidTr="00EF7AEC">
        <w:trPr>
          <w:trHeight w:hRule="exact" w:val="635"/>
        </w:trPr>
        <w:tc>
          <w:tcPr>
            <w:tcW w:w="1031" w:type="dxa"/>
            <w:vMerge/>
            <w:tcBorders>
              <w:left w:val="single" w:sz="4" w:space="0" w:color="000000"/>
              <w:bottom w:val="single" w:sz="4" w:space="0" w:color="000000"/>
              <w:right w:val="single" w:sz="4" w:space="0" w:color="000000"/>
            </w:tcBorders>
            <w:shd w:val="clear" w:color="auto" w:fill="F1F1F1"/>
          </w:tcPr>
          <w:p w14:paraId="79C236B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8747" w:type="dxa"/>
            <w:gridSpan w:val="2"/>
            <w:tcBorders>
              <w:top w:val="single" w:sz="4" w:space="0" w:color="000000"/>
              <w:left w:val="single" w:sz="4" w:space="0" w:color="000000"/>
              <w:bottom w:val="single" w:sz="4" w:space="0" w:color="000000"/>
              <w:right w:val="single" w:sz="4" w:space="0" w:color="000000"/>
            </w:tcBorders>
          </w:tcPr>
          <w:p w14:paraId="59B85087"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U</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k</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o</w:t>
            </w:r>
            <w:r w:rsidRPr="0019604A">
              <w:rPr>
                <w:rFonts w:asciiTheme="majorBidi" w:eastAsia="Times New Roman" w:hAnsiTheme="majorBidi" w:cstheme="majorBidi"/>
                <w:spacing w:val="-1"/>
                <w:sz w:val="17"/>
                <w:szCs w:val="17"/>
                <w:lang w:eastAsia="en-US"/>
              </w:rPr>
              <w:t>w</w:t>
            </w:r>
            <w:r w:rsidRPr="0019604A">
              <w:rPr>
                <w:rFonts w:asciiTheme="majorBidi" w:eastAsia="Times New Roman" w:hAnsiTheme="majorBidi" w:cstheme="majorBidi"/>
                <w:sz w:val="17"/>
                <w:szCs w:val="17"/>
                <w:lang w:eastAsia="en-US"/>
              </w:rPr>
              <w:t>n</w:t>
            </w:r>
          </w:p>
        </w:tc>
      </w:tr>
    </w:tbl>
    <w:p w14:paraId="13706999" w14:textId="77777777" w:rsidR="00DA7B65" w:rsidRPr="0019604A" w:rsidRDefault="00DA7B65" w:rsidP="00DA7B65">
      <w:pPr>
        <w:widowControl w:val="0"/>
        <w:spacing w:before="6" w:after="0" w:line="130" w:lineRule="exact"/>
        <w:rPr>
          <w:rFonts w:asciiTheme="majorBidi" w:eastAsia="Calibri" w:hAnsiTheme="majorBidi" w:cstheme="majorBidi"/>
          <w:sz w:val="13"/>
          <w:szCs w:val="13"/>
          <w:lang w:eastAsia="en-US"/>
        </w:rPr>
      </w:pPr>
    </w:p>
    <w:tbl>
      <w:tblPr>
        <w:tblW w:w="0" w:type="auto"/>
        <w:tblInd w:w="118" w:type="dxa"/>
        <w:tblLayout w:type="fixed"/>
        <w:tblCellMar>
          <w:left w:w="0" w:type="dxa"/>
          <w:right w:w="0" w:type="dxa"/>
        </w:tblCellMar>
        <w:tblLook w:val="01E0" w:firstRow="1" w:lastRow="1" w:firstColumn="1" w:lastColumn="1" w:noHBand="0" w:noVBand="0"/>
      </w:tblPr>
      <w:tblGrid>
        <w:gridCol w:w="3008"/>
        <w:gridCol w:w="2603"/>
        <w:gridCol w:w="4227"/>
      </w:tblGrid>
      <w:tr w:rsidR="00DA7B65" w:rsidRPr="0019604A" w14:paraId="57A86AE3" w14:textId="77777777" w:rsidTr="00EF7AEC">
        <w:trPr>
          <w:trHeight w:hRule="exact" w:val="368"/>
        </w:trPr>
        <w:tc>
          <w:tcPr>
            <w:tcW w:w="9838" w:type="dxa"/>
            <w:gridSpan w:val="3"/>
            <w:tcBorders>
              <w:top w:val="single" w:sz="4" w:space="0" w:color="000000"/>
              <w:left w:val="single" w:sz="4" w:space="0" w:color="000000"/>
              <w:bottom w:val="single" w:sz="4" w:space="0" w:color="000000"/>
              <w:right w:val="single" w:sz="4" w:space="0" w:color="000000"/>
            </w:tcBorders>
            <w:shd w:val="clear" w:color="auto" w:fill="F1F1F1"/>
          </w:tcPr>
          <w:p w14:paraId="5A8FBF3D" w14:textId="77777777" w:rsidR="00DA7B65" w:rsidRPr="0019604A" w:rsidRDefault="00DA7B65" w:rsidP="00EF7AEC">
            <w:pPr>
              <w:widowControl w:val="0"/>
              <w:spacing w:before="76"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7)</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Po</w:t>
            </w:r>
            <w:r w:rsidRPr="0019604A">
              <w:rPr>
                <w:rFonts w:asciiTheme="majorBidi" w:eastAsia="Tahoma" w:hAnsiTheme="majorBidi" w:cstheme="majorBidi"/>
                <w:b/>
                <w:bCs/>
                <w:color w:val="006500"/>
                <w:spacing w:val="-1"/>
                <w:sz w:val="17"/>
                <w:szCs w:val="17"/>
                <w:lang w:eastAsia="en-US"/>
              </w:rPr>
              <w:t>s</w:t>
            </w:r>
            <w:r w:rsidRPr="0019604A">
              <w:rPr>
                <w:rFonts w:asciiTheme="majorBidi" w:eastAsia="Tahoma" w:hAnsiTheme="majorBidi" w:cstheme="majorBidi"/>
                <w:b/>
                <w:bCs/>
                <w:color w:val="006500"/>
                <w:spacing w:val="1"/>
                <w:sz w:val="17"/>
                <w:szCs w:val="17"/>
                <w:lang w:eastAsia="en-US"/>
              </w:rPr>
              <w:t>s</w:t>
            </w:r>
            <w:r w:rsidRPr="0019604A">
              <w:rPr>
                <w:rFonts w:asciiTheme="majorBidi" w:eastAsia="Tahoma" w:hAnsiTheme="majorBidi" w:cstheme="majorBidi"/>
                <w:b/>
                <w:bCs/>
                <w:color w:val="006500"/>
                <w:sz w:val="17"/>
                <w:szCs w:val="17"/>
                <w:lang w:eastAsia="en-US"/>
              </w:rPr>
              <w:t>ible</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z w:val="17"/>
                <w:szCs w:val="17"/>
                <w:lang w:eastAsia="en-US"/>
              </w:rPr>
              <w:t>Cause(</w:t>
            </w:r>
            <w:r w:rsidRPr="0019604A">
              <w:rPr>
                <w:rFonts w:asciiTheme="majorBidi" w:eastAsia="Tahoma" w:hAnsiTheme="majorBidi" w:cstheme="majorBidi"/>
                <w:b/>
                <w:bCs/>
                <w:color w:val="006500"/>
                <w:spacing w:val="2"/>
                <w:sz w:val="17"/>
                <w:szCs w:val="17"/>
                <w:lang w:eastAsia="en-US"/>
              </w:rPr>
              <w:t>s</w:t>
            </w:r>
            <w:r w:rsidRPr="0019604A">
              <w:rPr>
                <w:rFonts w:asciiTheme="majorBidi" w:eastAsia="Tahoma" w:hAnsiTheme="majorBidi" w:cstheme="majorBidi"/>
                <w:b/>
                <w:bCs/>
                <w:color w:val="006500"/>
                <w:sz w:val="17"/>
                <w:szCs w:val="17"/>
                <w:lang w:eastAsia="en-US"/>
              </w:rPr>
              <w:t>)</w:t>
            </w:r>
            <w:r w:rsidRPr="0019604A">
              <w:rPr>
                <w:rFonts w:asciiTheme="majorBidi" w:eastAsia="Tahoma" w:hAnsiTheme="majorBidi" w:cstheme="majorBidi"/>
                <w:b/>
                <w:bCs/>
                <w:color w:val="006500"/>
                <w:spacing w:val="-9"/>
                <w:sz w:val="17"/>
                <w:szCs w:val="17"/>
                <w:lang w:eastAsia="en-US"/>
              </w:rPr>
              <w:t xml:space="preserve"> </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z w:val="17"/>
                <w:szCs w:val="17"/>
                <w:lang w:eastAsia="en-US"/>
              </w:rPr>
              <w:t>f</w:t>
            </w:r>
            <w:r w:rsidRPr="0019604A">
              <w:rPr>
                <w:rFonts w:asciiTheme="majorBidi" w:eastAsia="Tahoma" w:hAnsiTheme="majorBidi" w:cstheme="majorBidi"/>
                <w:b/>
                <w:bCs/>
                <w:color w:val="006500"/>
                <w:spacing w:val="-2"/>
                <w:sz w:val="17"/>
                <w:szCs w:val="17"/>
                <w:lang w:eastAsia="en-US"/>
              </w:rPr>
              <w:t xml:space="preserve"> </w:t>
            </w:r>
            <w:r w:rsidRPr="0019604A">
              <w:rPr>
                <w:rFonts w:asciiTheme="majorBidi" w:eastAsia="Tahoma" w:hAnsiTheme="majorBidi" w:cstheme="majorBidi"/>
                <w:b/>
                <w:bCs/>
                <w:color w:val="006500"/>
                <w:sz w:val="17"/>
                <w:szCs w:val="17"/>
                <w:lang w:eastAsia="en-US"/>
              </w:rPr>
              <w:t>Adv</w:t>
            </w:r>
            <w:r w:rsidRPr="0019604A">
              <w:rPr>
                <w:rFonts w:asciiTheme="majorBidi" w:eastAsia="Tahoma" w:hAnsiTheme="majorBidi" w:cstheme="majorBidi"/>
                <w:b/>
                <w:bCs/>
                <w:color w:val="006500"/>
                <w:spacing w:val="-1"/>
                <w:sz w:val="17"/>
                <w:szCs w:val="17"/>
                <w:lang w:eastAsia="en-US"/>
              </w:rPr>
              <w:t>e</w:t>
            </w:r>
            <w:r w:rsidRPr="0019604A">
              <w:rPr>
                <w:rFonts w:asciiTheme="majorBidi" w:eastAsia="Tahoma" w:hAnsiTheme="majorBidi" w:cstheme="majorBidi"/>
                <w:b/>
                <w:bCs/>
                <w:color w:val="006500"/>
                <w:sz w:val="17"/>
                <w:szCs w:val="17"/>
                <w:lang w:eastAsia="en-US"/>
              </w:rPr>
              <w:t>rse</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z w:val="17"/>
                <w:szCs w:val="17"/>
                <w:lang w:eastAsia="en-US"/>
              </w:rPr>
              <w:t>E</w:t>
            </w:r>
            <w:r w:rsidRPr="0019604A">
              <w:rPr>
                <w:rFonts w:asciiTheme="majorBidi" w:eastAsia="Tahoma" w:hAnsiTheme="majorBidi" w:cstheme="majorBidi"/>
                <w:b/>
                <w:bCs/>
                <w:color w:val="006500"/>
                <w:spacing w:val="-1"/>
                <w:sz w:val="17"/>
                <w:szCs w:val="17"/>
                <w:lang w:eastAsia="en-US"/>
              </w:rPr>
              <w:t>v</w:t>
            </w:r>
            <w:r w:rsidRPr="0019604A">
              <w:rPr>
                <w:rFonts w:asciiTheme="majorBidi" w:eastAsia="Tahoma" w:hAnsiTheme="majorBidi" w:cstheme="majorBidi"/>
                <w:b/>
                <w:bCs/>
                <w:color w:val="006500"/>
                <w:sz w:val="17"/>
                <w:szCs w:val="17"/>
                <w:lang w:eastAsia="en-US"/>
              </w:rPr>
              <w:t>ent</w:t>
            </w:r>
            <w:r w:rsidRPr="0019604A">
              <w:rPr>
                <w:rFonts w:asciiTheme="majorBidi" w:eastAsia="Tahoma" w:hAnsiTheme="majorBidi" w:cstheme="majorBidi"/>
                <w:b/>
                <w:bCs/>
                <w:color w:val="006500"/>
                <w:spacing w:val="-5"/>
                <w:sz w:val="17"/>
                <w:szCs w:val="17"/>
                <w:lang w:eastAsia="en-US"/>
              </w:rPr>
              <w:t xml:space="preserve"> </w:t>
            </w:r>
            <w:r w:rsidRPr="0019604A">
              <w:rPr>
                <w:rFonts w:asciiTheme="majorBidi" w:eastAsia="Tahoma" w:hAnsiTheme="majorBidi" w:cstheme="majorBidi"/>
                <w:b/>
                <w:bCs/>
                <w:color w:val="006500"/>
                <w:sz w:val="17"/>
                <w:szCs w:val="17"/>
                <w:lang w:eastAsia="en-US"/>
              </w:rPr>
              <w:t>Follow</w:t>
            </w:r>
            <w:r w:rsidRPr="0019604A">
              <w:rPr>
                <w:rFonts w:asciiTheme="majorBidi" w:eastAsia="Tahoma" w:hAnsiTheme="majorBidi" w:cstheme="majorBidi"/>
                <w:b/>
                <w:bCs/>
                <w:color w:val="006500"/>
                <w:spacing w:val="1"/>
                <w:sz w:val="17"/>
                <w:szCs w:val="17"/>
                <w:lang w:eastAsia="en-US"/>
              </w:rPr>
              <w:t>i</w:t>
            </w:r>
            <w:r w:rsidRPr="0019604A">
              <w:rPr>
                <w:rFonts w:asciiTheme="majorBidi" w:eastAsia="Tahoma" w:hAnsiTheme="majorBidi" w:cstheme="majorBidi"/>
                <w:b/>
                <w:bCs/>
                <w:color w:val="006500"/>
                <w:sz w:val="17"/>
                <w:szCs w:val="17"/>
                <w:lang w:eastAsia="en-US"/>
              </w:rPr>
              <w:t>ng</w:t>
            </w:r>
            <w:r w:rsidRPr="0019604A">
              <w:rPr>
                <w:rFonts w:asciiTheme="majorBidi" w:eastAsia="Tahoma" w:hAnsiTheme="majorBidi" w:cstheme="majorBidi"/>
                <w:b/>
                <w:bCs/>
                <w:color w:val="006500"/>
                <w:spacing w:val="-7"/>
                <w:sz w:val="17"/>
                <w:szCs w:val="17"/>
                <w:lang w:eastAsia="en-US"/>
              </w:rPr>
              <w:t xml:space="preserve"> </w:t>
            </w:r>
            <w:r w:rsidRPr="0019604A">
              <w:rPr>
                <w:rFonts w:asciiTheme="majorBidi" w:eastAsia="Tahoma" w:hAnsiTheme="majorBidi" w:cstheme="majorBidi"/>
                <w:b/>
                <w:bCs/>
                <w:color w:val="006500"/>
                <w:sz w:val="17"/>
                <w:szCs w:val="17"/>
                <w:lang w:eastAsia="en-US"/>
              </w:rPr>
              <w:t>I</w:t>
            </w:r>
            <w:r w:rsidRPr="0019604A">
              <w:rPr>
                <w:rFonts w:asciiTheme="majorBidi" w:eastAsia="Tahoma" w:hAnsiTheme="majorBidi" w:cstheme="majorBidi"/>
                <w:b/>
                <w:bCs/>
                <w:color w:val="006500"/>
                <w:spacing w:val="-2"/>
                <w:sz w:val="17"/>
                <w:szCs w:val="17"/>
                <w:lang w:eastAsia="en-US"/>
              </w:rPr>
              <w:t>m</w:t>
            </w:r>
            <w:r w:rsidRPr="0019604A">
              <w:rPr>
                <w:rFonts w:asciiTheme="majorBidi" w:eastAsia="Tahoma" w:hAnsiTheme="majorBidi" w:cstheme="majorBidi"/>
                <w:b/>
                <w:bCs/>
                <w:color w:val="006500"/>
                <w:sz w:val="17"/>
                <w:szCs w:val="17"/>
                <w:lang w:eastAsia="en-US"/>
              </w:rPr>
              <w:t>munizat</w:t>
            </w:r>
            <w:r w:rsidRPr="0019604A">
              <w:rPr>
                <w:rFonts w:asciiTheme="majorBidi" w:eastAsia="Tahoma" w:hAnsiTheme="majorBidi" w:cstheme="majorBidi"/>
                <w:b/>
                <w:bCs/>
                <w:color w:val="006500"/>
                <w:spacing w:val="2"/>
                <w:sz w:val="17"/>
                <w:szCs w:val="17"/>
                <w:lang w:eastAsia="en-US"/>
              </w:rPr>
              <w:t>i</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z w:val="17"/>
                <w:szCs w:val="17"/>
                <w:lang w:eastAsia="en-US"/>
              </w:rPr>
              <w:t>n</w:t>
            </w:r>
          </w:p>
        </w:tc>
      </w:tr>
      <w:tr w:rsidR="00DA7B65" w:rsidRPr="0019604A" w14:paraId="7AC46C46" w14:textId="77777777" w:rsidTr="00EF7AEC">
        <w:trPr>
          <w:trHeight w:hRule="exact" w:val="370"/>
        </w:trPr>
        <w:tc>
          <w:tcPr>
            <w:tcW w:w="3008" w:type="dxa"/>
            <w:tcBorders>
              <w:top w:val="single" w:sz="4" w:space="0" w:color="000000"/>
              <w:left w:val="single" w:sz="4" w:space="0" w:color="000000"/>
              <w:bottom w:val="single" w:sz="4" w:space="0" w:color="000000"/>
              <w:right w:val="single" w:sz="4" w:space="0" w:color="000000"/>
            </w:tcBorders>
            <w:shd w:val="clear" w:color="auto" w:fill="F1F1F1"/>
          </w:tcPr>
          <w:p w14:paraId="73197D99" w14:textId="77777777" w:rsidR="00DA7B65" w:rsidRPr="0019604A" w:rsidRDefault="00DA7B65" w:rsidP="00EF7AEC">
            <w:pPr>
              <w:widowControl w:val="0"/>
              <w:spacing w:before="76"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Que</w:t>
            </w:r>
            <w:r w:rsidRPr="0019604A">
              <w:rPr>
                <w:rFonts w:asciiTheme="majorBidi" w:eastAsia="Tahoma" w:hAnsiTheme="majorBidi" w:cstheme="majorBidi"/>
                <w:b/>
                <w:bCs/>
                <w:color w:val="006500"/>
                <w:spacing w:val="-1"/>
                <w:sz w:val="17"/>
                <w:szCs w:val="17"/>
                <w:lang w:eastAsia="en-US"/>
              </w:rPr>
              <w:t>s</w:t>
            </w:r>
            <w:r w:rsidRPr="0019604A">
              <w:rPr>
                <w:rFonts w:asciiTheme="majorBidi" w:eastAsia="Tahoma" w:hAnsiTheme="majorBidi" w:cstheme="majorBidi"/>
                <w:b/>
                <w:bCs/>
                <w:color w:val="006500"/>
                <w:sz w:val="17"/>
                <w:szCs w:val="17"/>
                <w:lang w:eastAsia="en-US"/>
              </w:rPr>
              <w:t>ti</w:t>
            </w:r>
            <w:r w:rsidRPr="0019604A">
              <w:rPr>
                <w:rFonts w:asciiTheme="majorBidi" w:eastAsia="Tahoma" w:hAnsiTheme="majorBidi" w:cstheme="majorBidi"/>
                <w:b/>
                <w:bCs/>
                <w:color w:val="006500"/>
                <w:spacing w:val="-1"/>
                <w:sz w:val="17"/>
                <w:szCs w:val="17"/>
                <w:lang w:eastAsia="en-US"/>
              </w:rPr>
              <w:t>o</w:t>
            </w:r>
            <w:r w:rsidRPr="0019604A">
              <w:rPr>
                <w:rFonts w:asciiTheme="majorBidi" w:eastAsia="Tahoma" w:hAnsiTheme="majorBidi" w:cstheme="majorBidi"/>
                <w:b/>
                <w:bCs/>
                <w:color w:val="006500"/>
                <w:spacing w:val="1"/>
                <w:sz w:val="17"/>
                <w:szCs w:val="17"/>
                <w:lang w:eastAsia="en-US"/>
              </w:rPr>
              <w:t>n</w:t>
            </w:r>
            <w:r w:rsidRPr="0019604A">
              <w:rPr>
                <w:rFonts w:asciiTheme="majorBidi" w:eastAsia="Tahoma" w:hAnsiTheme="majorBidi" w:cstheme="majorBidi"/>
                <w:b/>
                <w:bCs/>
                <w:color w:val="006500"/>
                <w:sz w:val="17"/>
                <w:szCs w:val="17"/>
                <w:lang w:eastAsia="en-US"/>
              </w:rPr>
              <w:t>s</w:t>
            </w:r>
          </w:p>
        </w:tc>
        <w:tc>
          <w:tcPr>
            <w:tcW w:w="2603" w:type="dxa"/>
            <w:tcBorders>
              <w:top w:val="single" w:sz="4" w:space="0" w:color="000000"/>
              <w:left w:val="single" w:sz="4" w:space="0" w:color="000000"/>
              <w:bottom w:val="single" w:sz="4" w:space="0" w:color="000000"/>
              <w:right w:val="single" w:sz="4" w:space="0" w:color="000000"/>
            </w:tcBorders>
            <w:shd w:val="clear" w:color="auto" w:fill="F1F1F1"/>
          </w:tcPr>
          <w:p w14:paraId="33F44F71" w14:textId="77777777" w:rsidR="00DA7B65" w:rsidRPr="0019604A" w:rsidRDefault="00DA7B65" w:rsidP="00EF7AEC">
            <w:pPr>
              <w:widowControl w:val="0"/>
              <w:spacing w:before="76" w:after="0"/>
              <w:ind w:right="1115"/>
              <w:jc w:val="center"/>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pacing w:val="1"/>
                <w:w w:val="99"/>
                <w:sz w:val="17"/>
                <w:szCs w:val="17"/>
                <w:lang w:eastAsia="en-US"/>
              </w:rPr>
              <w:t>Yes</w:t>
            </w:r>
          </w:p>
        </w:tc>
        <w:tc>
          <w:tcPr>
            <w:tcW w:w="4226" w:type="dxa"/>
            <w:tcBorders>
              <w:top w:val="single" w:sz="4" w:space="0" w:color="000000"/>
              <w:left w:val="single" w:sz="4" w:space="0" w:color="000000"/>
              <w:bottom w:val="single" w:sz="4" w:space="0" w:color="000000"/>
              <w:right w:val="single" w:sz="4" w:space="0" w:color="000000"/>
            </w:tcBorders>
            <w:shd w:val="clear" w:color="auto" w:fill="F1F1F1"/>
          </w:tcPr>
          <w:p w14:paraId="3E987B71" w14:textId="77777777" w:rsidR="00DA7B65" w:rsidRPr="0019604A" w:rsidRDefault="00DA7B65" w:rsidP="00EF7AEC">
            <w:pPr>
              <w:widowControl w:val="0"/>
              <w:spacing w:before="76" w:after="0"/>
              <w:ind w:right="1935"/>
              <w:jc w:val="center"/>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pacing w:val="1"/>
                <w:w w:val="99"/>
                <w:sz w:val="17"/>
                <w:szCs w:val="17"/>
                <w:lang w:eastAsia="en-US"/>
              </w:rPr>
              <w:t>No</w:t>
            </w:r>
          </w:p>
        </w:tc>
      </w:tr>
      <w:tr w:rsidR="00DA7B65" w:rsidRPr="0019604A" w14:paraId="6913E5E9" w14:textId="77777777" w:rsidTr="00EF7AEC">
        <w:trPr>
          <w:trHeight w:hRule="exact" w:val="369"/>
        </w:trPr>
        <w:tc>
          <w:tcPr>
            <w:tcW w:w="9838" w:type="dxa"/>
            <w:gridSpan w:val="3"/>
            <w:tcBorders>
              <w:top w:val="single" w:sz="4" w:space="0" w:color="000000"/>
              <w:left w:val="single" w:sz="4" w:space="0" w:color="000000"/>
              <w:bottom w:val="single" w:sz="4" w:space="0" w:color="000000"/>
              <w:right w:val="single" w:sz="4" w:space="0" w:color="000000"/>
            </w:tcBorders>
          </w:tcPr>
          <w:p w14:paraId="5C7AAB8B" w14:textId="77777777" w:rsidR="00DA7B65" w:rsidRPr="0019604A" w:rsidRDefault="00DA7B65" w:rsidP="00EF7AEC">
            <w:pPr>
              <w:widowControl w:val="0"/>
              <w:spacing w:before="79"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C</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he</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z w:val="17"/>
                <w:szCs w:val="17"/>
                <w:lang w:eastAsia="en-US"/>
              </w:rPr>
              <w:t>Ad</w:t>
            </w:r>
            <w:r w:rsidRPr="0019604A">
              <w:rPr>
                <w:rFonts w:asciiTheme="majorBidi" w:eastAsia="Times New Roman" w:hAnsiTheme="majorBidi" w:cstheme="majorBidi"/>
                <w:b/>
                <w:bCs/>
                <w:spacing w:val="1"/>
                <w:sz w:val="17"/>
                <w:szCs w:val="17"/>
                <w:lang w:eastAsia="en-US"/>
              </w:rPr>
              <w:t>ver</w:t>
            </w:r>
            <w:r w:rsidRPr="0019604A">
              <w:rPr>
                <w:rFonts w:asciiTheme="majorBidi" w:eastAsia="Times New Roman" w:hAnsiTheme="majorBidi" w:cstheme="majorBidi"/>
                <w:b/>
                <w:bCs/>
                <w:sz w:val="17"/>
                <w:szCs w:val="17"/>
                <w:lang w:eastAsia="en-US"/>
              </w:rPr>
              <w:t>se</w:t>
            </w:r>
            <w:r w:rsidRPr="0019604A">
              <w:rPr>
                <w:rFonts w:asciiTheme="majorBidi" w:eastAsia="Times New Roman" w:hAnsiTheme="majorBidi" w:cstheme="majorBidi"/>
                <w:b/>
                <w:bCs/>
                <w:spacing w:val="-6"/>
                <w:sz w:val="17"/>
                <w:szCs w:val="17"/>
                <w:lang w:eastAsia="en-US"/>
              </w:rPr>
              <w:t xml:space="preserve"> </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1"/>
                <w:sz w:val="17"/>
                <w:szCs w:val="17"/>
                <w:lang w:eastAsia="en-US"/>
              </w:rPr>
              <w:t>ve</w:t>
            </w:r>
            <w:r w:rsidRPr="0019604A">
              <w:rPr>
                <w:rFonts w:asciiTheme="majorBidi" w:eastAsia="Times New Roman" w:hAnsiTheme="majorBidi" w:cstheme="majorBidi"/>
                <w:b/>
                <w:bCs/>
                <w:sz w:val="17"/>
                <w:szCs w:val="17"/>
                <w:lang w:eastAsia="en-US"/>
              </w:rPr>
              <w:t>nt</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z w:val="17"/>
                <w:szCs w:val="17"/>
                <w:lang w:eastAsia="en-US"/>
              </w:rPr>
              <w:t>F</w:t>
            </w:r>
            <w:r w:rsidRPr="0019604A">
              <w:rPr>
                <w:rFonts w:asciiTheme="majorBidi" w:eastAsia="Times New Roman" w:hAnsiTheme="majorBidi" w:cstheme="majorBidi"/>
                <w:b/>
                <w:bCs/>
                <w:spacing w:val="2"/>
                <w:sz w:val="17"/>
                <w:szCs w:val="17"/>
                <w:lang w:eastAsia="en-US"/>
              </w:rPr>
              <w:t>o</w:t>
            </w:r>
            <w:r w:rsidRPr="0019604A">
              <w:rPr>
                <w:rFonts w:asciiTheme="majorBidi" w:eastAsia="Times New Roman" w:hAnsiTheme="majorBidi" w:cstheme="majorBidi"/>
                <w:b/>
                <w:bCs/>
                <w:sz w:val="17"/>
                <w:szCs w:val="17"/>
                <w:lang w:eastAsia="en-US"/>
              </w:rPr>
              <w:t>llo</w:t>
            </w:r>
            <w:r w:rsidRPr="0019604A">
              <w:rPr>
                <w:rFonts w:asciiTheme="majorBidi" w:eastAsia="Times New Roman" w:hAnsiTheme="majorBidi" w:cstheme="majorBidi"/>
                <w:b/>
                <w:bCs/>
                <w:spacing w:val="4"/>
                <w:sz w:val="17"/>
                <w:szCs w:val="17"/>
                <w:lang w:eastAsia="en-US"/>
              </w:rPr>
              <w:t>w</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ng</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m</w:t>
            </w:r>
            <w:r w:rsidRPr="0019604A">
              <w:rPr>
                <w:rFonts w:asciiTheme="majorBidi" w:eastAsia="Times New Roman" w:hAnsiTheme="majorBidi" w:cstheme="majorBidi"/>
                <w:b/>
                <w:bCs/>
                <w:spacing w:val="1"/>
                <w:sz w:val="17"/>
                <w:szCs w:val="17"/>
                <w:lang w:eastAsia="en-US"/>
              </w:rPr>
              <w:t>m</w:t>
            </w:r>
            <w:r w:rsidRPr="0019604A">
              <w:rPr>
                <w:rFonts w:asciiTheme="majorBidi" w:eastAsia="Times New Roman" w:hAnsiTheme="majorBidi" w:cstheme="majorBidi"/>
                <w:b/>
                <w:bCs/>
                <w:sz w:val="17"/>
                <w:szCs w:val="17"/>
                <w:lang w:eastAsia="en-US"/>
              </w:rPr>
              <w:t>u</w:t>
            </w:r>
            <w:r w:rsidRPr="0019604A">
              <w:rPr>
                <w:rFonts w:asciiTheme="majorBidi" w:eastAsia="Times New Roman" w:hAnsiTheme="majorBidi" w:cstheme="majorBidi"/>
                <w:b/>
                <w:bCs/>
                <w:spacing w:val="1"/>
                <w:sz w:val="17"/>
                <w:szCs w:val="17"/>
                <w:lang w:eastAsia="en-US"/>
              </w:rPr>
              <w:t>n</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2"/>
                <w:sz w:val="17"/>
                <w:szCs w:val="17"/>
                <w:lang w:eastAsia="en-US"/>
              </w:rPr>
              <w:t>z</w:t>
            </w:r>
            <w:r w:rsidRPr="0019604A">
              <w:rPr>
                <w:rFonts w:asciiTheme="majorBidi" w:eastAsia="Times New Roman" w:hAnsiTheme="majorBidi" w:cstheme="majorBidi"/>
                <w:b/>
                <w:bCs/>
                <w:sz w:val="17"/>
                <w:szCs w:val="17"/>
                <w:lang w:eastAsia="en-US"/>
              </w:rPr>
              <w:t>ati</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11"/>
                <w:sz w:val="17"/>
                <w:szCs w:val="17"/>
                <w:lang w:eastAsia="en-US"/>
              </w:rPr>
              <w:t xml:space="preserve"> </w:t>
            </w:r>
            <w:r w:rsidRPr="0019604A">
              <w:rPr>
                <w:rFonts w:asciiTheme="majorBidi" w:eastAsia="Times New Roman" w:hAnsiTheme="majorBidi" w:cstheme="majorBidi"/>
                <w:b/>
                <w:bCs/>
                <w:sz w:val="17"/>
                <w:szCs w:val="17"/>
                <w:lang w:eastAsia="en-US"/>
              </w:rPr>
              <w:t>be</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z w:val="17"/>
                <w:szCs w:val="17"/>
                <w:lang w:eastAsia="en-US"/>
              </w:rPr>
              <w:t>due</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w:t>
            </w:r>
          </w:p>
        </w:tc>
      </w:tr>
      <w:tr w:rsidR="00DA7B65" w:rsidRPr="0019604A" w14:paraId="58F5EEEF" w14:textId="77777777" w:rsidTr="00EF7AEC">
        <w:trPr>
          <w:trHeight w:hRule="exact" w:val="398"/>
        </w:trPr>
        <w:tc>
          <w:tcPr>
            <w:tcW w:w="3008" w:type="dxa"/>
            <w:tcBorders>
              <w:top w:val="single" w:sz="4" w:space="0" w:color="000000"/>
              <w:left w:val="single" w:sz="4" w:space="0" w:color="000000"/>
              <w:bottom w:val="single" w:sz="4" w:space="0" w:color="000000"/>
              <w:right w:val="single" w:sz="4" w:space="0" w:color="000000"/>
            </w:tcBorders>
            <w:shd w:val="clear" w:color="auto" w:fill="F1F1F1"/>
          </w:tcPr>
          <w:p w14:paraId="3B68037F" w14:textId="77777777" w:rsidR="00DA7B65" w:rsidRPr="0019604A" w:rsidRDefault="00DA7B65" w:rsidP="00EF7AEC">
            <w:pPr>
              <w:widowControl w:val="0"/>
              <w:tabs>
                <w:tab w:val="left" w:pos="760"/>
              </w:tabs>
              <w:spacing w:after="0" w:line="207" w:lineRule="exact"/>
              <w:ind w:right="-20"/>
              <w:rPr>
                <w:rFonts w:asciiTheme="majorBidi" w:eastAsia="Times New Roman" w:hAnsiTheme="majorBidi" w:cstheme="majorBidi"/>
                <w:sz w:val="17"/>
                <w:szCs w:val="17"/>
                <w:lang w:eastAsia="en-US"/>
              </w:rPr>
            </w:pPr>
            <w:r w:rsidRPr="0019604A">
              <w:rPr>
                <w:rFonts w:asciiTheme="majorBidi" w:eastAsia="Courier New" w:hAnsiTheme="majorBidi" w:cstheme="majorBidi"/>
                <w:position w:val="1"/>
                <w:sz w:val="17"/>
                <w:szCs w:val="17"/>
                <w:lang w:eastAsia="en-US"/>
              </w:rPr>
              <w:t>o</w:t>
            </w:r>
            <w:r w:rsidRPr="0019604A">
              <w:rPr>
                <w:rFonts w:asciiTheme="majorBidi" w:eastAsia="Courier New" w:hAnsiTheme="majorBidi" w:cstheme="majorBidi"/>
                <w:position w:val="1"/>
                <w:sz w:val="17"/>
                <w:szCs w:val="17"/>
                <w:lang w:eastAsia="en-US"/>
              </w:rPr>
              <w:tab/>
            </w:r>
            <w:r w:rsidRPr="0019604A">
              <w:rPr>
                <w:rFonts w:asciiTheme="majorBidi" w:eastAsia="Times New Roman" w:hAnsiTheme="majorBidi" w:cstheme="majorBidi"/>
                <w:b/>
                <w:bCs/>
                <w:position w:val="1"/>
                <w:sz w:val="17"/>
                <w:szCs w:val="17"/>
                <w:lang w:eastAsia="en-US"/>
              </w:rPr>
              <w:t>V</w:t>
            </w:r>
            <w:r w:rsidRPr="0019604A">
              <w:rPr>
                <w:rFonts w:asciiTheme="majorBidi" w:eastAsia="Times New Roman" w:hAnsiTheme="majorBidi" w:cstheme="majorBidi"/>
                <w:b/>
                <w:bCs/>
                <w:spacing w:val="-1"/>
                <w:position w:val="1"/>
                <w:sz w:val="17"/>
                <w:szCs w:val="17"/>
                <w:lang w:eastAsia="en-US"/>
              </w:rPr>
              <w:t>a</w:t>
            </w:r>
            <w:r w:rsidRPr="0019604A">
              <w:rPr>
                <w:rFonts w:asciiTheme="majorBidi" w:eastAsia="Times New Roman" w:hAnsiTheme="majorBidi" w:cstheme="majorBidi"/>
                <w:b/>
                <w:bCs/>
                <w:position w:val="1"/>
                <w:sz w:val="17"/>
                <w:szCs w:val="17"/>
                <w:lang w:eastAsia="en-US"/>
              </w:rPr>
              <w:t>ccine</w:t>
            </w:r>
            <w:r w:rsidRPr="0019604A">
              <w:rPr>
                <w:rFonts w:asciiTheme="majorBidi" w:eastAsia="Times New Roman" w:hAnsiTheme="majorBidi" w:cstheme="majorBidi"/>
                <w:b/>
                <w:bCs/>
                <w:spacing w:val="-5"/>
                <w:position w:val="1"/>
                <w:sz w:val="17"/>
                <w:szCs w:val="17"/>
                <w:lang w:eastAsia="en-US"/>
              </w:rPr>
              <w:t xml:space="preserve"> </w:t>
            </w:r>
            <w:r w:rsidRPr="0019604A">
              <w:rPr>
                <w:rFonts w:asciiTheme="majorBidi" w:eastAsia="Times New Roman" w:hAnsiTheme="majorBidi" w:cstheme="majorBidi"/>
                <w:b/>
                <w:bCs/>
                <w:spacing w:val="-1"/>
                <w:position w:val="1"/>
                <w:sz w:val="17"/>
                <w:szCs w:val="17"/>
                <w:lang w:eastAsia="en-US"/>
              </w:rPr>
              <w:t>P</w:t>
            </w:r>
            <w:r w:rsidRPr="0019604A">
              <w:rPr>
                <w:rFonts w:asciiTheme="majorBidi" w:eastAsia="Times New Roman" w:hAnsiTheme="majorBidi" w:cstheme="majorBidi"/>
                <w:b/>
                <w:bCs/>
                <w:position w:val="1"/>
                <w:sz w:val="17"/>
                <w:szCs w:val="17"/>
                <w:lang w:eastAsia="en-US"/>
              </w:rPr>
              <w:t>roduct-Re</w:t>
            </w:r>
            <w:r w:rsidRPr="0019604A">
              <w:rPr>
                <w:rFonts w:asciiTheme="majorBidi" w:eastAsia="Times New Roman" w:hAnsiTheme="majorBidi" w:cstheme="majorBidi"/>
                <w:b/>
                <w:bCs/>
                <w:spacing w:val="-1"/>
                <w:position w:val="1"/>
                <w:sz w:val="17"/>
                <w:szCs w:val="17"/>
                <w:lang w:eastAsia="en-US"/>
              </w:rPr>
              <w:t>l</w:t>
            </w:r>
            <w:r w:rsidRPr="0019604A">
              <w:rPr>
                <w:rFonts w:asciiTheme="majorBidi" w:eastAsia="Times New Roman" w:hAnsiTheme="majorBidi" w:cstheme="majorBidi"/>
                <w:b/>
                <w:bCs/>
                <w:position w:val="1"/>
                <w:sz w:val="17"/>
                <w:szCs w:val="17"/>
                <w:lang w:eastAsia="en-US"/>
              </w:rPr>
              <w:t>ated</w:t>
            </w:r>
          </w:p>
          <w:p w14:paraId="205AEF89" w14:textId="77777777" w:rsidR="00DA7B65" w:rsidRPr="0019604A" w:rsidRDefault="00DA7B65" w:rsidP="00EF7AEC">
            <w:pPr>
              <w:widowControl w:val="0"/>
              <w:spacing w:after="0" w:line="180"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Reaction</w:t>
            </w:r>
          </w:p>
        </w:tc>
        <w:tc>
          <w:tcPr>
            <w:tcW w:w="2603" w:type="dxa"/>
            <w:tcBorders>
              <w:top w:val="single" w:sz="4" w:space="0" w:color="000000"/>
              <w:left w:val="single" w:sz="4" w:space="0" w:color="000000"/>
              <w:bottom w:val="single" w:sz="4" w:space="0" w:color="000000"/>
              <w:right w:val="single" w:sz="4" w:space="0" w:color="000000"/>
            </w:tcBorders>
          </w:tcPr>
          <w:p w14:paraId="5BA430C9" w14:textId="77777777" w:rsidR="00DA7B65" w:rsidRPr="0019604A" w:rsidRDefault="00DA7B65" w:rsidP="00EF7AEC">
            <w:pPr>
              <w:widowControl w:val="0"/>
              <w:spacing w:before="76" w:after="0"/>
              <w:ind w:right="104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w w:val="99"/>
                <w:sz w:val="17"/>
                <w:szCs w:val="17"/>
                <w:lang w:eastAsia="en-US"/>
              </w:rPr>
              <w:t>Yes</w:t>
            </w:r>
          </w:p>
        </w:tc>
        <w:tc>
          <w:tcPr>
            <w:tcW w:w="4226" w:type="dxa"/>
            <w:tcBorders>
              <w:top w:val="single" w:sz="4" w:space="0" w:color="000000"/>
              <w:left w:val="single" w:sz="4" w:space="0" w:color="000000"/>
              <w:bottom w:val="single" w:sz="4" w:space="0" w:color="000000"/>
              <w:right w:val="single" w:sz="4" w:space="0" w:color="000000"/>
            </w:tcBorders>
          </w:tcPr>
          <w:p w14:paraId="44F07CF0" w14:textId="77777777" w:rsidR="00DA7B65" w:rsidRPr="0019604A" w:rsidRDefault="00DA7B65" w:rsidP="00EF7AEC">
            <w:pPr>
              <w:widowControl w:val="0"/>
              <w:spacing w:before="76" w:after="0"/>
              <w:ind w:right="187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w w:val="99"/>
                <w:sz w:val="17"/>
                <w:szCs w:val="17"/>
                <w:lang w:eastAsia="en-US"/>
              </w:rPr>
              <w:t>No</w:t>
            </w:r>
          </w:p>
        </w:tc>
      </w:tr>
    </w:tbl>
    <w:p w14:paraId="6DDC284E" w14:textId="77777777" w:rsidR="00DA7B65" w:rsidRPr="0019604A" w:rsidRDefault="00DA7B65" w:rsidP="00DA7B65">
      <w:pPr>
        <w:widowControl w:val="0"/>
        <w:spacing w:after="0" w:line="276" w:lineRule="auto"/>
        <w:jc w:val="center"/>
        <w:rPr>
          <w:rFonts w:asciiTheme="majorBidi" w:eastAsia="Calibri" w:hAnsiTheme="majorBidi" w:cstheme="majorBidi"/>
          <w:lang w:eastAsia="en-US"/>
        </w:rPr>
        <w:sectPr w:rsidR="00DA7B65" w:rsidRPr="0019604A">
          <w:pgSz w:w="12240" w:h="15840"/>
          <w:pgMar w:top="580" w:right="820" w:bottom="280" w:left="1340" w:header="720" w:footer="720" w:gutter="0"/>
          <w:cols w:space="720"/>
        </w:sectPr>
      </w:pPr>
    </w:p>
    <w:p w14:paraId="32031E3D" w14:textId="77777777" w:rsidR="00DA7B65" w:rsidRPr="0019604A" w:rsidRDefault="00DA7B65" w:rsidP="00DA7B65">
      <w:pPr>
        <w:widowControl w:val="0"/>
        <w:spacing w:before="7" w:after="0" w:line="90" w:lineRule="exact"/>
        <w:rPr>
          <w:rFonts w:asciiTheme="majorBidi" w:eastAsia="Calibri" w:hAnsiTheme="majorBidi" w:cstheme="majorBidi"/>
          <w:sz w:val="9"/>
          <w:szCs w:val="9"/>
          <w:lang w:eastAsia="en-US"/>
        </w:rPr>
      </w:pPr>
      <w:r w:rsidRPr="0019604A">
        <w:rPr>
          <w:rFonts w:asciiTheme="majorBidi" w:eastAsia="Calibri" w:hAnsiTheme="majorBidi" w:cstheme="majorBidi"/>
          <w:noProof/>
          <w:color w:val="2B579A"/>
          <w:shd w:val="clear" w:color="auto" w:fill="E6E6E6"/>
          <w:lang w:eastAsia="en-US"/>
        </w:rPr>
        <w:lastRenderedPageBreak/>
        <mc:AlternateContent>
          <mc:Choice Requires="wpg">
            <w:drawing>
              <wp:anchor distT="0" distB="0" distL="114300" distR="114300" simplePos="0" relativeHeight="251658253" behindDoc="1" locked="0" layoutInCell="1" allowOverlap="1" wp14:anchorId="63D8649F" wp14:editId="7F9917A0">
                <wp:simplePos x="0" y="0"/>
                <wp:positionH relativeFrom="page">
                  <wp:posOffset>925830</wp:posOffset>
                </wp:positionH>
                <wp:positionV relativeFrom="page">
                  <wp:posOffset>2891155</wp:posOffset>
                </wp:positionV>
                <wp:extent cx="6253480" cy="1619250"/>
                <wp:effectExtent l="1905" t="5080" r="2540" b="444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619250"/>
                          <a:chOff x="1458" y="4553"/>
                          <a:chExt cx="9848" cy="2550"/>
                        </a:xfrm>
                      </wpg:grpSpPr>
                      <wpg:grpSp>
                        <wpg:cNvPr id="44" name="Group 15"/>
                        <wpg:cNvGrpSpPr>
                          <a:grpSpLocks/>
                        </wpg:cNvGrpSpPr>
                        <wpg:grpSpPr bwMode="auto">
                          <a:xfrm>
                            <a:off x="1474" y="4564"/>
                            <a:ext cx="9818" cy="376"/>
                            <a:chOff x="1474" y="4564"/>
                            <a:chExt cx="9818" cy="376"/>
                          </a:xfrm>
                        </wpg:grpSpPr>
                        <wps:wsp>
                          <wps:cNvPr id="45" name="Freeform 16"/>
                          <wps:cNvSpPr>
                            <a:spLocks/>
                          </wps:cNvSpPr>
                          <wps:spPr bwMode="auto">
                            <a:xfrm>
                              <a:off x="1474" y="4564"/>
                              <a:ext cx="9818" cy="376"/>
                            </a:xfrm>
                            <a:custGeom>
                              <a:avLst/>
                              <a:gdLst>
                                <a:gd name="T0" fmla="+- 0 1474 1474"/>
                                <a:gd name="T1" fmla="*/ T0 w 9818"/>
                                <a:gd name="T2" fmla="+- 0 4939 4564"/>
                                <a:gd name="T3" fmla="*/ 4939 h 376"/>
                                <a:gd name="T4" fmla="+- 0 11292 1474"/>
                                <a:gd name="T5" fmla="*/ T4 w 9818"/>
                                <a:gd name="T6" fmla="+- 0 4939 4564"/>
                                <a:gd name="T7" fmla="*/ 4939 h 376"/>
                                <a:gd name="T8" fmla="+- 0 11292 1474"/>
                                <a:gd name="T9" fmla="*/ T8 w 9818"/>
                                <a:gd name="T10" fmla="+- 0 4849 4564"/>
                                <a:gd name="T11" fmla="*/ 4849 h 376"/>
                                <a:gd name="T12" fmla="+- 0 1571 1474"/>
                                <a:gd name="T13" fmla="*/ T12 w 9818"/>
                                <a:gd name="T14" fmla="+- 0 4849 4564"/>
                                <a:gd name="T15" fmla="*/ 4849 h 376"/>
                                <a:gd name="T16" fmla="+- 0 1571 1474"/>
                                <a:gd name="T17" fmla="*/ T16 w 9818"/>
                                <a:gd name="T18" fmla="+- 0 4655 4564"/>
                                <a:gd name="T19" fmla="*/ 4655 h 376"/>
                                <a:gd name="T20" fmla="+- 0 11292 1474"/>
                                <a:gd name="T21" fmla="*/ T20 w 9818"/>
                                <a:gd name="T22" fmla="+- 0 4655 4564"/>
                                <a:gd name="T23" fmla="*/ 4655 h 376"/>
                                <a:gd name="T24" fmla="+- 0 11292 1474"/>
                                <a:gd name="T25" fmla="*/ T24 w 9818"/>
                                <a:gd name="T26" fmla="+- 0 4564 4564"/>
                                <a:gd name="T27" fmla="*/ 4564 h 376"/>
                                <a:gd name="T28" fmla="+- 0 1474 1474"/>
                                <a:gd name="T29" fmla="*/ T28 w 9818"/>
                                <a:gd name="T30" fmla="+- 0 4564 4564"/>
                                <a:gd name="T31" fmla="*/ 4564 h 376"/>
                                <a:gd name="T32" fmla="+- 0 1474 1474"/>
                                <a:gd name="T33" fmla="*/ T32 w 9818"/>
                                <a:gd name="T34" fmla="+- 0 4939 4564"/>
                                <a:gd name="T35" fmla="*/ 4939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18" h="376">
                                  <a:moveTo>
                                    <a:pt x="0" y="375"/>
                                  </a:moveTo>
                                  <a:lnTo>
                                    <a:pt x="9818" y="375"/>
                                  </a:lnTo>
                                  <a:lnTo>
                                    <a:pt x="9818" y="285"/>
                                  </a:lnTo>
                                  <a:lnTo>
                                    <a:pt x="97" y="285"/>
                                  </a:lnTo>
                                  <a:lnTo>
                                    <a:pt x="97" y="91"/>
                                  </a:lnTo>
                                  <a:lnTo>
                                    <a:pt x="9818" y="91"/>
                                  </a:lnTo>
                                  <a:lnTo>
                                    <a:pt x="9818" y="0"/>
                                  </a:lnTo>
                                  <a:lnTo>
                                    <a:pt x="0" y="0"/>
                                  </a:lnTo>
                                  <a:lnTo>
                                    <a:pt x="0" y="37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7"/>
                          <wps:cNvSpPr>
                            <a:spLocks/>
                          </wps:cNvSpPr>
                          <wps:spPr bwMode="auto">
                            <a:xfrm>
                              <a:off x="1474" y="4564"/>
                              <a:ext cx="9818" cy="376"/>
                            </a:xfrm>
                            <a:custGeom>
                              <a:avLst/>
                              <a:gdLst>
                                <a:gd name="T0" fmla="+- 0 11292 1474"/>
                                <a:gd name="T1" fmla="*/ T0 w 9818"/>
                                <a:gd name="T2" fmla="+- 0 4655 4564"/>
                                <a:gd name="T3" fmla="*/ 4655 h 376"/>
                                <a:gd name="T4" fmla="+- 0 11195 1474"/>
                                <a:gd name="T5" fmla="*/ T4 w 9818"/>
                                <a:gd name="T6" fmla="+- 0 4655 4564"/>
                                <a:gd name="T7" fmla="*/ 4655 h 376"/>
                                <a:gd name="T8" fmla="+- 0 11195 1474"/>
                                <a:gd name="T9" fmla="*/ T8 w 9818"/>
                                <a:gd name="T10" fmla="+- 0 4849 4564"/>
                                <a:gd name="T11" fmla="*/ 4849 h 376"/>
                                <a:gd name="T12" fmla="+- 0 11292 1474"/>
                                <a:gd name="T13" fmla="*/ T12 w 9818"/>
                                <a:gd name="T14" fmla="+- 0 4849 4564"/>
                                <a:gd name="T15" fmla="*/ 4849 h 376"/>
                                <a:gd name="T16" fmla="+- 0 11292 1474"/>
                                <a:gd name="T17" fmla="*/ T16 w 9818"/>
                                <a:gd name="T18" fmla="+- 0 4655 4564"/>
                                <a:gd name="T19" fmla="*/ 4655 h 376"/>
                              </a:gdLst>
                              <a:ahLst/>
                              <a:cxnLst>
                                <a:cxn ang="0">
                                  <a:pos x="T1" y="T3"/>
                                </a:cxn>
                                <a:cxn ang="0">
                                  <a:pos x="T5" y="T7"/>
                                </a:cxn>
                                <a:cxn ang="0">
                                  <a:pos x="T9" y="T11"/>
                                </a:cxn>
                                <a:cxn ang="0">
                                  <a:pos x="T13" y="T15"/>
                                </a:cxn>
                                <a:cxn ang="0">
                                  <a:pos x="T17" y="T19"/>
                                </a:cxn>
                              </a:cxnLst>
                              <a:rect l="0" t="0" r="r" b="b"/>
                              <a:pathLst>
                                <a:path w="9818" h="376">
                                  <a:moveTo>
                                    <a:pt x="9818" y="91"/>
                                  </a:moveTo>
                                  <a:lnTo>
                                    <a:pt x="9721" y="91"/>
                                  </a:lnTo>
                                  <a:lnTo>
                                    <a:pt x="9721" y="285"/>
                                  </a:lnTo>
                                  <a:lnTo>
                                    <a:pt x="9818" y="285"/>
                                  </a:lnTo>
                                  <a:lnTo>
                                    <a:pt x="9818" y="9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8"/>
                        <wpg:cNvGrpSpPr>
                          <a:grpSpLocks/>
                        </wpg:cNvGrpSpPr>
                        <wpg:grpSpPr bwMode="auto">
                          <a:xfrm>
                            <a:off x="1571" y="4654"/>
                            <a:ext cx="9624" cy="194"/>
                            <a:chOff x="1571" y="4654"/>
                            <a:chExt cx="9624" cy="194"/>
                          </a:xfrm>
                        </wpg:grpSpPr>
                        <wps:wsp>
                          <wps:cNvPr id="48" name="Freeform 19"/>
                          <wps:cNvSpPr>
                            <a:spLocks/>
                          </wps:cNvSpPr>
                          <wps:spPr bwMode="auto">
                            <a:xfrm>
                              <a:off x="1571" y="4654"/>
                              <a:ext cx="9624" cy="194"/>
                            </a:xfrm>
                            <a:custGeom>
                              <a:avLst/>
                              <a:gdLst>
                                <a:gd name="T0" fmla="+- 0 1571 1571"/>
                                <a:gd name="T1" fmla="*/ T0 w 9624"/>
                                <a:gd name="T2" fmla="+- 0 4848 4654"/>
                                <a:gd name="T3" fmla="*/ 4848 h 194"/>
                                <a:gd name="T4" fmla="+- 0 11195 1571"/>
                                <a:gd name="T5" fmla="*/ T4 w 9624"/>
                                <a:gd name="T6" fmla="+- 0 4848 4654"/>
                                <a:gd name="T7" fmla="*/ 4848 h 194"/>
                                <a:gd name="T8" fmla="+- 0 11195 1571"/>
                                <a:gd name="T9" fmla="*/ T8 w 9624"/>
                                <a:gd name="T10" fmla="+- 0 4654 4654"/>
                                <a:gd name="T11" fmla="*/ 4654 h 194"/>
                                <a:gd name="T12" fmla="+- 0 1571 1571"/>
                                <a:gd name="T13" fmla="*/ T12 w 9624"/>
                                <a:gd name="T14" fmla="+- 0 4654 4654"/>
                                <a:gd name="T15" fmla="*/ 4654 h 194"/>
                                <a:gd name="T16" fmla="+- 0 1571 1571"/>
                                <a:gd name="T17" fmla="*/ T16 w 9624"/>
                                <a:gd name="T18" fmla="+- 0 4848 4654"/>
                                <a:gd name="T19" fmla="*/ 4848 h 194"/>
                              </a:gdLst>
                              <a:ahLst/>
                              <a:cxnLst>
                                <a:cxn ang="0">
                                  <a:pos x="T1" y="T3"/>
                                </a:cxn>
                                <a:cxn ang="0">
                                  <a:pos x="T5" y="T7"/>
                                </a:cxn>
                                <a:cxn ang="0">
                                  <a:pos x="T9" y="T11"/>
                                </a:cxn>
                                <a:cxn ang="0">
                                  <a:pos x="T13" y="T15"/>
                                </a:cxn>
                                <a:cxn ang="0">
                                  <a:pos x="T17" y="T19"/>
                                </a:cxn>
                              </a:cxnLst>
                              <a:rect l="0" t="0" r="r" b="b"/>
                              <a:pathLst>
                                <a:path w="9624" h="194">
                                  <a:moveTo>
                                    <a:pt x="0" y="194"/>
                                  </a:moveTo>
                                  <a:lnTo>
                                    <a:pt x="9624" y="194"/>
                                  </a:lnTo>
                                  <a:lnTo>
                                    <a:pt x="9624" y="0"/>
                                  </a:lnTo>
                                  <a:lnTo>
                                    <a:pt x="0" y="0"/>
                                  </a:lnTo>
                                  <a:lnTo>
                                    <a:pt x="0" y="19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0"/>
                        <wpg:cNvGrpSpPr>
                          <a:grpSpLocks/>
                        </wpg:cNvGrpSpPr>
                        <wpg:grpSpPr bwMode="auto">
                          <a:xfrm>
                            <a:off x="1464" y="4558"/>
                            <a:ext cx="9836" cy="2"/>
                            <a:chOff x="1464" y="4558"/>
                            <a:chExt cx="9836" cy="2"/>
                          </a:xfrm>
                        </wpg:grpSpPr>
                        <wps:wsp>
                          <wps:cNvPr id="50" name="Freeform 21"/>
                          <wps:cNvSpPr>
                            <a:spLocks/>
                          </wps:cNvSpPr>
                          <wps:spPr bwMode="auto">
                            <a:xfrm>
                              <a:off x="1464" y="4558"/>
                              <a:ext cx="9836" cy="2"/>
                            </a:xfrm>
                            <a:custGeom>
                              <a:avLst/>
                              <a:gdLst>
                                <a:gd name="T0" fmla="+- 0 1464 1464"/>
                                <a:gd name="T1" fmla="*/ T0 w 9836"/>
                                <a:gd name="T2" fmla="+- 0 11300 1464"/>
                                <a:gd name="T3" fmla="*/ T2 w 9836"/>
                              </a:gdLst>
                              <a:ahLst/>
                              <a:cxnLst>
                                <a:cxn ang="0">
                                  <a:pos x="T1" y="0"/>
                                </a:cxn>
                                <a:cxn ang="0">
                                  <a:pos x="T3" y="0"/>
                                </a:cxn>
                              </a:cxnLst>
                              <a:rect l="0" t="0" r="r" b="b"/>
                              <a:pathLst>
                                <a:path w="9836">
                                  <a:moveTo>
                                    <a:pt x="0" y="0"/>
                                  </a:moveTo>
                                  <a:lnTo>
                                    <a:pt x="9836" y="0"/>
                                  </a:lnTo>
                                </a:path>
                              </a:pathLst>
                            </a:custGeom>
                            <a:noFill/>
                            <a:ln w="6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2"/>
                        <wpg:cNvGrpSpPr>
                          <a:grpSpLocks/>
                        </wpg:cNvGrpSpPr>
                        <wpg:grpSpPr bwMode="auto">
                          <a:xfrm>
                            <a:off x="1469" y="4562"/>
                            <a:ext cx="2" cy="2534"/>
                            <a:chOff x="1469" y="4562"/>
                            <a:chExt cx="2" cy="2534"/>
                          </a:xfrm>
                        </wpg:grpSpPr>
                        <wps:wsp>
                          <wps:cNvPr id="52" name="Freeform 23"/>
                          <wps:cNvSpPr>
                            <a:spLocks/>
                          </wps:cNvSpPr>
                          <wps:spPr bwMode="auto">
                            <a:xfrm>
                              <a:off x="1469" y="4562"/>
                              <a:ext cx="2" cy="2534"/>
                            </a:xfrm>
                            <a:custGeom>
                              <a:avLst/>
                              <a:gdLst>
                                <a:gd name="T0" fmla="+- 0 4562 4562"/>
                                <a:gd name="T1" fmla="*/ 4562 h 2534"/>
                                <a:gd name="T2" fmla="+- 0 7097 4562"/>
                                <a:gd name="T3" fmla="*/ 7097 h 2534"/>
                              </a:gdLst>
                              <a:ahLst/>
                              <a:cxnLst>
                                <a:cxn ang="0">
                                  <a:pos x="0" y="T1"/>
                                </a:cxn>
                                <a:cxn ang="0">
                                  <a:pos x="0" y="T3"/>
                                </a:cxn>
                              </a:cxnLst>
                              <a:rect l="0" t="0" r="r" b="b"/>
                              <a:pathLst>
                                <a:path h="2534">
                                  <a:moveTo>
                                    <a:pt x="0" y="0"/>
                                  </a:moveTo>
                                  <a:lnTo>
                                    <a:pt x="0" y="25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4"/>
                        <wpg:cNvGrpSpPr>
                          <a:grpSpLocks/>
                        </wpg:cNvGrpSpPr>
                        <wpg:grpSpPr bwMode="auto">
                          <a:xfrm>
                            <a:off x="11296" y="4562"/>
                            <a:ext cx="2" cy="2534"/>
                            <a:chOff x="11296" y="4562"/>
                            <a:chExt cx="2" cy="2534"/>
                          </a:xfrm>
                        </wpg:grpSpPr>
                        <wps:wsp>
                          <wps:cNvPr id="1344" name="Freeform 25"/>
                          <wps:cNvSpPr>
                            <a:spLocks/>
                          </wps:cNvSpPr>
                          <wps:spPr bwMode="auto">
                            <a:xfrm>
                              <a:off x="11296" y="4562"/>
                              <a:ext cx="2" cy="2534"/>
                            </a:xfrm>
                            <a:custGeom>
                              <a:avLst/>
                              <a:gdLst>
                                <a:gd name="T0" fmla="+- 0 4562 4562"/>
                                <a:gd name="T1" fmla="*/ 4562 h 2534"/>
                                <a:gd name="T2" fmla="+- 0 7097 4562"/>
                                <a:gd name="T3" fmla="*/ 7097 h 2534"/>
                              </a:gdLst>
                              <a:ahLst/>
                              <a:cxnLst>
                                <a:cxn ang="0">
                                  <a:pos x="0" y="T1"/>
                                </a:cxn>
                                <a:cxn ang="0">
                                  <a:pos x="0" y="T3"/>
                                </a:cxn>
                              </a:cxnLst>
                              <a:rect l="0" t="0" r="r" b="b"/>
                              <a:pathLst>
                                <a:path h="2534">
                                  <a:moveTo>
                                    <a:pt x="0" y="0"/>
                                  </a:moveTo>
                                  <a:lnTo>
                                    <a:pt x="0" y="2535"/>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26"/>
                        <wpg:cNvGrpSpPr>
                          <a:grpSpLocks/>
                        </wpg:cNvGrpSpPr>
                        <wpg:grpSpPr bwMode="auto">
                          <a:xfrm>
                            <a:off x="1474" y="4949"/>
                            <a:ext cx="9818" cy="276"/>
                            <a:chOff x="1474" y="4949"/>
                            <a:chExt cx="9818" cy="276"/>
                          </a:xfrm>
                        </wpg:grpSpPr>
                        <wps:wsp>
                          <wps:cNvPr id="1346" name="Freeform 27"/>
                          <wps:cNvSpPr>
                            <a:spLocks/>
                          </wps:cNvSpPr>
                          <wps:spPr bwMode="auto">
                            <a:xfrm>
                              <a:off x="1474" y="4949"/>
                              <a:ext cx="9818" cy="276"/>
                            </a:xfrm>
                            <a:custGeom>
                              <a:avLst/>
                              <a:gdLst>
                                <a:gd name="T0" fmla="+- 0 1474 1474"/>
                                <a:gd name="T1" fmla="*/ T0 w 9818"/>
                                <a:gd name="T2" fmla="+- 0 5225 4949"/>
                                <a:gd name="T3" fmla="*/ 5225 h 276"/>
                                <a:gd name="T4" fmla="+- 0 11292 1474"/>
                                <a:gd name="T5" fmla="*/ T4 w 9818"/>
                                <a:gd name="T6" fmla="+- 0 5225 4949"/>
                                <a:gd name="T7" fmla="*/ 5225 h 276"/>
                                <a:gd name="T8" fmla="+- 0 11292 1474"/>
                                <a:gd name="T9" fmla="*/ T8 w 9818"/>
                                <a:gd name="T10" fmla="+- 0 5184 4949"/>
                                <a:gd name="T11" fmla="*/ 5184 h 276"/>
                                <a:gd name="T12" fmla="+- 0 1571 1474"/>
                                <a:gd name="T13" fmla="*/ T12 w 9818"/>
                                <a:gd name="T14" fmla="+- 0 5184 4949"/>
                                <a:gd name="T15" fmla="*/ 5184 h 276"/>
                                <a:gd name="T16" fmla="+- 0 1571 1474"/>
                                <a:gd name="T17" fmla="*/ T16 w 9818"/>
                                <a:gd name="T18" fmla="+- 0 4990 4949"/>
                                <a:gd name="T19" fmla="*/ 4990 h 276"/>
                                <a:gd name="T20" fmla="+- 0 11292 1474"/>
                                <a:gd name="T21" fmla="*/ T20 w 9818"/>
                                <a:gd name="T22" fmla="+- 0 4990 4949"/>
                                <a:gd name="T23" fmla="*/ 4990 h 276"/>
                                <a:gd name="T24" fmla="+- 0 11292 1474"/>
                                <a:gd name="T25" fmla="*/ T24 w 9818"/>
                                <a:gd name="T26" fmla="+- 0 4949 4949"/>
                                <a:gd name="T27" fmla="*/ 4949 h 276"/>
                                <a:gd name="T28" fmla="+- 0 1474 1474"/>
                                <a:gd name="T29" fmla="*/ T28 w 9818"/>
                                <a:gd name="T30" fmla="+- 0 4949 4949"/>
                                <a:gd name="T31" fmla="*/ 4949 h 276"/>
                                <a:gd name="T32" fmla="+- 0 1474 1474"/>
                                <a:gd name="T33" fmla="*/ T32 w 9818"/>
                                <a:gd name="T34" fmla="+- 0 5225 4949"/>
                                <a:gd name="T35" fmla="*/ 522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18" h="276">
                                  <a:moveTo>
                                    <a:pt x="0" y="276"/>
                                  </a:moveTo>
                                  <a:lnTo>
                                    <a:pt x="9818" y="276"/>
                                  </a:lnTo>
                                  <a:lnTo>
                                    <a:pt x="9818" y="235"/>
                                  </a:lnTo>
                                  <a:lnTo>
                                    <a:pt x="97" y="235"/>
                                  </a:lnTo>
                                  <a:lnTo>
                                    <a:pt x="97" y="41"/>
                                  </a:lnTo>
                                  <a:lnTo>
                                    <a:pt x="9818" y="41"/>
                                  </a:lnTo>
                                  <a:lnTo>
                                    <a:pt x="9818" y="0"/>
                                  </a:lnTo>
                                  <a:lnTo>
                                    <a:pt x="0" y="0"/>
                                  </a:lnTo>
                                  <a:lnTo>
                                    <a:pt x="0" y="27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8"/>
                          <wps:cNvSpPr>
                            <a:spLocks/>
                          </wps:cNvSpPr>
                          <wps:spPr bwMode="auto">
                            <a:xfrm>
                              <a:off x="1474" y="4949"/>
                              <a:ext cx="9818" cy="276"/>
                            </a:xfrm>
                            <a:custGeom>
                              <a:avLst/>
                              <a:gdLst>
                                <a:gd name="T0" fmla="+- 0 11292 1474"/>
                                <a:gd name="T1" fmla="*/ T0 w 9818"/>
                                <a:gd name="T2" fmla="+- 0 4990 4949"/>
                                <a:gd name="T3" fmla="*/ 4990 h 276"/>
                                <a:gd name="T4" fmla="+- 0 11195 1474"/>
                                <a:gd name="T5" fmla="*/ T4 w 9818"/>
                                <a:gd name="T6" fmla="+- 0 4990 4949"/>
                                <a:gd name="T7" fmla="*/ 4990 h 276"/>
                                <a:gd name="T8" fmla="+- 0 11195 1474"/>
                                <a:gd name="T9" fmla="*/ T8 w 9818"/>
                                <a:gd name="T10" fmla="+- 0 5184 4949"/>
                                <a:gd name="T11" fmla="*/ 5184 h 276"/>
                                <a:gd name="T12" fmla="+- 0 11292 1474"/>
                                <a:gd name="T13" fmla="*/ T12 w 9818"/>
                                <a:gd name="T14" fmla="+- 0 5184 4949"/>
                                <a:gd name="T15" fmla="*/ 5184 h 276"/>
                                <a:gd name="T16" fmla="+- 0 11292 1474"/>
                                <a:gd name="T17" fmla="*/ T16 w 9818"/>
                                <a:gd name="T18" fmla="+- 0 4990 4949"/>
                                <a:gd name="T19" fmla="*/ 4990 h 276"/>
                              </a:gdLst>
                              <a:ahLst/>
                              <a:cxnLst>
                                <a:cxn ang="0">
                                  <a:pos x="T1" y="T3"/>
                                </a:cxn>
                                <a:cxn ang="0">
                                  <a:pos x="T5" y="T7"/>
                                </a:cxn>
                                <a:cxn ang="0">
                                  <a:pos x="T9" y="T11"/>
                                </a:cxn>
                                <a:cxn ang="0">
                                  <a:pos x="T13" y="T15"/>
                                </a:cxn>
                                <a:cxn ang="0">
                                  <a:pos x="T17" y="T19"/>
                                </a:cxn>
                              </a:cxnLst>
                              <a:rect l="0" t="0" r="r" b="b"/>
                              <a:pathLst>
                                <a:path w="9818" h="276">
                                  <a:moveTo>
                                    <a:pt x="9818" y="41"/>
                                  </a:moveTo>
                                  <a:lnTo>
                                    <a:pt x="9721" y="41"/>
                                  </a:lnTo>
                                  <a:lnTo>
                                    <a:pt x="9721" y="235"/>
                                  </a:lnTo>
                                  <a:lnTo>
                                    <a:pt x="9818" y="235"/>
                                  </a:lnTo>
                                  <a:lnTo>
                                    <a:pt x="9818" y="4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29"/>
                        <wpg:cNvGrpSpPr>
                          <a:grpSpLocks/>
                        </wpg:cNvGrpSpPr>
                        <wpg:grpSpPr bwMode="auto">
                          <a:xfrm>
                            <a:off x="1571" y="4990"/>
                            <a:ext cx="9624" cy="194"/>
                            <a:chOff x="1571" y="4990"/>
                            <a:chExt cx="9624" cy="194"/>
                          </a:xfrm>
                        </wpg:grpSpPr>
                        <wps:wsp>
                          <wps:cNvPr id="1350" name="Freeform 30"/>
                          <wps:cNvSpPr>
                            <a:spLocks/>
                          </wps:cNvSpPr>
                          <wps:spPr bwMode="auto">
                            <a:xfrm>
                              <a:off x="1571" y="4990"/>
                              <a:ext cx="9624" cy="194"/>
                            </a:xfrm>
                            <a:custGeom>
                              <a:avLst/>
                              <a:gdLst>
                                <a:gd name="T0" fmla="+- 0 1571 1571"/>
                                <a:gd name="T1" fmla="*/ T0 w 9624"/>
                                <a:gd name="T2" fmla="+- 0 5184 4990"/>
                                <a:gd name="T3" fmla="*/ 5184 h 194"/>
                                <a:gd name="T4" fmla="+- 0 11195 1571"/>
                                <a:gd name="T5" fmla="*/ T4 w 9624"/>
                                <a:gd name="T6" fmla="+- 0 5184 4990"/>
                                <a:gd name="T7" fmla="*/ 5184 h 194"/>
                                <a:gd name="T8" fmla="+- 0 11195 1571"/>
                                <a:gd name="T9" fmla="*/ T8 w 9624"/>
                                <a:gd name="T10" fmla="+- 0 4990 4990"/>
                                <a:gd name="T11" fmla="*/ 4990 h 194"/>
                                <a:gd name="T12" fmla="+- 0 1571 1571"/>
                                <a:gd name="T13" fmla="*/ T12 w 9624"/>
                                <a:gd name="T14" fmla="+- 0 4990 4990"/>
                                <a:gd name="T15" fmla="*/ 4990 h 194"/>
                                <a:gd name="T16" fmla="+- 0 1571 1571"/>
                                <a:gd name="T17" fmla="*/ T16 w 9624"/>
                                <a:gd name="T18" fmla="+- 0 5184 4990"/>
                                <a:gd name="T19" fmla="*/ 5184 h 194"/>
                              </a:gdLst>
                              <a:ahLst/>
                              <a:cxnLst>
                                <a:cxn ang="0">
                                  <a:pos x="T1" y="T3"/>
                                </a:cxn>
                                <a:cxn ang="0">
                                  <a:pos x="T5" y="T7"/>
                                </a:cxn>
                                <a:cxn ang="0">
                                  <a:pos x="T9" y="T11"/>
                                </a:cxn>
                                <a:cxn ang="0">
                                  <a:pos x="T13" y="T15"/>
                                </a:cxn>
                                <a:cxn ang="0">
                                  <a:pos x="T17" y="T19"/>
                                </a:cxn>
                              </a:cxnLst>
                              <a:rect l="0" t="0" r="r" b="b"/>
                              <a:pathLst>
                                <a:path w="9624" h="194">
                                  <a:moveTo>
                                    <a:pt x="0" y="194"/>
                                  </a:moveTo>
                                  <a:lnTo>
                                    <a:pt x="9624" y="194"/>
                                  </a:lnTo>
                                  <a:lnTo>
                                    <a:pt x="9624" y="0"/>
                                  </a:lnTo>
                                  <a:lnTo>
                                    <a:pt x="0" y="0"/>
                                  </a:lnTo>
                                  <a:lnTo>
                                    <a:pt x="0" y="19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31"/>
                        <wpg:cNvGrpSpPr>
                          <a:grpSpLocks/>
                        </wpg:cNvGrpSpPr>
                        <wpg:grpSpPr bwMode="auto">
                          <a:xfrm>
                            <a:off x="1464" y="4944"/>
                            <a:ext cx="9836" cy="2"/>
                            <a:chOff x="1464" y="4944"/>
                            <a:chExt cx="9836" cy="2"/>
                          </a:xfrm>
                        </wpg:grpSpPr>
                        <wps:wsp>
                          <wps:cNvPr id="1352" name="Freeform 32"/>
                          <wps:cNvSpPr>
                            <a:spLocks/>
                          </wps:cNvSpPr>
                          <wps:spPr bwMode="auto">
                            <a:xfrm>
                              <a:off x="1464" y="4944"/>
                              <a:ext cx="9836" cy="2"/>
                            </a:xfrm>
                            <a:custGeom>
                              <a:avLst/>
                              <a:gdLst>
                                <a:gd name="T0" fmla="+- 0 1464 1464"/>
                                <a:gd name="T1" fmla="*/ T0 w 9836"/>
                                <a:gd name="T2" fmla="+- 0 11300 1464"/>
                                <a:gd name="T3" fmla="*/ T2 w 9836"/>
                              </a:gdLst>
                              <a:ahLst/>
                              <a:cxnLst>
                                <a:cxn ang="0">
                                  <a:pos x="T1" y="0"/>
                                </a:cxn>
                                <a:cxn ang="0">
                                  <a:pos x="T3" y="0"/>
                                </a:cxn>
                              </a:cxnLst>
                              <a:rect l="0" t="0" r="r" b="b"/>
                              <a:pathLst>
                                <a:path w="9836">
                                  <a:moveTo>
                                    <a:pt x="0" y="0"/>
                                  </a:moveTo>
                                  <a:lnTo>
                                    <a:pt x="98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33"/>
                        <wpg:cNvGrpSpPr>
                          <a:grpSpLocks/>
                        </wpg:cNvGrpSpPr>
                        <wpg:grpSpPr bwMode="auto">
                          <a:xfrm>
                            <a:off x="1464" y="5229"/>
                            <a:ext cx="9836" cy="2"/>
                            <a:chOff x="1464" y="5229"/>
                            <a:chExt cx="9836" cy="2"/>
                          </a:xfrm>
                        </wpg:grpSpPr>
                        <wps:wsp>
                          <wps:cNvPr id="1354" name="Freeform 34"/>
                          <wps:cNvSpPr>
                            <a:spLocks/>
                          </wps:cNvSpPr>
                          <wps:spPr bwMode="auto">
                            <a:xfrm>
                              <a:off x="1464" y="5229"/>
                              <a:ext cx="9836" cy="2"/>
                            </a:xfrm>
                            <a:custGeom>
                              <a:avLst/>
                              <a:gdLst>
                                <a:gd name="T0" fmla="+- 0 1464 1464"/>
                                <a:gd name="T1" fmla="*/ T0 w 9836"/>
                                <a:gd name="T2" fmla="+- 0 11300 1464"/>
                                <a:gd name="T3" fmla="*/ T2 w 9836"/>
                              </a:gdLst>
                              <a:ahLst/>
                              <a:cxnLst>
                                <a:cxn ang="0">
                                  <a:pos x="T1" y="0"/>
                                </a:cxn>
                                <a:cxn ang="0">
                                  <a:pos x="T3" y="0"/>
                                </a:cxn>
                              </a:cxnLst>
                              <a:rect l="0" t="0" r="r" b="b"/>
                              <a:pathLst>
                                <a:path w="9836">
                                  <a:moveTo>
                                    <a:pt x="0" y="0"/>
                                  </a:moveTo>
                                  <a:lnTo>
                                    <a:pt x="9836"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35"/>
                        <wpg:cNvGrpSpPr>
                          <a:grpSpLocks/>
                        </wpg:cNvGrpSpPr>
                        <wpg:grpSpPr bwMode="auto">
                          <a:xfrm>
                            <a:off x="1464" y="7093"/>
                            <a:ext cx="9836" cy="2"/>
                            <a:chOff x="1464" y="7093"/>
                            <a:chExt cx="9836" cy="2"/>
                          </a:xfrm>
                        </wpg:grpSpPr>
                        <wps:wsp>
                          <wps:cNvPr id="1356" name="Freeform 36"/>
                          <wps:cNvSpPr>
                            <a:spLocks/>
                          </wps:cNvSpPr>
                          <wps:spPr bwMode="auto">
                            <a:xfrm>
                              <a:off x="1464" y="7093"/>
                              <a:ext cx="9836" cy="2"/>
                            </a:xfrm>
                            <a:custGeom>
                              <a:avLst/>
                              <a:gdLst>
                                <a:gd name="T0" fmla="+- 0 1464 1464"/>
                                <a:gd name="T1" fmla="*/ T0 w 9836"/>
                                <a:gd name="T2" fmla="+- 0 11300 1464"/>
                                <a:gd name="T3" fmla="*/ T2 w 9836"/>
                              </a:gdLst>
                              <a:ahLst/>
                              <a:cxnLst>
                                <a:cxn ang="0">
                                  <a:pos x="T1" y="0"/>
                                </a:cxn>
                                <a:cxn ang="0">
                                  <a:pos x="T3" y="0"/>
                                </a:cxn>
                              </a:cxnLst>
                              <a:rect l="0" t="0" r="r" b="b"/>
                              <a:pathLst>
                                <a:path w="9836">
                                  <a:moveTo>
                                    <a:pt x="0" y="0"/>
                                  </a:moveTo>
                                  <a:lnTo>
                                    <a:pt x="9836"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30DB171">
              <v:group id="Group 43" style="position:absolute;margin-left:72.9pt;margin-top:227.65pt;width:492.4pt;height:127.5pt;z-index:-251643904;mso-position-horizontal-relative:page;mso-position-vertical-relative:page" coordsize="9848,2550" coordorigin="1458,4553" o:spid="_x0000_s1026" w14:anchorId="6FB4A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">
                <v:group id="Group 15" style="position:absolute;left:1474;top:4564;width:9818;height:376" coordsize="9818,376" coordorigin="1474,456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6" style="position:absolute;left:1474;top:4564;width:9818;height:376;visibility:visible;mso-wrap-style:square;v-text-anchor:top" coordsize="9818,376" o:spid="_x0000_s1028" fillcolor="#f1f1f1" stroked="f" path="m,375r9818,l9818,285,97,285,97,91r9721,l9818,,,,,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">
                    <v:path arrowok="t" o:connecttype="custom" o:connectlocs="0,4939;9818,4939;9818,4849;97,4849;97,4655;9818,4655;9818,4564;0,4564;0,4939" o:connectangles="0,0,0,0,0,0,0,0,0"/>
                  </v:shape>
                  <v:shape id="Freeform 17" style="position:absolute;left:1474;top:4564;width:9818;height:376;visibility:visible;mso-wrap-style:square;v-text-anchor:top" coordsize="9818,376" o:spid="_x0000_s1029" fillcolor="#f1f1f1" stroked="f" path="m9818,91r-97,l9721,285r97,l9818,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">
                    <v:path arrowok="t" o:connecttype="custom" o:connectlocs="9818,4655;9721,4655;9721,4849;9818,4849;9818,4655" o:connectangles="0,0,0,0,0"/>
                  </v:shape>
                </v:group>
                <v:group id="Group 18" style="position:absolute;left:1571;top:4654;width:9624;height:194" coordsize="9624,194" coordorigin="1571,465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9" style="position:absolute;left:1571;top:4654;width:9624;height:194;visibility:visible;mso-wrap-style:square;v-text-anchor:top" coordsize="9624,194" o:spid="_x0000_s1031" fillcolor="#f1f1f1" stroked="f" path="m,194r9624,l9624,,,,,1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">
                    <v:path arrowok="t" o:connecttype="custom" o:connectlocs="0,4848;9624,4848;9624,4654;0,4654;0,4848" o:connectangles="0,0,0,0,0"/>
                  </v:shape>
                </v:group>
                <v:group id="Group 20" style="position:absolute;left:1464;top:4558;width:9836;height:2" coordsize="9836,2" coordorigin="1464,455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1" style="position:absolute;left:1464;top:4558;width:9836;height:2;visibility:visible;mso-wrap-style:square;v-text-anchor:top" coordsize="9836,2" o:spid="_x0000_s1033" filled="f" strokeweight=".18347mm" path="m,l98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">
                    <v:path arrowok="t" o:connecttype="custom" o:connectlocs="0,0;9836,0" o:connectangles="0,0"/>
                  </v:shape>
                </v:group>
                <v:group id="Group 22" style="position:absolute;left:1469;top:4562;width:2;height:2534" coordsize="2,2534" coordorigin="1469,4562"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3" style="position:absolute;left:1469;top:4562;width:2;height:2534;visibility:visible;mso-wrap-style:square;v-text-anchor:top" coordsize="2,2534" o:spid="_x0000_s1035" filled="f" strokeweight=".58pt" path="m,l,25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">
                    <v:path arrowok="t" o:connecttype="custom" o:connectlocs="0,4562;0,7097" o:connectangles="0,0"/>
                  </v:shape>
                </v:group>
                <v:group id="Group 24" style="position:absolute;left:11296;top:4562;width:2;height:2534" coordsize="2,2534" coordorigin="11296,456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5" style="position:absolute;left:11296;top:4562;width:2;height:2534;visibility:visible;mso-wrap-style:square;v-text-anchor:top" coordsize="2,2534" o:spid="_x0000_s1037" filled="f" strokeweight=".52pt" path="m,l,25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">
                    <v:path arrowok="t" o:connecttype="custom" o:connectlocs="0,4562;0,7097" o:connectangles="0,0"/>
                  </v:shape>
                </v:group>
                <v:group id="Group 26" style="position:absolute;left:1474;top:4949;width:9818;height:276" coordsize="9818,276" coordorigin="1474,4949"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27" style="position:absolute;left:1474;top:4949;width:9818;height:276;visibility:visible;mso-wrap-style:square;v-text-anchor:top" coordsize="9818,276" o:spid="_x0000_s1039" fillcolor="#f1f1f1" stroked="f" path="m,276r9818,l9818,235,97,235,97,41r9721,l9818,,,,,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">
                    <v:path arrowok="t" o:connecttype="custom" o:connectlocs="0,5225;9818,5225;9818,5184;97,5184;97,4990;9818,4990;9818,4949;0,4949;0,5225" o:connectangles="0,0,0,0,0,0,0,0,0"/>
                  </v:shape>
                  <v:shape id="Freeform 28" style="position:absolute;left:1474;top:4949;width:9818;height:276;visibility:visible;mso-wrap-style:square;v-text-anchor:top" coordsize="9818,276" o:spid="_x0000_s1040" fillcolor="#f1f1f1" stroked="f" path="m9818,41r-97,l9721,235r97,l9818,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">
                    <v:path arrowok="t" o:connecttype="custom" o:connectlocs="9818,4990;9721,4990;9721,5184;9818,5184;9818,4990" o:connectangles="0,0,0,0,0"/>
                  </v:shape>
                </v:group>
                <v:group id="Group 29" style="position:absolute;left:1571;top:4990;width:9624;height:194" coordsize="9624,194" coordorigin="1571,499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30" style="position:absolute;left:1571;top:4990;width:9624;height:194;visibility:visible;mso-wrap-style:square;v-text-anchor:top" coordsize="9624,194" o:spid="_x0000_s1042" fillcolor="#f1f1f1" stroked="f" path="m,194r9624,l9624,,,,,1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">
                    <v:path arrowok="t" o:connecttype="custom" o:connectlocs="0,5184;9624,5184;9624,4990;0,4990;0,5184" o:connectangles="0,0,0,0,0"/>
                  </v:shape>
                </v:group>
                <v:group id="Group 31" style="position:absolute;left:1464;top:4944;width:9836;height:2" coordsize="9836,2" coordorigin="1464,4944"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32" style="position:absolute;left:1464;top:4944;width:9836;height:2;visibility:visible;mso-wrap-style:square;v-text-anchor:top" coordsize="9836,2" o:spid="_x0000_s1044" filled="f" strokeweight=".58pt" path="m,l98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">
                    <v:path arrowok="t" o:connecttype="custom" o:connectlocs="0,0;9836,0" o:connectangles="0,0"/>
                  </v:shape>
                </v:group>
                <v:group id="Group 33" style="position:absolute;left:1464;top:5229;width:9836;height:2" coordsize="9836,2" coordorigin="1464,522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34" style="position:absolute;left:1464;top:5229;width:9836;height:2;visibility:visible;mso-wrap-style:square;v-text-anchor:top" coordsize="9836,2" o:spid="_x0000_s1046" filled="f" strokeweight=".52pt" path="m,l98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">
                    <v:path arrowok="t" o:connecttype="custom" o:connectlocs="0,0;9836,0" o:connectangles="0,0"/>
                  </v:shape>
                </v:group>
                <v:group id="Group 35" style="position:absolute;left:1464;top:7093;width:9836;height:2" coordsize="9836,2" coordorigin="1464,7093"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36" style="position:absolute;left:1464;top:7093;width:9836;height:2;visibility:visible;mso-wrap-style:square;v-text-anchor:top" coordsize="9836,2" o:spid="_x0000_s1048" filled="f" strokeweight=".52pt" path="m,l98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">
                    <v:path arrowok="t" o:connecttype="custom" o:connectlocs="0,0;9836,0" o:connectangles="0,0"/>
                  </v:shape>
                </v:group>
                <w10:wrap anchorx="page" anchory="page"/>
              </v:group>
            </w:pict>
          </mc:Fallback>
        </mc:AlternateContent>
      </w:r>
    </w:p>
    <w:tbl>
      <w:tblPr>
        <w:tblW w:w="0" w:type="auto"/>
        <w:tblInd w:w="112" w:type="dxa"/>
        <w:tblLayout w:type="fixed"/>
        <w:tblCellMar>
          <w:left w:w="0" w:type="dxa"/>
          <w:right w:w="0" w:type="dxa"/>
        </w:tblCellMar>
        <w:tblLook w:val="01E0" w:firstRow="1" w:lastRow="1" w:firstColumn="1" w:lastColumn="1" w:noHBand="0" w:noVBand="0"/>
      </w:tblPr>
      <w:tblGrid>
        <w:gridCol w:w="1598"/>
        <w:gridCol w:w="4555"/>
        <w:gridCol w:w="1515"/>
        <w:gridCol w:w="2149"/>
      </w:tblGrid>
      <w:tr w:rsidR="00DA7B65" w:rsidRPr="0019604A" w14:paraId="6DCA47A6" w14:textId="77777777" w:rsidTr="00EF7AEC">
        <w:trPr>
          <w:trHeight w:hRule="exact" w:val="273"/>
        </w:trPr>
        <w:tc>
          <w:tcPr>
            <w:tcW w:w="1598" w:type="dxa"/>
            <w:vMerge w:val="restart"/>
            <w:tcBorders>
              <w:top w:val="single" w:sz="4" w:space="0" w:color="000000" w:themeColor="text1"/>
              <w:left w:val="single" w:sz="4" w:space="0" w:color="000000" w:themeColor="text1"/>
              <w:right w:val="single" w:sz="4" w:space="0" w:color="000000" w:themeColor="text1"/>
            </w:tcBorders>
          </w:tcPr>
          <w:p w14:paraId="3CABE533" w14:textId="77777777" w:rsidR="00DA7B65" w:rsidRPr="0019604A" w:rsidRDefault="00DA7B65" w:rsidP="00EF7AEC">
            <w:pPr>
              <w:widowControl w:val="0"/>
              <w:spacing w:before="14" w:after="0" w:line="260" w:lineRule="exact"/>
              <w:rPr>
                <w:rFonts w:asciiTheme="majorBidi" w:eastAsia="Calibri" w:hAnsiTheme="majorBidi" w:cstheme="majorBidi"/>
                <w:sz w:val="26"/>
                <w:szCs w:val="26"/>
                <w:lang w:eastAsia="en-US"/>
              </w:rPr>
            </w:pPr>
          </w:p>
          <w:p w14:paraId="2984A39B"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2F2C5C99" wp14:editId="53E91CA4">
                  <wp:extent cx="742950" cy="8128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83">
                            <a:extLst>
                              <a:ext uri="{28A0092B-C50C-407E-A947-70E740481C1C}">
                                <a14:useLocalDpi xmlns:a14="http://schemas.microsoft.com/office/drawing/2010/main" val="0"/>
                              </a:ext>
                            </a:extLst>
                          </a:blip>
                          <a:stretch>
                            <a:fillRect/>
                          </a:stretch>
                        </pic:blipFill>
                        <pic:spPr>
                          <a:xfrm>
                            <a:off x="0" y="0"/>
                            <a:ext cx="742950" cy="812800"/>
                          </a:xfrm>
                          <a:prstGeom prst="rect">
                            <a:avLst/>
                          </a:prstGeom>
                        </pic:spPr>
                      </pic:pic>
                    </a:graphicData>
                  </a:graphic>
                </wp:inline>
              </w:drawing>
            </w:r>
          </w:p>
          <w:p w14:paraId="60852F1F" w14:textId="77777777" w:rsidR="00DA7B65" w:rsidRPr="0019604A" w:rsidRDefault="00DA7B65" w:rsidP="00EF7AEC">
            <w:pPr>
              <w:widowControl w:val="0"/>
              <w:spacing w:before="5" w:after="0" w:line="260" w:lineRule="exact"/>
              <w:rPr>
                <w:rFonts w:asciiTheme="majorBidi" w:eastAsia="Calibri" w:hAnsiTheme="majorBidi" w:cstheme="majorBidi"/>
                <w:sz w:val="26"/>
                <w:szCs w:val="26"/>
                <w:lang w:eastAsia="en-US"/>
              </w:rPr>
            </w:pPr>
          </w:p>
        </w:tc>
        <w:tc>
          <w:tcPr>
            <w:tcW w:w="4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DB2D7"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i/>
                <w:spacing w:val="-1"/>
                <w:sz w:val="19"/>
                <w:szCs w:val="19"/>
                <w:lang w:eastAsia="en-US"/>
              </w:rPr>
              <w:t>Q</w:t>
            </w:r>
            <w:r w:rsidRPr="0019604A">
              <w:rPr>
                <w:rFonts w:asciiTheme="majorBidi" w:eastAsia="Times New Roman" w:hAnsiTheme="majorBidi" w:cstheme="majorBidi"/>
                <w:b/>
                <w:bCs/>
                <w:i/>
                <w:sz w:val="19"/>
                <w:szCs w:val="19"/>
                <w:lang w:eastAsia="en-US"/>
              </w:rPr>
              <w:t>u</w:t>
            </w:r>
            <w:r w:rsidRPr="0019604A">
              <w:rPr>
                <w:rFonts w:asciiTheme="majorBidi" w:eastAsia="Times New Roman" w:hAnsiTheme="majorBidi" w:cstheme="majorBidi"/>
                <w:b/>
                <w:bCs/>
                <w:i/>
                <w:spacing w:val="1"/>
                <w:sz w:val="19"/>
                <w:szCs w:val="19"/>
                <w:lang w:eastAsia="en-US"/>
              </w:rPr>
              <w:t>al</w:t>
            </w:r>
            <w:r w:rsidRPr="0019604A">
              <w:rPr>
                <w:rFonts w:asciiTheme="majorBidi" w:eastAsia="Times New Roman" w:hAnsiTheme="majorBidi" w:cstheme="majorBidi"/>
                <w:b/>
                <w:bCs/>
                <w:i/>
                <w:sz w:val="19"/>
                <w:szCs w:val="19"/>
                <w:lang w:eastAsia="en-US"/>
              </w:rPr>
              <w:t>i</w:t>
            </w:r>
            <w:r w:rsidRPr="0019604A">
              <w:rPr>
                <w:rFonts w:asciiTheme="majorBidi" w:eastAsia="Times New Roman" w:hAnsiTheme="majorBidi" w:cstheme="majorBidi"/>
                <w:b/>
                <w:bCs/>
                <w:i/>
                <w:spacing w:val="2"/>
                <w:sz w:val="19"/>
                <w:szCs w:val="19"/>
                <w:lang w:eastAsia="en-US"/>
              </w:rPr>
              <w:t>t</w:t>
            </w:r>
            <w:r w:rsidRPr="0019604A">
              <w:rPr>
                <w:rFonts w:asciiTheme="majorBidi" w:eastAsia="Times New Roman" w:hAnsiTheme="majorBidi" w:cstheme="majorBidi"/>
                <w:b/>
                <w:bCs/>
                <w:i/>
                <w:sz w:val="19"/>
                <w:szCs w:val="19"/>
                <w:lang w:eastAsia="en-US"/>
              </w:rPr>
              <w:t>y</w:t>
            </w:r>
            <w:r w:rsidRPr="0019604A">
              <w:rPr>
                <w:rFonts w:asciiTheme="majorBidi" w:eastAsia="Times New Roman" w:hAnsiTheme="majorBidi" w:cstheme="majorBidi"/>
                <w:b/>
                <w:bCs/>
                <w:i/>
                <w:spacing w:val="-7"/>
                <w:sz w:val="19"/>
                <w:szCs w:val="19"/>
                <w:lang w:eastAsia="en-US"/>
              </w:rPr>
              <w:t xml:space="preserve"> </w:t>
            </w:r>
            <w:r w:rsidRPr="0019604A">
              <w:rPr>
                <w:rFonts w:asciiTheme="majorBidi" w:eastAsia="Times New Roman" w:hAnsiTheme="majorBidi" w:cstheme="majorBidi"/>
                <w:b/>
                <w:bCs/>
                <w:i/>
                <w:sz w:val="19"/>
                <w:szCs w:val="19"/>
                <w:lang w:eastAsia="en-US"/>
              </w:rPr>
              <w:t>M</w:t>
            </w:r>
            <w:r w:rsidRPr="0019604A">
              <w:rPr>
                <w:rFonts w:asciiTheme="majorBidi" w:eastAsia="Times New Roman" w:hAnsiTheme="majorBidi" w:cstheme="majorBidi"/>
                <w:b/>
                <w:bCs/>
                <w:i/>
                <w:spacing w:val="1"/>
                <w:sz w:val="19"/>
                <w:szCs w:val="19"/>
                <w:lang w:eastAsia="en-US"/>
              </w:rPr>
              <w:t>a</w:t>
            </w:r>
            <w:r w:rsidRPr="0019604A">
              <w:rPr>
                <w:rFonts w:asciiTheme="majorBidi" w:eastAsia="Times New Roman" w:hAnsiTheme="majorBidi" w:cstheme="majorBidi"/>
                <w:b/>
                <w:bCs/>
                <w:i/>
                <w:sz w:val="19"/>
                <w:szCs w:val="19"/>
                <w:lang w:eastAsia="en-US"/>
              </w:rPr>
              <w:t>na</w:t>
            </w:r>
            <w:r w:rsidRPr="0019604A">
              <w:rPr>
                <w:rFonts w:asciiTheme="majorBidi" w:eastAsia="Times New Roman" w:hAnsiTheme="majorBidi" w:cstheme="majorBidi"/>
                <w:b/>
                <w:bCs/>
                <w:i/>
                <w:spacing w:val="1"/>
                <w:sz w:val="19"/>
                <w:szCs w:val="19"/>
                <w:lang w:eastAsia="en-US"/>
              </w:rPr>
              <w:t>g</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pacing w:val="1"/>
                <w:sz w:val="19"/>
                <w:szCs w:val="19"/>
                <w:lang w:eastAsia="en-US"/>
              </w:rPr>
              <w:t>m</w:t>
            </w:r>
            <w:r w:rsidRPr="0019604A">
              <w:rPr>
                <w:rFonts w:asciiTheme="majorBidi" w:eastAsia="Times New Roman" w:hAnsiTheme="majorBidi" w:cstheme="majorBidi"/>
                <w:b/>
                <w:bCs/>
                <w:i/>
                <w:spacing w:val="-1"/>
                <w:sz w:val="19"/>
                <w:szCs w:val="19"/>
                <w:lang w:eastAsia="en-US"/>
              </w:rPr>
              <w:t>e</w:t>
            </w:r>
            <w:r w:rsidRPr="0019604A">
              <w:rPr>
                <w:rFonts w:asciiTheme="majorBidi" w:eastAsia="Times New Roman" w:hAnsiTheme="majorBidi" w:cstheme="majorBidi"/>
                <w:b/>
                <w:bCs/>
                <w:i/>
                <w:sz w:val="19"/>
                <w:szCs w:val="19"/>
                <w:lang w:eastAsia="en-US"/>
              </w:rPr>
              <w:t>nt</w:t>
            </w:r>
            <w:r w:rsidRPr="0019604A">
              <w:rPr>
                <w:rFonts w:asciiTheme="majorBidi" w:eastAsia="Times New Roman" w:hAnsiTheme="majorBidi" w:cstheme="majorBidi"/>
                <w:b/>
                <w:bCs/>
                <w:i/>
                <w:spacing w:val="-11"/>
                <w:sz w:val="19"/>
                <w:szCs w:val="19"/>
                <w:lang w:eastAsia="en-US"/>
              </w:rPr>
              <w:t xml:space="preserve"> </w:t>
            </w:r>
            <w:r w:rsidRPr="0019604A">
              <w:rPr>
                <w:rFonts w:asciiTheme="majorBidi" w:eastAsia="Times New Roman" w:hAnsiTheme="majorBidi" w:cstheme="majorBidi"/>
                <w:b/>
                <w:bCs/>
                <w:i/>
                <w:spacing w:val="-1"/>
                <w:sz w:val="19"/>
                <w:szCs w:val="19"/>
                <w:lang w:eastAsia="en-US"/>
              </w:rPr>
              <w:t>S</w:t>
            </w:r>
            <w:r w:rsidRPr="0019604A">
              <w:rPr>
                <w:rFonts w:asciiTheme="majorBidi" w:eastAsia="Times New Roman" w:hAnsiTheme="majorBidi" w:cstheme="majorBidi"/>
                <w:b/>
                <w:bCs/>
                <w:i/>
                <w:sz w:val="19"/>
                <w:szCs w:val="19"/>
                <w:lang w:eastAsia="en-US"/>
              </w:rPr>
              <w:t>ystem</w:t>
            </w:r>
          </w:p>
        </w:tc>
        <w:tc>
          <w:tcPr>
            <w:tcW w:w="1515" w:type="dxa"/>
            <w:vMerge w:val="restart"/>
            <w:tcBorders>
              <w:top w:val="single" w:sz="4" w:space="0" w:color="000000" w:themeColor="text1"/>
              <w:left w:val="single" w:sz="4" w:space="0" w:color="000000" w:themeColor="text1"/>
              <w:right w:val="single" w:sz="4" w:space="0" w:color="000000" w:themeColor="text1"/>
            </w:tcBorders>
          </w:tcPr>
          <w:p w14:paraId="3B72E89A" w14:textId="77777777" w:rsidR="00DA7B65" w:rsidRPr="0019604A" w:rsidRDefault="00DA7B65" w:rsidP="00EF7AEC">
            <w:pPr>
              <w:widowControl w:val="0"/>
              <w:spacing w:before="20" w:after="0" w:line="200" w:lineRule="exact"/>
              <w:rPr>
                <w:rFonts w:asciiTheme="majorBidi" w:eastAsia="Calibri" w:hAnsiTheme="majorBidi" w:cstheme="majorBidi"/>
                <w:sz w:val="20"/>
                <w:szCs w:val="20"/>
                <w:lang w:eastAsia="en-US"/>
              </w:rPr>
            </w:pPr>
          </w:p>
          <w:p w14:paraId="42523795" w14:textId="77777777" w:rsidR="00DA7B65" w:rsidRPr="0019604A" w:rsidRDefault="00DA7B65" w:rsidP="00EF7AEC">
            <w:pPr>
              <w:widowControl w:val="0"/>
              <w:spacing w:after="0"/>
              <w:ind w:right="-20"/>
              <w:rPr>
                <w:rFonts w:asciiTheme="majorBidi" w:eastAsia="Times New Roman" w:hAnsiTheme="majorBidi" w:cstheme="majorBidi"/>
                <w:sz w:val="20"/>
                <w:szCs w:val="20"/>
                <w:lang w:eastAsia="en-US"/>
              </w:rPr>
            </w:pPr>
            <w:r w:rsidRPr="0019604A">
              <w:rPr>
                <w:rFonts w:asciiTheme="majorBidi" w:hAnsiTheme="majorBidi" w:cstheme="majorBidi"/>
                <w:noProof/>
                <w:color w:val="2B579A"/>
                <w:shd w:val="clear" w:color="auto" w:fill="E6E6E6"/>
                <w:lang w:eastAsia="en-US"/>
              </w:rPr>
              <w:drawing>
                <wp:inline distT="0" distB="0" distL="0" distR="0" wp14:anchorId="30FCAF39" wp14:editId="68DAE9E8">
                  <wp:extent cx="749300" cy="81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84">
                            <a:extLst>
                              <a:ext uri="{28A0092B-C50C-407E-A947-70E740481C1C}">
                                <a14:useLocalDpi xmlns:a14="http://schemas.microsoft.com/office/drawing/2010/main" val="0"/>
                              </a:ext>
                            </a:extLst>
                          </a:blip>
                          <a:stretch>
                            <a:fillRect/>
                          </a:stretch>
                        </pic:blipFill>
                        <pic:spPr>
                          <a:xfrm>
                            <a:off x="0" y="0"/>
                            <a:ext cx="749300" cy="819150"/>
                          </a:xfrm>
                          <a:prstGeom prst="rect">
                            <a:avLst/>
                          </a:prstGeom>
                        </pic:spPr>
                      </pic:pic>
                    </a:graphicData>
                  </a:graphic>
                </wp:inline>
              </w:drawing>
            </w:r>
          </w:p>
          <w:p w14:paraId="672B2E96" w14:textId="77777777" w:rsidR="00DA7B65" w:rsidRPr="0019604A" w:rsidRDefault="00DA7B65" w:rsidP="00EF7AEC">
            <w:pPr>
              <w:widowControl w:val="0"/>
              <w:spacing w:before="10" w:after="0" w:line="100" w:lineRule="exact"/>
              <w:rPr>
                <w:rFonts w:asciiTheme="majorBidi" w:eastAsia="Calibri" w:hAnsiTheme="majorBidi" w:cstheme="majorBidi"/>
                <w:sz w:val="10"/>
                <w:szCs w:val="10"/>
                <w:lang w:eastAsia="en-US"/>
              </w:rPr>
            </w:pPr>
          </w:p>
          <w:p w14:paraId="7EA71A10"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FD564" w14:textId="77777777" w:rsidR="00DA7B65" w:rsidRPr="0019604A" w:rsidRDefault="00DA7B65" w:rsidP="00EF7AEC">
            <w:pPr>
              <w:widowControl w:val="0"/>
              <w:spacing w:before="19"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QMS</w:t>
            </w:r>
            <w:r w:rsidRPr="0019604A">
              <w:rPr>
                <w:rFonts w:asciiTheme="majorBidi" w:eastAsia="Times New Roman" w:hAnsiTheme="majorBidi" w:cstheme="majorBidi"/>
                <w:b/>
                <w:bCs/>
                <w:spacing w:val="-1"/>
                <w:sz w:val="19"/>
                <w:szCs w:val="19"/>
                <w:lang w:eastAsia="en-US"/>
              </w:rPr>
              <w:t>-</w:t>
            </w: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V</w:t>
            </w:r>
            <w:r w:rsidRPr="0019604A">
              <w:rPr>
                <w:rFonts w:asciiTheme="majorBidi" w:eastAsia="Times New Roman" w:hAnsiTheme="majorBidi" w:cstheme="majorBidi"/>
                <w:b/>
                <w:bCs/>
                <w:sz w:val="19"/>
                <w:szCs w:val="19"/>
                <w:lang w:eastAsia="en-US"/>
              </w:rPr>
              <w:t>-F-</w:t>
            </w:r>
            <w:r w:rsidRPr="0019604A">
              <w:rPr>
                <w:rFonts w:asciiTheme="majorBidi" w:eastAsia="Times New Roman" w:hAnsiTheme="majorBidi" w:cstheme="majorBidi"/>
                <w:b/>
                <w:bCs/>
                <w:spacing w:val="1"/>
                <w:sz w:val="19"/>
                <w:szCs w:val="19"/>
                <w:lang w:eastAsia="en-US"/>
              </w:rPr>
              <w:t>0</w:t>
            </w:r>
            <w:r w:rsidRPr="0019604A">
              <w:rPr>
                <w:rFonts w:asciiTheme="majorBidi" w:eastAsia="Times New Roman" w:hAnsiTheme="majorBidi" w:cstheme="majorBidi"/>
                <w:b/>
                <w:bCs/>
                <w:sz w:val="19"/>
                <w:szCs w:val="19"/>
                <w:lang w:eastAsia="en-US"/>
              </w:rPr>
              <w:t>6</w:t>
            </w:r>
          </w:p>
        </w:tc>
      </w:tr>
      <w:tr w:rsidR="00DA7B65" w:rsidRPr="0019604A" w14:paraId="31B0A711" w14:textId="77777777" w:rsidTr="00EF7AEC">
        <w:trPr>
          <w:trHeight w:hRule="exact" w:val="326"/>
        </w:trPr>
        <w:tc>
          <w:tcPr>
            <w:tcW w:w="1598" w:type="dxa"/>
            <w:vMerge/>
          </w:tcPr>
          <w:p w14:paraId="042BA1E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val="restart"/>
            <w:tcBorders>
              <w:top w:val="single" w:sz="4" w:space="0" w:color="000000" w:themeColor="text1"/>
              <w:left w:val="single" w:sz="4" w:space="0" w:color="000000" w:themeColor="text1"/>
              <w:right w:val="single" w:sz="4" w:space="0" w:color="000000" w:themeColor="text1"/>
            </w:tcBorders>
          </w:tcPr>
          <w:p w14:paraId="18EF7C88" w14:textId="77777777" w:rsidR="00DA7B65" w:rsidRPr="0019604A" w:rsidRDefault="00DA7B65" w:rsidP="00EF7AEC">
            <w:pPr>
              <w:widowControl w:val="0"/>
              <w:spacing w:before="6" w:after="0" w:line="180" w:lineRule="exact"/>
              <w:rPr>
                <w:rFonts w:asciiTheme="majorBidi" w:eastAsia="Calibri" w:hAnsiTheme="majorBidi" w:cstheme="majorBidi"/>
                <w:sz w:val="18"/>
                <w:szCs w:val="18"/>
                <w:lang w:eastAsia="en-US"/>
              </w:rPr>
            </w:pPr>
          </w:p>
          <w:p w14:paraId="36891DD0" w14:textId="77777777" w:rsidR="00DA7B65" w:rsidRPr="0019604A" w:rsidRDefault="00DA7B65" w:rsidP="00EF7AEC">
            <w:pPr>
              <w:widowControl w:val="0"/>
              <w:spacing w:after="0" w:line="200" w:lineRule="exact"/>
              <w:rPr>
                <w:rFonts w:asciiTheme="majorBidi" w:eastAsia="Calibri" w:hAnsiTheme="majorBidi" w:cstheme="majorBidi"/>
                <w:sz w:val="20"/>
                <w:szCs w:val="20"/>
                <w:lang w:eastAsia="en-US"/>
              </w:rPr>
            </w:pPr>
          </w:p>
          <w:p w14:paraId="45497513" w14:textId="77777777" w:rsidR="00DA7B65" w:rsidRPr="0019604A" w:rsidRDefault="00DA7B65" w:rsidP="00EF7AEC">
            <w:pPr>
              <w:widowControl w:val="0"/>
              <w:spacing w:after="0"/>
              <w:ind w:right="291"/>
              <w:jc w:val="center"/>
              <w:rPr>
                <w:rFonts w:asciiTheme="majorBidi" w:eastAsia="Times New Roman" w:hAnsiTheme="majorBidi" w:cstheme="majorBidi"/>
                <w:lang w:eastAsia="en-US"/>
              </w:rPr>
            </w:pPr>
            <w:r w:rsidRPr="0019604A">
              <w:rPr>
                <w:rFonts w:asciiTheme="majorBidi" w:eastAsia="Times New Roman" w:hAnsiTheme="majorBidi" w:cstheme="majorBidi"/>
                <w:b/>
                <w:bCs/>
                <w:lang w:eastAsia="en-US"/>
              </w:rPr>
              <w:t>A</w:t>
            </w:r>
            <w:r w:rsidRPr="0019604A">
              <w:rPr>
                <w:rFonts w:asciiTheme="majorBidi" w:eastAsia="Times New Roman" w:hAnsiTheme="majorBidi" w:cstheme="majorBidi"/>
                <w:b/>
                <w:bCs/>
                <w:spacing w:val="2"/>
                <w:lang w:eastAsia="en-US"/>
              </w:rPr>
              <w:t>d</w:t>
            </w:r>
            <w:r w:rsidRPr="0019604A">
              <w:rPr>
                <w:rFonts w:asciiTheme="majorBidi" w:eastAsia="Times New Roman" w:hAnsiTheme="majorBidi" w:cstheme="majorBidi"/>
                <w:b/>
                <w:bCs/>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lang w:eastAsia="en-US"/>
              </w:rPr>
              <w:t>rse</w:t>
            </w:r>
            <w:r w:rsidRPr="0019604A">
              <w:rPr>
                <w:rFonts w:asciiTheme="majorBidi" w:eastAsia="Times New Roman" w:hAnsiTheme="majorBidi" w:cstheme="majorBidi"/>
                <w:b/>
                <w:bCs/>
                <w:spacing w:val="15"/>
                <w:lang w:eastAsia="en-US"/>
              </w:rPr>
              <w:t xml:space="preserve"> </w:t>
            </w:r>
            <w:r w:rsidRPr="0019604A">
              <w:rPr>
                <w:rFonts w:asciiTheme="majorBidi" w:eastAsia="Times New Roman" w:hAnsiTheme="majorBidi" w:cstheme="majorBidi"/>
                <w:b/>
                <w:bCs/>
                <w:lang w:eastAsia="en-US"/>
              </w:rPr>
              <w:t>E</w:t>
            </w:r>
            <w:r w:rsidRPr="0019604A">
              <w:rPr>
                <w:rFonts w:asciiTheme="majorBidi" w:eastAsia="Times New Roman" w:hAnsiTheme="majorBidi" w:cstheme="majorBidi"/>
                <w:b/>
                <w:bCs/>
                <w:spacing w:val="1"/>
                <w:lang w:eastAsia="en-US"/>
              </w:rPr>
              <w:t>v</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t</w:t>
            </w:r>
            <w:r w:rsidRPr="0019604A">
              <w:rPr>
                <w:rFonts w:asciiTheme="majorBidi" w:eastAsia="Times New Roman" w:hAnsiTheme="majorBidi" w:cstheme="majorBidi"/>
                <w:b/>
                <w:bCs/>
                <w:spacing w:val="13"/>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1"/>
                <w:lang w:eastAsia="en-US"/>
              </w:rPr>
              <w:t>l</w:t>
            </w:r>
            <w:r w:rsidRPr="0019604A">
              <w:rPr>
                <w:rFonts w:asciiTheme="majorBidi" w:eastAsia="Times New Roman" w:hAnsiTheme="majorBidi" w:cstheme="majorBidi"/>
                <w:b/>
                <w:bCs/>
                <w:lang w:eastAsia="en-US"/>
              </w:rPr>
              <w:t>l</w:t>
            </w:r>
            <w:r w:rsidRPr="0019604A">
              <w:rPr>
                <w:rFonts w:asciiTheme="majorBidi" w:eastAsia="Times New Roman" w:hAnsiTheme="majorBidi" w:cstheme="majorBidi"/>
                <w:b/>
                <w:bCs/>
                <w:spacing w:val="1"/>
                <w:lang w:eastAsia="en-US"/>
              </w:rPr>
              <w:t>o</w:t>
            </w:r>
            <w:r w:rsidRPr="0019604A">
              <w:rPr>
                <w:rFonts w:asciiTheme="majorBidi" w:eastAsia="Times New Roman" w:hAnsiTheme="majorBidi" w:cstheme="majorBidi"/>
                <w:b/>
                <w:bCs/>
                <w:lang w:eastAsia="en-US"/>
              </w:rPr>
              <w:t>wi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Imm</w:t>
            </w:r>
            <w:r w:rsidRPr="0019604A">
              <w:rPr>
                <w:rFonts w:asciiTheme="majorBidi" w:eastAsia="Times New Roman" w:hAnsiTheme="majorBidi" w:cstheme="majorBidi"/>
                <w:b/>
                <w:bCs/>
                <w:spacing w:val="2"/>
                <w:w w:val="102"/>
                <w:lang w:eastAsia="en-US"/>
              </w:rPr>
              <w:t>u</w:t>
            </w:r>
            <w:r w:rsidRPr="0019604A">
              <w:rPr>
                <w:rFonts w:asciiTheme="majorBidi" w:eastAsia="Times New Roman" w:hAnsiTheme="majorBidi" w:cstheme="majorBidi"/>
                <w:b/>
                <w:bCs/>
                <w:w w:val="102"/>
                <w:lang w:eastAsia="en-US"/>
              </w:rPr>
              <w:t>n</w:t>
            </w:r>
            <w:r w:rsidRPr="0019604A">
              <w:rPr>
                <w:rFonts w:asciiTheme="majorBidi" w:eastAsia="Times New Roman" w:hAnsiTheme="majorBidi" w:cstheme="majorBidi"/>
                <w:b/>
                <w:bCs/>
                <w:spacing w:val="-1"/>
                <w:w w:val="102"/>
                <w:lang w:eastAsia="en-US"/>
              </w:rPr>
              <w:t>i</w:t>
            </w:r>
            <w:r w:rsidRPr="0019604A">
              <w:rPr>
                <w:rFonts w:asciiTheme="majorBidi" w:eastAsia="Times New Roman" w:hAnsiTheme="majorBidi" w:cstheme="majorBidi"/>
                <w:b/>
                <w:bCs/>
                <w:w w:val="102"/>
                <w:lang w:eastAsia="en-US"/>
              </w:rPr>
              <w:t>zation</w:t>
            </w:r>
          </w:p>
          <w:p w14:paraId="2E1D42CE" w14:textId="77777777" w:rsidR="00DA7B65" w:rsidRPr="0019604A" w:rsidRDefault="00DA7B65" w:rsidP="00EF7AEC">
            <w:pPr>
              <w:widowControl w:val="0"/>
              <w:spacing w:before="7" w:after="0"/>
              <w:ind w:right="171"/>
              <w:jc w:val="center"/>
              <w:rPr>
                <w:rFonts w:asciiTheme="majorBidi" w:eastAsia="Times New Roman" w:hAnsiTheme="majorBidi" w:cstheme="majorBidi"/>
                <w:lang w:eastAsia="en-US"/>
              </w:rPr>
            </w:pP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spacing w:val="-2"/>
                <w:lang w:eastAsia="en-US"/>
              </w:rPr>
              <w:t>e</w:t>
            </w:r>
            <w:r w:rsidRPr="0019604A">
              <w:rPr>
                <w:rFonts w:asciiTheme="majorBidi" w:eastAsia="Times New Roman" w:hAnsiTheme="majorBidi" w:cstheme="majorBidi"/>
                <w:b/>
                <w:bCs/>
                <w:spacing w:val="2"/>
                <w:lang w:eastAsia="en-US"/>
              </w:rPr>
              <w:t>p</w:t>
            </w:r>
            <w:r w:rsidRPr="0019604A">
              <w:rPr>
                <w:rFonts w:asciiTheme="majorBidi" w:eastAsia="Times New Roman" w:hAnsiTheme="majorBidi" w:cstheme="majorBidi"/>
                <w:b/>
                <w:bCs/>
                <w:lang w:eastAsia="en-US"/>
              </w:rPr>
              <w:t>ort</w:t>
            </w:r>
            <w:r w:rsidRPr="0019604A">
              <w:rPr>
                <w:rFonts w:asciiTheme="majorBidi" w:eastAsia="Times New Roman" w:hAnsiTheme="majorBidi" w:cstheme="majorBidi"/>
                <w:b/>
                <w:bCs/>
                <w:spacing w:val="-1"/>
                <w:lang w:eastAsia="en-US"/>
              </w:rPr>
              <w:t>i</w:t>
            </w:r>
            <w:r w:rsidRPr="0019604A">
              <w:rPr>
                <w:rFonts w:asciiTheme="majorBidi" w:eastAsia="Times New Roman" w:hAnsiTheme="majorBidi" w:cstheme="majorBidi"/>
                <w:b/>
                <w:bCs/>
                <w:spacing w:val="2"/>
                <w:lang w:eastAsia="en-US"/>
              </w:rPr>
              <w:t>n</w:t>
            </w:r>
            <w:r w:rsidRPr="0019604A">
              <w:rPr>
                <w:rFonts w:asciiTheme="majorBidi" w:eastAsia="Times New Roman" w:hAnsiTheme="majorBidi" w:cstheme="majorBidi"/>
                <w:b/>
                <w:bCs/>
                <w:lang w:eastAsia="en-US"/>
              </w:rPr>
              <w:t>g</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lang w:eastAsia="en-US"/>
              </w:rPr>
              <w:t>Fo</w:t>
            </w:r>
            <w:r w:rsidRPr="0019604A">
              <w:rPr>
                <w:rFonts w:asciiTheme="majorBidi" w:eastAsia="Times New Roman" w:hAnsiTheme="majorBidi" w:cstheme="majorBidi"/>
                <w:b/>
                <w:bCs/>
                <w:spacing w:val="-2"/>
                <w:lang w:eastAsia="en-US"/>
              </w:rPr>
              <w:t>r</w:t>
            </w:r>
            <w:r w:rsidRPr="0019604A">
              <w:rPr>
                <w:rFonts w:asciiTheme="majorBidi" w:eastAsia="Times New Roman" w:hAnsiTheme="majorBidi" w:cstheme="majorBidi"/>
                <w:b/>
                <w:bCs/>
                <w:lang w:eastAsia="en-US"/>
              </w:rPr>
              <w:t>m</w:t>
            </w:r>
            <w:r w:rsidRPr="0019604A">
              <w:rPr>
                <w:rFonts w:asciiTheme="majorBidi" w:eastAsia="Times New Roman" w:hAnsiTheme="majorBidi" w:cstheme="majorBidi"/>
                <w:b/>
                <w:bCs/>
                <w:spacing w:val="14"/>
                <w:lang w:eastAsia="en-US"/>
              </w:rPr>
              <w:t xml:space="preserve"> </w:t>
            </w:r>
            <w:r w:rsidRPr="0019604A">
              <w:rPr>
                <w:rFonts w:asciiTheme="majorBidi" w:eastAsia="Times New Roman" w:hAnsiTheme="majorBidi" w:cstheme="majorBidi"/>
                <w:b/>
                <w:bCs/>
                <w:lang w:eastAsia="en-US"/>
              </w:rPr>
              <w:t>for</w:t>
            </w:r>
            <w:r w:rsidRPr="0019604A">
              <w:rPr>
                <w:rFonts w:asciiTheme="majorBidi" w:eastAsia="Times New Roman" w:hAnsiTheme="majorBidi" w:cstheme="majorBidi"/>
                <w:b/>
                <w:bCs/>
                <w:spacing w:val="8"/>
                <w:lang w:eastAsia="en-US"/>
              </w:rPr>
              <w:t xml:space="preserve"> </w:t>
            </w:r>
            <w:r w:rsidRPr="0019604A">
              <w:rPr>
                <w:rFonts w:asciiTheme="majorBidi" w:eastAsia="Times New Roman" w:hAnsiTheme="majorBidi" w:cstheme="majorBidi"/>
                <w:b/>
                <w:bCs/>
                <w:lang w:eastAsia="en-US"/>
              </w:rPr>
              <w:t>COVID-19</w:t>
            </w:r>
            <w:r w:rsidRPr="0019604A">
              <w:rPr>
                <w:rFonts w:asciiTheme="majorBidi" w:eastAsia="Times New Roman" w:hAnsiTheme="majorBidi" w:cstheme="majorBidi"/>
                <w:b/>
                <w:bCs/>
                <w:spacing w:val="21"/>
                <w:lang w:eastAsia="en-US"/>
              </w:rPr>
              <w:t xml:space="preserve"> </w:t>
            </w:r>
            <w:r w:rsidRPr="0019604A">
              <w:rPr>
                <w:rFonts w:asciiTheme="majorBidi" w:eastAsia="Times New Roman" w:hAnsiTheme="majorBidi" w:cstheme="majorBidi"/>
                <w:b/>
                <w:bCs/>
                <w:w w:val="102"/>
                <w:lang w:eastAsia="en-US"/>
              </w:rPr>
              <w:t>Vac</w:t>
            </w:r>
            <w:r w:rsidRPr="0019604A">
              <w:rPr>
                <w:rFonts w:asciiTheme="majorBidi" w:eastAsia="Times New Roman" w:hAnsiTheme="majorBidi" w:cstheme="majorBidi"/>
                <w:b/>
                <w:bCs/>
                <w:spacing w:val="-2"/>
                <w:w w:val="102"/>
                <w:lang w:eastAsia="en-US"/>
              </w:rPr>
              <w:t>c</w:t>
            </w:r>
            <w:r w:rsidRPr="0019604A">
              <w:rPr>
                <w:rFonts w:asciiTheme="majorBidi" w:eastAsia="Times New Roman" w:hAnsiTheme="majorBidi" w:cstheme="majorBidi"/>
                <w:b/>
                <w:bCs/>
                <w:w w:val="102"/>
                <w:lang w:eastAsia="en-US"/>
              </w:rPr>
              <w:t>ine(s)</w:t>
            </w:r>
          </w:p>
        </w:tc>
        <w:tc>
          <w:tcPr>
            <w:tcW w:w="1515" w:type="dxa"/>
            <w:vMerge/>
          </w:tcPr>
          <w:p w14:paraId="339897B4"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9715" w14:textId="77777777" w:rsidR="00DA7B65" w:rsidRPr="0019604A" w:rsidRDefault="00DA7B65" w:rsidP="00EF7AEC">
            <w:pPr>
              <w:widowControl w:val="0"/>
              <w:spacing w:before="47"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Edit</w:t>
            </w:r>
            <w:r w:rsidRPr="0019604A">
              <w:rPr>
                <w:rFonts w:asciiTheme="majorBidi" w:eastAsia="Times New Roman" w:hAnsiTheme="majorBidi" w:cstheme="majorBidi"/>
                <w:b/>
                <w:bCs/>
                <w:spacing w:val="-1"/>
                <w:sz w:val="19"/>
                <w:szCs w:val="19"/>
                <w:lang w:eastAsia="en-US"/>
              </w:rPr>
              <w:t>i</w:t>
            </w:r>
            <w:r w:rsidRPr="0019604A">
              <w:rPr>
                <w:rFonts w:asciiTheme="majorBidi" w:eastAsia="Times New Roman" w:hAnsiTheme="majorBidi" w:cstheme="majorBidi"/>
                <w:b/>
                <w:bCs/>
                <w:spacing w:val="1"/>
                <w:sz w:val="19"/>
                <w:szCs w:val="19"/>
                <w:lang w:eastAsia="en-US"/>
              </w:rPr>
              <w:t>o</w:t>
            </w:r>
            <w:r w:rsidRPr="0019604A">
              <w:rPr>
                <w:rFonts w:asciiTheme="majorBidi" w:eastAsia="Times New Roman" w:hAnsiTheme="majorBidi" w:cstheme="majorBidi"/>
                <w:b/>
                <w:bCs/>
                <w:sz w:val="19"/>
                <w:szCs w:val="19"/>
                <w:lang w:eastAsia="en-US"/>
              </w:rPr>
              <w:t>n</w:t>
            </w:r>
            <w:r w:rsidRPr="0019604A">
              <w:rPr>
                <w:rFonts w:asciiTheme="majorBidi" w:eastAsia="Times New Roman" w:hAnsiTheme="majorBidi" w:cstheme="majorBidi"/>
                <w:b/>
                <w:bCs/>
                <w:spacing w:val="-8"/>
                <w:sz w:val="19"/>
                <w:szCs w:val="19"/>
                <w:lang w:eastAsia="en-US"/>
              </w:rPr>
              <w:t xml:space="preserve"> </w:t>
            </w:r>
            <w:r w:rsidRPr="0019604A">
              <w:rPr>
                <w:rFonts w:asciiTheme="majorBidi" w:eastAsia="Times New Roman" w:hAnsiTheme="majorBidi" w:cstheme="majorBidi"/>
                <w:b/>
                <w:bCs/>
                <w:sz w:val="19"/>
                <w:szCs w:val="19"/>
                <w:lang w:eastAsia="en-US"/>
              </w:rPr>
              <w:t>1</w:t>
            </w:r>
          </w:p>
        </w:tc>
      </w:tr>
      <w:tr w:rsidR="00DA7B65" w:rsidRPr="0019604A" w14:paraId="49F1BFE7" w14:textId="77777777" w:rsidTr="00EF7AEC">
        <w:trPr>
          <w:trHeight w:hRule="exact" w:val="658"/>
        </w:trPr>
        <w:tc>
          <w:tcPr>
            <w:tcW w:w="1598" w:type="dxa"/>
            <w:vMerge/>
          </w:tcPr>
          <w:p w14:paraId="610617F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41D2F9E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55C93D0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7EF6B" w14:textId="77777777" w:rsidR="00DA7B65" w:rsidRPr="0019604A" w:rsidRDefault="00DA7B65" w:rsidP="00EF7AEC">
            <w:pPr>
              <w:widowControl w:val="0"/>
              <w:spacing w:after="0" w:line="218" w:lineRule="exact"/>
              <w:ind w:right="64"/>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Da</w:t>
            </w:r>
            <w:r w:rsidRPr="0019604A">
              <w:rPr>
                <w:rFonts w:asciiTheme="majorBidi" w:eastAsia="Times New Roman" w:hAnsiTheme="majorBidi" w:cstheme="majorBidi"/>
                <w:b/>
                <w:bCs/>
                <w:spacing w:val="-1"/>
                <w:sz w:val="19"/>
                <w:szCs w:val="19"/>
                <w:lang w:eastAsia="en-US"/>
              </w:rPr>
              <w:t>t</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of</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r</w:t>
            </w:r>
            <w:r w:rsidRPr="0019604A">
              <w:rPr>
                <w:rFonts w:asciiTheme="majorBidi" w:eastAsia="Times New Roman" w:hAnsiTheme="majorBidi" w:cstheme="majorBidi"/>
                <w:b/>
                <w:bCs/>
                <w:spacing w:val="-1"/>
                <w:sz w:val="19"/>
                <w:szCs w:val="19"/>
                <w:lang w:eastAsia="en-US"/>
              </w:rPr>
              <w:t>e</w:t>
            </w:r>
            <w:r w:rsidRPr="0019604A">
              <w:rPr>
                <w:rFonts w:asciiTheme="majorBidi" w:eastAsia="Times New Roman" w:hAnsiTheme="majorBidi" w:cstheme="majorBidi"/>
                <w:b/>
                <w:bCs/>
                <w:sz w:val="19"/>
                <w:szCs w:val="19"/>
                <w:lang w:eastAsia="en-US"/>
              </w:rPr>
              <w:t>ception</w:t>
            </w:r>
            <w:r w:rsidRPr="0019604A">
              <w:rPr>
                <w:rFonts w:asciiTheme="majorBidi" w:eastAsia="Times New Roman" w:hAnsiTheme="majorBidi" w:cstheme="majorBidi"/>
                <w:b/>
                <w:bCs/>
                <w:spacing w:val="-10"/>
                <w:sz w:val="19"/>
                <w:szCs w:val="19"/>
                <w:lang w:eastAsia="en-US"/>
              </w:rPr>
              <w:t xml:space="preserve"> </w:t>
            </w:r>
            <w:r w:rsidRPr="0019604A">
              <w:rPr>
                <w:rFonts w:asciiTheme="majorBidi" w:eastAsia="Times New Roman" w:hAnsiTheme="majorBidi" w:cstheme="majorBidi"/>
                <w:b/>
                <w:bCs/>
                <w:sz w:val="19"/>
                <w:szCs w:val="19"/>
                <w:lang w:eastAsia="en-US"/>
              </w:rPr>
              <w:t>at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PV Center</w:t>
            </w:r>
          </w:p>
          <w:p w14:paraId="10E8B198" w14:textId="77777777" w:rsidR="00DA7B65" w:rsidRPr="0019604A" w:rsidRDefault="00DA7B65" w:rsidP="00EF7AEC">
            <w:pPr>
              <w:widowControl w:val="0"/>
              <w:spacing w:after="0" w:line="212"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4"/>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64495E86" w14:textId="77777777" w:rsidTr="00EF7AEC">
        <w:trPr>
          <w:trHeight w:hRule="exact" w:val="226"/>
        </w:trPr>
        <w:tc>
          <w:tcPr>
            <w:tcW w:w="1598" w:type="dxa"/>
            <w:vMerge/>
          </w:tcPr>
          <w:p w14:paraId="5A5BD6C9"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104BBD02"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449E9CF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976A5" w14:textId="77777777" w:rsidR="00DA7B65" w:rsidRPr="0019604A" w:rsidRDefault="00DA7B65" w:rsidP="00EF7AEC">
            <w:pPr>
              <w:widowControl w:val="0"/>
              <w:spacing w:after="0" w:line="214" w:lineRule="exact"/>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LNPVC</w:t>
            </w:r>
            <w:r w:rsidRPr="0019604A">
              <w:rPr>
                <w:rFonts w:asciiTheme="majorBidi" w:eastAsia="Times New Roman" w:hAnsiTheme="majorBidi" w:cstheme="majorBidi"/>
                <w:b/>
                <w:bCs/>
                <w:spacing w:val="1"/>
                <w:sz w:val="19"/>
                <w:szCs w:val="19"/>
                <w:lang w:eastAsia="en-US"/>
              </w:rPr>
              <w:t>2</w:t>
            </w:r>
            <w:r w:rsidRPr="0019604A">
              <w:rPr>
                <w:rFonts w:asciiTheme="majorBidi" w:eastAsia="Times New Roman" w:hAnsiTheme="majorBidi" w:cstheme="majorBidi"/>
                <w:b/>
                <w:bCs/>
                <w:sz w:val="19"/>
                <w:szCs w:val="19"/>
                <w:lang w:eastAsia="en-US"/>
              </w:rPr>
              <w:t>021</w:t>
            </w:r>
            <w:r w:rsidRPr="0019604A">
              <w:rPr>
                <w:rFonts w:asciiTheme="majorBidi" w:eastAsia="Times New Roman" w:hAnsiTheme="majorBidi" w:cstheme="majorBidi"/>
                <w:b/>
                <w:bCs/>
                <w:spacing w:val="-11"/>
                <w:sz w:val="19"/>
                <w:szCs w:val="19"/>
                <w:lang w:eastAsia="en-US"/>
              </w:rPr>
              <w:t xml:space="preserve"> </w:t>
            </w:r>
            <w:r w:rsidRPr="0019604A">
              <w:rPr>
                <w:rFonts w:asciiTheme="majorBidi" w:eastAsia="Times New Roman" w:hAnsiTheme="majorBidi" w:cstheme="majorBidi"/>
                <w:b/>
                <w:bCs/>
                <w:sz w:val="19"/>
                <w:szCs w:val="19"/>
                <w:lang w:eastAsia="en-US"/>
              </w:rPr>
              <w:t>…</w:t>
            </w:r>
          </w:p>
        </w:tc>
      </w:tr>
      <w:tr w:rsidR="00DA7B65" w:rsidRPr="0019604A" w14:paraId="14300035" w14:textId="77777777" w:rsidTr="00EF7AEC">
        <w:trPr>
          <w:trHeight w:hRule="exact" w:val="344"/>
        </w:trPr>
        <w:tc>
          <w:tcPr>
            <w:tcW w:w="1598" w:type="dxa"/>
            <w:vMerge/>
          </w:tcPr>
          <w:p w14:paraId="6DBC1890"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4555" w:type="dxa"/>
            <w:vMerge/>
          </w:tcPr>
          <w:p w14:paraId="64073D01"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1515" w:type="dxa"/>
            <w:vMerge/>
          </w:tcPr>
          <w:p w14:paraId="04BC3066"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97526" w14:textId="77777777" w:rsidR="00DA7B65" w:rsidRPr="0019604A" w:rsidRDefault="00DA7B65" w:rsidP="00EF7AEC">
            <w:pPr>
              <w:widowControl w:val="0"/>
              <w:spacing w:before="55" w:after="0"/>
              <w:ind w:right="-20"/>
              <w:rPr>
                <w:rFonts w:asciiTheme="majorBidi" w:eastAsia="Times New Roman" w:hAnsiTheme="majorBidi" w:cstheme="majorBidi"/>
                <w:sz w:val="19"/>
                <w:szCs w:val="19"/>
                <w:lang w:eastAsia="en-US"/>
              </w:rPr>
            </w:pPr>
            <w:r w:rsidRPr="0019604A">
              <w:rPr>
                <w:rFonts w:asciiTheme="majorBidi" w:eastAsia="Times New Roman" w:hAnsiTheme="majorBidi" w:cstheme="majorBidi"/>
                <w:b/>
                <w:bCs/>
                <w:sz w:val="19"/>
                <w:szCs w:val="19"/>
                <w:lang w:eastAsia="en-US"/>
              </w:rPr>
              <w:t>P</w:t>
            </w:r>
            <w:r w:rsidRPr="0019604A">
              <w:rPr>
                <w:rFonts w:asciiTheme="majorBidi" w:eastAsia="Times New Roman" w:hAnsiTheme="majorBidi" w:cstheme="majorBidi"/>
                <w:b/>
                <w:bCs/>
                <w:spacing w:val="1"/>
                <w:sz w:val="19"/>
                <w:szCs w:val="19"/>
                <w:lang w:eastAsia="en-US"/>
              </w:rPr>
              <w:t>ag</w:t>
            </w:r>
            <w:r w:rsidRPr="0019604A">
              <w:rPr>
                <w:rFonts w:asciiTheme="majorBidi" w:eastAsia="Times New Roman" w:hAnsiTheme="majorBidi" w:cstheme="majorBidi"/>
                <w:b/>
                <w:bCs/>
                <w:sz w:val="19"/>
                <w:szCs w:val="19"/>
                <w:lang w:eastAsia="en-US"/>
              </w:rPr>
              <w:t>e</w:t>
            </w:r>
            <w:r w:rsidRPr="0019604A">
              <w:rPr>
                <w:rFonts w:asciiTheme="majorBidi" w:eastAsia="Times New Roman" w:hAnsiTheme="majorBidi" w:cstheme="majorBidi"/>
                <w:b/>
                <w:bCs/>
                <w:spacing w:val="-5"/>
                <w:sz w:val="19"/>
                <w:szCs w:val="19"/>
                <w:lang w:eastAsia="en-US"/>
              </w:rPr>
              <w:t xml:space="preserve"> </w:t>
            </w:r>
            <w:r w:rsidRPr="0019604A">
              <w:rPr>
                <w:rFonts w:asciiTheme="majorBidi" w:eastAsia="Times New Roman" w:hAnsiTheme="majorBidi" w:cstheme="majorBidi"/>
                <w:b/>
                <w:bCs/>
                <w:sz w:val="19"/>
                <w:szCs w:val="19"/>
                <w:lang w:eastAsia="en-US"/>
              </w:rPr>
              <w:t>4</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w:t>
            </w:r>
            <w:r w:rsidRPr="0019604A">
              <w:rPr>
                <w:rFonts w:asciiTheme="majorBidi" w:eastAsia="Times New Roman" w:hAnsiTheme="majorBidi" w:cstheme="majorBidi"/>
                <w:b/>
                <w:bCs/>
                <w:spacing w:val="-2"/>
                <w:sz w:val="19"/>
                <w:szCs w:val="19"/>
                <w:lang w:eastAsia="en-US"/>
              </w:rPr>
              <w:t xml:space="preserve"> </w:t>
            </w:r>
            <w:r w:rsidRPr="0019604A">
              <w:rPr>
                <w:rFonts w:asciiTheme="majorBidi" w:eastAsia="Times New Roman" w:hAnsiTheme="majorBidi" w:cstheme="majorBidi"/>
                <w:b/>
                <w:bCs/>
                <w:sz w:val="19"/>
                <w:szCs w:val="19"/>
                <w:lang w:eastAsia="en-US"/>
              </w:rPr>
              <w:t>4</w:t>
            </w:r>
          </w:p>
        </w:tc>
      </w:tr>
    </w:tbl>
    <w:p w14:paraId="1084BD16" w14:textId="77777777" w:rsidR="00DA7B65" w:rsidRPr="0019604A" w:rsidRDefault="00DA7B65" w:rsidP="00DA7B65">
      <w:pPr>
        <w:widowControl w:val="0"/>
        <w:spacing w:before="12" w:after="0" w:line="240" w:lineRule="exact"/>
        <w:rPr>
          <w:rFonts w:asciiTheme="majorBidi" w:eastAsia="Calibri" w:hAnsiTheme="majorBidi" w:cstheme="majorBidi"/>
          <w:sz w:val="24"/>
          <w:szCs w:val="24"/>
          <w:lang w:eastAsia="en-US"/>
        </w:rPr>
      </w:pPr>
    </w:p>
    <w:tbl>
      <w:tblPr>
        <w:tblW w:w="0" w:type="auto"/>
        <w:tblInd w:w="118" w:type="dxa"/>
        <w:tblLayout w:type="fixed"/>
        <w:tblCellMar>
          <w:left w:w="0" w:type="dxa"/>
          <w:right w:w="0" w:type="dxa"/>
        </w:tblCellMar>
        <w:tblLook w:val="01E0" w:firstRow="1" w:lastRow="1" w:firstColumn="1" w:lastColumn="1" w:noHBand="0" w:noVBand="0"/>
      </w:tblPr>
      <w:tblGrid>
        <w:gridCol w:w="3008"/>
        <w:gridCol w:w="2603"/>
        <w:gridCol w:w="4226"/>
      </w:tblGrid>
      <w:tr w:rsidR="00DA7B65" w:rsidRPr="0019604A" w14:paraId="61F7734A" w14:textId="77777777" w:rsidTr="00EF7AEC">
        <w:trPr>
          <w:trHeight w:hRule="exact" w:val="398"/>
        </w:trPr>
        <w:tc>
          <w:tcPr>
            <w:tcW w:w="3008" w:type="dxa"/>
            <w:tcBorders>
              <w:top w:val="single" w:sz="4" w:space="0" w:color="000000"/>
              <w:left w:val="single" w:sz="4" w:space="0" w:color="000000"/>
              <w:bottom w:val="single" w:sz="4" w:space="0" w:color="000000"/>
              <w:right w:val="single" w:sz="4" w:space="0" w:color="000000"/>
            </w:tcBorders>
            <w:shd w:val="clear" w:color="auto" w:fill="F1F1F1"/>
          </w:tcPr>
          <w:p w14:paraId="4F56A193" w14:textId="77777777" w:rsidR="00DA7B65" w:rsidRPr="0019604A" w:rsidRDefault="00DA7B65" w:rsidP="00EF7AEC">
            <w:pPr>
              <w:widowControl w:val="0"/>
              <w:tabs>
                <w:tab w:val="left" w:pos="760"/>
              </w:tabs>
              <w:spacing w:before="8" w:after="0" w:line="222" w:lineRule="auto"/>
              <w:ind w:right="452"/>
              <w:rPr>
                <w:rFonts w:asciiTheme="majorBidi" w:eastAsia="Times New Roman" w:hAnsiTheme="majorBidi" w:cstheme="majorBidi"/>
                <w:sz w:val="17"/>
                <w:szCs w:val="17"/>
                <w:lang w:eastAsia="en-US"/>
              </w:rPr>
            </w:pPr>
            <w:r w:rsidRPr="0019604A">
              <w:rPr>
                <w:rFonts w:asciiTheme="majorBidi" w:eastAsia="Courier New" w:hAnsiTheme="majorBidi" w:cstheme="majorBidi"/>
                <w:sz w:val="17"/>
                <w:szCs w:val="17"/>
                <w:lang w:eastAsia="en-US"/>
              </w:rPr>
              <w:t>o</w:t>
            </w:r>
            <w:r w:rsidRPr="0019604A">
              <w:rPr>
                <w:rFonts w:asciiTheme="majorBidi" w:eastAsia="Courier New" w:hAnsiTheme="majorBidi" w:cstheme="majorBidi"/>
                <w:sz w:val="17"/>
                <w:szCs w:val="17"/>
                <w:lang w:eastAsia="en-US"/>
              </w:rPr>
              <w:tab/>
            </w:r>
            <w:r w:rsidRPr="0019604A">
              <w:rPr>
                <w:rFonts w:asciiTheme="majorBidi" w:eastAsia="Times New Roman" w:hAnsiTheme="majorBidi" w:cstheme="majorBidi"/>
                <w:b/>
                <w:bCs/>
                <w:sz w:val="17"/>
                <w:szCs w:val="17"/>
                <w:lang w:eastAsia="en-US"/>
              </w:rPr>
              <w:t>V</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ccine</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z w:val="17"/>
                <w:szCs w:val="17"/>
                <w:lang w:eastAsia="en-US"/>
              </w:rPr>
              <w:t>Qu</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lity</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pacing w:val="-1"/>
                <w:sz w:val="17"/>
                <w:szCs w:val="17"/>
                <w:lang w:eastAsia="en-US"/>
              </w:rPr>
              <w:t>D</w:t>
            </w:r>
            <w:r w:rsidRPr="0019604A">
              <w:rPr>
                <w:rFonts w:asciiTheme="majorBidi" w:eastAsia="Times New Roman" w:hAnsiTheme="majorBidi" w:cstheme="majorBidi"/>
                <w:b/>
                <w:bCs/>
                <w:spacing w:val="2"/>
                <w:sz w:val="17"/>
                <w:szCs w:val="17"/>
                <w:lang w:eastAsia="en-US"/>
              </w:rPr>
              <w:t>e</w:t>
            </w:r>
            <w:r w:rsidRPr="0019604A">
              <w:rPr>
                <w:rFonts w:asciiTheme="majorBidi" w:eastAsia="Times New Roman" w:hAnsiTheme="majorBidi" w:cstheme="majorBidi"/>
                <w:b/>
                <w:bCs/>
                <w:sz w:val="17"/>
                <w:szCs w:val="17"/>
                <w:lang w:eastAsia="en-US"/>
              </w:rPr>
              <w:t>f</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ct- Reaction</w:t>
            </w:r>
          </w:p>
        </w:tc>
        <w:tc>
          <w:tcPr>
            <w:tcW w:w="2603" w:type="dxa"/>
            <w:tcBorders>
              <w:top w:val="single" w:sz="4" w:space="0" w:color="000000"/>
              <w:left w:val="single" w:sz="4" w:space="0" w:color="000000"/>
              <w:bottom w:val="single" w:sz="4" w:space="0" w:color="000000"/>
              <w:right w:val="single" w:sz="4" w:space="0" w:color="000000"/>
            </w:tcBorders>
          </w:tcPr>
          <w:p w14:paraId="4981612A" w14:textId="77777777" w:rsidR="00DA7B65" w:rsidRPr="0019604A" w:rsidRDefault="00DA7B65" w:rsidP="00EF7AEC">
            <w:pPr>
              <w:widowControl w:val="0"/>
              <w:spacing w:before="75" w:after="0"/>
              <w:ind w:right="104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w w:val="99"/>
                <w:sz w:val="17"/>
                <w:szCs w:val="17"/>
                <w:lang w:eastAsia="en-US"/>
              </w:rPr>
              <w:t>Yes</w:t>
            </w:r>
          </w:p>
        </w:tc>
        <w:tc>
          <w:tcPr>
            <w:tcW w:w="4226" w:type="dxa"/>
            <w:tcBorders>
              <w:top w:val="single" w:sz="4" w:space="0" w:color="000000"/>
              <w:left w:val="single" w:sz="4" w:space="0" w:color="000000"/>
              <w:bottom w:val="single" w:sz="4" w:space="0" w:color="000000"/>
              <w:right w:val="single" w:sz="4" w:space="0" w:color="000000"/>
            </w:tcBorders>
          </w:tcPr>
          <w:p w14:paraId="03795D28" w14:textId="77777777" w:rsidR="00DA7B65" w:rsidRPr="0019604A" w:rsidRDefault="00DA7B65" w:rsidP="00EF7AEC">
            <w:pPr>
              <w:widowControl w:val="0"/>
              <w:spacing w:before="75" w:after="0"/>
              <w:ind w:right="187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w w:val="99"/>
                <w:sz w:val="17"/>
                <w:szCs w:val="17"/>
                <w:lang w:eastAsia="en-US"/>
              </w:rPr>
              <w:t>No</w:t>
            </w:r>
          </w:p>
        </w:tc>
      </w:tr>
      <w:tr w:rsidR="00DA7B65" w:rsidRPr="0019604A" w14:paraId="26923647" w14:textId="77777777" w:rsidTr="00EF7AEC">
        <w:trPr>
          <w:trHeight w:hRule="exact" w:val="398"/>
        </w:trPr>
        <w:tc>
          <w:tcPr>
            <w:tcW w:w="3008" w:type="dxa"/>
            <w:tcBorders>
              <w:top w:val="single" w:sz="4" w:space="0" w:color="000000"/>
              <w:left w:val="single" w:sz="4" w:space="0" w:color="000000"/>
              <w:bottom w:val="single" w:sz="4" w:space="0" w:color="000000"/>
              <w:right w:val="single" w:sz="4" w:space="0" w:color="000000"/>
            </w:tcBorders>
            <w:shd w:val="clear" w:color="auto" w:fill="F1F1F1"/>
          </w:tcPr>
          <w:p w14:paraId="6D0EBAB7" w14:textId="77777777" w:rsidR="00DA7B65" w:rsidRPr="0019604A" w:rsidRDefault="00DA7B65" w:rsidP="00EF7AEC">
            <w:pPr>
              <w:widowControl w:val="0"/>
              <w:tabs>
                <w:tab w:val="left" w:pos="760"/>
              </w:tabs>
              <w:spacing w:after="0" w:line="206" w:lineRule="exact"/>
              <w:ind w:right="-20"/>
              <w:rPr>
                <w:rFonts w:asciiTheme="majorBidi" w:eastAsia="Times New Roman" w:hAnsiTheme="majorBidi" w:cstheme="majorBidi"/>
                <w:sz w:val="17"/>
                <w:szCs w:val="17"/>
                <w:lang w:eastAsia="en-US"/>
              </w:rPr>
            </w:pPr>
            <w:r w:rsidRPr="0019604A">
              <w:rPr>
                <w:rFonts w:asciiTheme="majorBidi" w:eastAsia="Courier New" w:hAnsiTheme="majorBidi" w:cstheme="majorBidi"/>
                <w:position w:val="1"/>
                <w:sz w:val="17"/>
                <w:szCs w:val="17"/>
                <w:lang w:eastAsia="en-US"/>
              </w:rPr>
              <w:t>o</w:t>
            </w:r>
            <w:r w:rsidRPr="0019604A">
              <w:rPr>
                <w:rFonts w:asciiTheme="majorBidi" w:eastAsia="Courier New" w:hAnsiTheme="majorBidi" w:cstheme="majorBidi"/>
                <w:position w:val="1"/>
                <w:sz w:val="17"/>
                <w:szCs w:val="17"/>
                <w:lang w:eastAsia="en-US"/>
              </w:rPr>
              <w:tab/>
            </w:r>
            <w:r w:rsidRPr="0019604A">
              <w:rPr>
                <w:rFonts w:asciiTheme="majorBidi" w:eastAsia="Times New Roman" w:hAnsiTheme="majorBidi" w:cstheme="majorBidi"/>
                <w:b/>
                <w:bCs/>
                <w:position w:val="1"/>
                <w:sz w:val="17"/>
                <w:szCs w:val="17"/>
                <w:lang w:eastAsia="en-US"/>
              </w:rPr>
              <w:t>Immuniz</w:t>
            </w:r>
            <w:r w:rsidRPr="0019604A">
              <w:rPr>
                <w:rFonts w:asciiTheme="majorBidi" w:eastAsia="Times New Roman" w:hAnsiTheme="majorBidi" w:cstheme="majorBidi"/>
                <w:b/>
                <w:bCs/>
                <w:spacing w:val="-1"/>
                <w:position w:val="1"/>
                <w:sz w:val="17"/>
                <w:szCs w:val="17"/>
                <w:lang w:eastAsia="en-US"/>
              </w:rPr>
              <w:t>a</w:t>
            </w:r>
            <w:r w:rsidRPr="0019604A">
              <w:rPr>
                <w:rFonts w:asciiTheme="majorBidi" w:eastAsia="Times New Roman" w:hAnsiTheme="majorBidi" w:cstheme="majorBidi"/>
                <w:b/>
                <w:bCs/>
                <w:position w:val="1"/>
                <w:sz w:val="17"/>
                <w:szCs w:val="17"/>
                <w:lang w:eastAsia="en-US"/>
              </w:rPr>
              <w:t>ti</w:t>
            </w:r>
            <w:r w:rsidRPr="0019604A">
              <w:rPr>
                <w:rFonts w:asciiTheme="majorBidi" w:eastAsia="Times New Roman" w:hAnsiTheme="majorBidi" w:cstheme="majorBidi"/>
                <w:b/>
                <w:bCs/>
                <w:spacing w:val="-1"/>
                <w:position w:val="1"/>
                <w:sz w:val="17"/>
                <w:szCs w:val="17"/>
                <w:lang w:eastAsia="en-US"/>
              </w:rPr>
              <w:t>o</w:t>
            </w:r>
            <w:r w:rsidRPr="0019604A">
              <w:rPr>
                <w:rFonts w:asciiTheme="majorBidi" w:eastAsia="Times New Roman" w:hAnsiTheme="majorBidi" w:cstheme="majorBidi"/>
                <w:b/>
                <w:bCs/>
                <w:position w:val="1"/>
                <w:sz w:val="17"/>
                <w:szCs w:val="17"/>
                <w:lang w:eastAsia="en-US"/>
              </w:rPr>
              <w:t>n</w:t>
            </w:r>
            <w:r w:rsidRPr="0019604A">
              <w:rPr>
                <w:rFonts w:asciiTheme="majorBidi" w:eastAsia="Times New Roman" w:hAnsiTheme="majorBidi" w:cstheme="majorBidi"/>
                <w:b/>
                <w:bCs/>
                <w:spacing w:val="-9"/>
                <w:position w:val="1"/>
                <w:sz w:val="17"/>
                <w:szCs w:val="17"/>
                <w:lang w:eastAsia="en-US"/>
              </w:rPr>
              <w:t xml:space="preserve"> </w:t>
            </w:r>
            <w:r w:rsidRPr="0019604A">
              <w:rPr>
                <w:rFonts w:asciiTheme="majorBidi" w:eastAsia="Times New Roman" w:hAnsiTheme="majorBidi" w:cstheme="majorBidi"/>
                <w:b/>
                <w:bCs/>
                <w:position w:val="1"/>
                <w:sz w:val="17"/>
                <w:szCs w:val="17"/>
                <w:lang w:eastAsia="en-US"/>
              </w:rPr>
              <w:t>Error-</w:t>
            </w:r>
            <w:r w:rsidRPr="0019604A">
              <w:rPr>
                <w:rFonts w:asciiTheme="majorBidi" w:eastAsia="Times New Roman" w:hAnsiTheme="majorBidi" w:cstheme="majorBidi"/>
                <w:b/>
                <w:bCs/>
                <w:spacing w:val="-1"/>
                <w:position w:val="1"/>
                <w:sz w:val="17"/>
                <w:szCs w:val="17"/>
                <w:lang w:eastAsia="en-US"/>
              </w:rPr>
              <w:t>R</w:t>
            </w:r>
            <w:r w:rsidRPr="0019604A">
              <w:rPr>
                <w:rFonts w:asciiTheme="majorBidi" w:eastAsia="Times New Roman" w:hAnsiTheme="majorBidi" w:cstheme="majorBidi"/>
                <w:b/>
                <w:bCs/>
                <w:spacing w:val="1"/>
                <w:position w:val="1"/>
                <w:sz w:val="17"/>
                <w:szCs w:val="17"/>
                <w:lang w:eastAsia="en-US"/>
              </w:rPr>
              <w:t>e</w:t>
            </w:r>
            <w:r w:rsidRPr="0019604A">
              <w:rPr>
                <w:rFonts w:asciiTheme="majorBidi" w:eastAsia="Times New Roman" w:hAnsiTheme="majorBidi" w:cstheme="majorBidi"/>
                <w:b/>
                <w:bCs/>
                <w:position w:val="1"/>
                <w:sz w:val="17"/>
                <w:szCs w:val="17"/>
                <w:lang w:eastAsia="en-US"/>
              </w:rPr>
              <w:t>lated</w:t>
            </w:r>
          </w:p>
          <w:p w14:paraId="691E00B4" w14:textId="77777777" w:rsidR="00DA7B65" w:rsidRPr="0019604A" w:rsidRDefault="00DA7B65" w:rsidP="00EF7AEC">
            <w:pPr>
              <w:widowControl w:val="0"/>
              <w:spacing w:after="0" w:line="181" w:lineRule="exact"/>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R</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a</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z w:val="17"/>
                <w:szCs w:val="17"/>
                <w:lang w:eastAsia="en-US"/>
              </w:rPr>
              <w:t>tion</w:t>
            </w:r>
          </w:p>
        </w:tc>
        <w:tc>
          <w:tcPr>
            <w:tcW w:w="2603" w:type="dxa"/>
            <w:tcBorders>
              <w:top w:val="single" w:sz="4" w:space="0" w:color="000000"/>
              <w:left w:val="single" w:sz="4" w:space="0" w:color="000000"/>
              <w:bottom w:val="single" w:sz="4" w:space="0" w:color="000000"/>
              <w:right w:val="single" w:sz="4" w:space="0" w:color="000000"/>
            </w:tcBorders>
          </w:tcPr>
          <w:p w14:paraId="3F0DEDE8" w14:textId="77777777" w:rsidR="00DA7B65" w:rsidRPr="0019604A" w:rsidRDefault="00DA7B65" w:rsidP="00EF7AEC">
            <w:pPr>
              <w:widowControl w:val="0"/>
              <w:spacing w:before="75" w:after="0"/>
              <w:ind w:right="104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w w:val="99"/>
                <w:sz w:val="17"/>
                <w:szCs w:val="17"/>
                <w:lang w:eastAsia="en-US"/>
              </w:rPr>
              <w:t>Yes</w:t>
            </w:r>
          </w:p>
        </w:tc>
        <w:tc>
          <w:tcPr>
            <w:tcW w:w="4226" w:type="dxa"/>
            <w:tcBorders>
              <w:top w:val="single" w:sz="4" w:space="0" w:color="000000"/>
              <w:left w:val="single" w:sz="4" w:space="0" w:color="000000"/>
              <w:bottom w:val="single" w:sz="4" w:space="0" w:color="000000"/>
              <w:right w:val="single" w:sz="4" w:space="0" w:color="000000"/>
            </w:tcBorders>
          </w:tcPr>
          <w:p w14:paraId="146CA212" w14:textId="77777777" w:rsidR="00DA7B65" w:rsidRPr="0019604A" w:rsidRDefault="00DA7B65" w:rsidP="00EF7AEC">
            <w:pPr>
              <w:widowControl w:val="0"/>
              <w:spacing w:before="75" w:after="0"/>
              <w:ind w:right="187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w w:val="99"/>
                <w:sz w:val="17"/>
                <w:szCs w:val="17"/>
                <w:lang w:eastAsia="en-US"/>
              </w:rPr>
              <w:t>No</w:t>
            </w:r>
          </w:p>
        </w:tc>
      </w:tr>
      <w:tr w:rsidR="00DA7B65" w:rsidRPr="0019604A" w14:paraId="7A4ED024" w14:textId="77777777" w:rsidTr="00EF7AEC">
        <w:trPr>
          <w:trHeight w:hRule="exact" w:val="398"/>
        </w:trPr>
        <w:tc>
          <w:tcPr>
            <w:tcW w:w="3008" w:type="dxa"/>
            <w:tcBorders>
              <w:top w:val="single" w:sz="4" w:space="0" w:color="000000"/>
              <w:left w:val="single" w:sz="4" w:space="0" w:color="000000"/>
              <w:bottom w:val="single" w:sz="4" w:space="0" w:color="000000"/>
              <w:right w:val="single" w:sz="4" w:space="0" w:color="000000"/>
            </w:tcBorders>
            <w:shd w:val="clear" w:color="auto" w:fill="F1F1F1"/>
          </w:tcPr>
          <w:p w14:paraId="5238FBF0" w14:textId="77777777" w:rsidR="00DA7B65" w:rsidRPr="0019604A" w:rsidRDefault="00DA7B65" w:rsidP="00EF7AEC">
            <w:pPr>
              <w:widowControl w:val="0"/>
              <w:tabs>
                <w:tab w:val="left" w:pos="760"/>
              </w:tabs>
              <w:spacing w:before="1" w:after="0" w:line="194" w:lineRule="exact"/>
              <w:ind w:right="485"/>
              <w:rPr>
                <w:rFonts w:asciiTheme="majorBidi" w:eastAsia="Times New Roman" w:hAnsiTheme="majorBidi" w:cstheme="majorBidi"/>
                <w:sz w:val="17"/>
                <w:szCs w:val="17"/>
                <w:lang w:eastAsia="en-US"/>
              </w:rPr>
            </w:pPr>
            <w:r w:rsidRPr="0019604A">
              <w:rPr>
                <w:rFonts w:asciiTheme="majorBidi" w:eastAsia="Courier New" w:hAnsiTheme="majorBidi" w:cstheme="majorBidi"/>
                <w:sz w:val="17"/>
                <w:szCs w:val="17"/>
                <w:lang w:eastAsia="en-US"/>
              </w:rPr>
              <w:t>o</w:t>
            </w:r>
            <w:r w:rsidRPr="0019604A">
              <w:rPr>
                <w:rFonts w:asciiTheme="majorBidi" w:eastAsia="Courier New" w:hAnsiTheme="majorBidi" w:cstheme="majorBidi"/>
                <w:sz w:val="17"/>
                <w:szCs w:val="17"/>
                <w:lang w:eastAsia="en-US"/>
              </w:rPr>
              <w:tab/>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m</w:t>
            </w:r>
            <w:r w:rsidRPr="0019604A">
              <w:rPr>
                <w:rFonts w:asciiTheme="majorBidi" w:eastAsia="Times New Roman" w:hAnsiTheme="majorBidi" w:cstheme="majorBidi"/>
                <w:b/>
                <w:bCs/>
                <w:spacing w:val="1"/>
                <w:sz w:val="17"/>
                <w:szCs w:val="17"/>
                <w:lang w:eastAsia="en-US"/>
              </w:rPr>
              <w:t>m</w:t>
            </w:r>
            <w:r w:rsidRPr="0019604A">
              <w:rPr>
                <w:rFonts w:asciiTheme="majorBidi" w:eastAsia="Times New Roman" w:hAnsiTheme="majorBidi" w:cstheme="majorBidi"/>
                <w:b/>
                <w:bCs/>
                <w:sz w:val="17"/>
                <w:szCs w:val="17"/>
                <w:lang w:eastAsia="en-US"/>
              </w:rPr>
              <w:t>u</w:t>
            </w:r>
            <w:r w:rsidRPr="0019604A">
              <w:rPr>
                <w:rFonts w:asciiTheme="majorBidi" w:eastAsia="Times New Roman" w:hAnsiTheme="majorBidi" w:cstheme="majorBidi"/>
                <w:b/>
                <w:bCs/>
                <w:spacing w:val="1"/>
                <w:sz w:val="17"/>
                <w:szCs w:val="17"/>
                <w:lang w:eastAsia="en-US"/>
              </w:rPr>
              <w:t>n</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z</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9"/>
                <w:sz w:val="17"/>
                <w:szCs w:val="17"/>
                <w:lang w:eastAsia="en-US"/>
              </w:rPr>
              <w:t xml:space="preserve"> </w:t>
            </w:r>
            <w:r w:rsidRPr="0019604A">
              <w:rPr>
                <w:rFonts w:asciiTheme="majorBidi" w:eastAsia="Times New Roman" w:hAnsiTheme="majorBidi" w:cstheme="majorBidi"/>
                <w:b/>
                <w:bCs/>
                <w:spacing w:val="1"/>
                <w:sz w:val="17"/>
                <w:szCs w:val="17"/>
                <w:lang w:eastAsia="en-US"/>
              </w:rPr>
              <w:t>An</w:t>
            </w:r>
            <w:r w:rsidRPr="0019604A">
              <w:rPr>
                <w:rFonts w:asciiTheme="majorBidi" w:eastAsia="Times New Roman" w:hAnsiTheme="majorBidi" w:cstheme="majorBidi"/>
                <w:b/>
                <w:bCs/>
                <w:spacing w:val="-2"/>
                <w:sz w:val="17"/>
                <w:szCs w:val="17"/>
                <w:lang w:eastAsia="en-US"/>
              </w:rPr>
              <w:t>x</w:t>
            </w:r>
            <w:r w:rsidRPr="0019604A">
              <w:rPr>
                <w:rFonts w:asciiTheme="majorBidi" w:eastAsia="Times New Roman" w:hAnsiTheme="majorBidi" w:cstheme="majorBidi"/>
                <w:b/>
                <w:bCs/>
                <w:sz w:val="17"/>
                <w:szCs w:val="17"/>
                <w:lang w:eastAsia="en-US"/>
              </w:rPr>
              <w:t>i</w:t>
            </w:r>
            <w:r w:rsidRPr="0019604A">
              <w:rPr>
                <w:rFonts w:asciiTheme="majorBidi" w:eastAsia="Times New Roman" w:hAnsiTheme="majorBidi" w:cstheme="majorBidi"/>
                <w:b/>
                <w:bCs/>
                <w:spacing w:val="1"/>
                <w:sz w:val="17"/>
                <w:szCs w:val="17"/>
                <w:lang w:eastAsia="en-US"/>
              </w:rPr>
              <w:t>et</w:t>
            </w:r>
            <w:r w:rsidRPr="0019604A">
              <w:rPr>
                <w:rFonts w:asciiTheme="majorBidi" w:eastAsia="Times New Roman" w:hAnsiTheme="majorBidi" w:cstheme="majorBidi"/>
                <w:b/>
                <w:bCs/>
                <w:spacing w:val="2"/>
                <w:sz w:val="17"/>
                <w:szCs w:val="17"/>
                <w:lang w:eastAsia="en-US"/>
              </w:rPr>
              <w:t>y</w:t>
            </w:r>
            <w:r w:rsidRPr="0019604A">
              <w:rPr>
                <w:rFonts w:asciiTheme="majorBidi" w:eastAsia="Times New Roman" w:hAnsiTheme="majorBidi" w:cstheme="majorBidi"/>
                <w:b/>
                <w:bCs/>
                <w:sz w:val="17"/>
                <w:szCs w:val="17"/>
                <w:lang w:eastAsia="en-US"/>
              </w:rPr>
              <w:t>- Re</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ted</w:t>
            </w:r>
            <w:r w:rsidRPr="0019604A">
              <w:rPr>
                <w:rFonts w:asciiTheme="majorBidi" w:eastAsia="Times New Roman" w:hAnsiTheme="majorBidi" w:cstheme="majorBidi"/>
                <w:b/>
                <w:bCs/>
                <w:spacing w:val="-6"/>
                <w:sz w:val="17"/>
                <w:szCs w:val="17"/>
                <w:lang w:eastAsia="en-US"/>
              </w:rPr>
              <w:t xml:space="preserve"> </w:t>
            </w:r>
            <w:r w:rsidRPr="0019604A">
              <w:rPr>
                <w:rFonts w:asciiTheme="majorBidi" w:eastAsia="Times New Roman" w:hAnsiTheme="majorBidi" w:cstheme="majorBidi"/>
                <w:b/>
                <w:bCs/>
                <w:spacing w:val="-1"/>
                <w:sz w:val="17"/>
                <w:szCs w:val="17"/>
                <w:lang w:eastAsia="en-US"/>
              </w:rPr>
              <w:t>R</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action</w:t>
            </w:r>
          </w:p>
        </w:tc>
        <w:tc>
          <w:tcPr>
            <w:tcW w:w="2603" w:type="dxa"/>
            <w:tcBorders>
              <w:top w:val="single" w:sz="4" w:space="0" w:color="000000"/>
              <w:left w:val="single" w:sz="4" w:space="0" w:color="000000"/>
              <w:bottom w:val="single" w:sz="4" w:space="0" w:color="000000"/>
              <w:right w:val="single" w:sz="4" w:space="0" w:color="000000"/>
            </w:tcBorders>
          </w:tcPr>
          <w:p w14:paraId="6F25FE3A" w14:textId="77777777" w:rsidR="00DA7B65" w:rsidRPr="0019604A" w:rsidRDefault="00DA7B65" w:rsidP="00EF7AEC">
            <w:pPr>
              <w:widowControl w:val="0"/>
              <w:spacing w:before="76" w:after="0"/>
              <w:ind w:right="104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w w:val="99"/>
                <w:sz w:val="17"/>
                <w:szCs w:val="17"/>
                <w:lang w:eastAsia="en-US"/>
              </w:rPr>
              <w:t>Yes</w:t>
            </w:r>
          </w:p>
        </w:tc>
        <w:tc>
          <w:tcPr>
            <w:tcW w:w="4226" w:type="dxa"/>
            <w:tcBorders>
              <w:top w:val="single" w:sz="4" w:space="0" w:color="000000"/>
              <w:left w:val="single" w:sz="4" w:space="0" w:color="000000"/>
              <w:bottom w:val="single" w:sz="4" w:space="0" w:color="000000"/>
              <w:right w:val="single" w:sz="4" w:space="0" w:color="000000"/>
            </w:tcBorders>
          </w:tcPr>
          <w:p w14:paraId="1F96E152" w14:textId="77777777" w:rsidR="00DA7B65" w:rsidRPr="0019604A" w:rsidRDefault="00DA7B65" w:rsidP="00EF7AEC">
            <w:pPr>
              <w:widowControl w:val="0"/>
              <w:spacing w:before="76" w:after="0"/>
              <w:ind w:right="187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w w:val="99"/>
                <w:sz w:val="17"/>
                <w:szCs w:val="17"/>
                <w:lang w:eastAsia="en-US"/>
              </w:rPr>
              <w:t>No</w:t>
            </w:r>
          </w:p>
        </w:tc>
      </w:tr>
      <w:tr w:rsidR="00DA7B65" w:rsidRPr="0019604A" w14:paraId="628E3457" w14:textId="77777777" w:rsidTr="00EF7AEC">
        <w:trPr>
          <w:trHeight w:hRule="exact" w:val="466"/>
        </w:trPr>
        <w:tc>
          <w:tcPr>
            <w:tcW w:w="3008" w:type="dxa"/>
            <w:tcBorders>
              <w:top w:val="single" w:sz="4" w:space="0" w:color="000000"/>
              <w:left w:val="single" w:sz="4" w:space="0" w:color="000000"/>
              <w:bottom w:val="single" w:sz="4" w:space="0" w:color="000000"/>
              <w:right w:val="single" w:sz="4" w:space="0" w:color="000000"/>
            </w:tcBorders>
            <w:shd w:val="clear" w:color="auto" w:fill="F1F1F1"/>
          </w:tcPr>
          <w:p w14:paraId="3C93EE9D" w14:textId="77777777" w:rsidR="00DA7B65" w:rsidRPr="0019604A" w:rsidRDefault="00DA7B65" w:rsidP="00EF7AEC">
            <w:pPr>
              <w:widowControl w:val="0"/>
              <w:spacing w:before="9" w:after="0" w:line="120" w:lineRule="exact"/>
              <w:rPr>
                <w:rFonts w:asciiTheme="majorBidi" w:eastAsia="Calibri" w:hAnsiTheme="majorBidi" w:cstheme="majorBidi"/>
                <w:sz w:val="12"/>
                <w:szCs w:val="12"/>
                <w:lang w:eastAsia="en-US"/>
              </w:rPr>
            </w:pPr>
          </w:p>
          <w:p w14:paraId="1235C87E" w14:textId="77777777" w:rsidR="00DA7B65" w:rsidRPr="0019604A" w:rsidRDefault="00DA7B65" w:rsidP="00EF7AEC">
            <w:pPr>
              <w:widowControl w:val="0"/>
              <w:tabs>
                <w:tab w:val="left" w:pos="760"/>
              </w:tabs>
              <w:spacing w:after="0"/>
              <w:ind w:right="-20"/>
              <w:rPr>
                <w:rFonts w:asciiTheme="majorBidi" w:eastAsia="Times New Roman" w:hAnsiTheme="majorBidi" w:cstheme="majorBidi"/>
                <w:sz w:val="17"/>
                <w:szCs w:val="17"/>
                <w:lang w:eastAsia="en-US"/>
              </w:rPr>
            </w:pPr>
            <w:r w:rsidRPr="0019604A">
              <w:rPr>
                <w:rFonts w:asciiTheme="majorBidi" w:eastAsia="Courier New" w:hAnsiTheme="majorBidi" w:cstheme="majorBidi"/>
                <w:sz w:val="17"/>
                <w:szCs w:val="17"/>
                <w:lang w:eastAsia="en-US"/>
              </w:rPr>
              <w:t>o</w:t>
            </w:r>
            <w:r w:rsidRPr="0019604A">
              <w:rPr>
                <w:rFonts w:asciiTheme="majorBidi" w:eastAsia="Courier New" w:hAnsiTheme="majorBidi" w:cstheme="majorBidi"/>
                <w:sz w:val="17"/>
                <w:szCs w:val="17"/>
                <w:lang w:eastAsia="en-US"/>
              </w:rPr>
              <w:tab/>
            </w:r>
            <w:r w:rsidRPr="0019604A">
              <w:rPr>
                <w:rFonts w:asciiTheme="majorBidi" w:eastAsia="Times New Roman" w:hAnsiTheme="majorBidi" w:cstheme="majorBidi"/>
                <w:b/>
                <w:bCs/>
                <w:sz w:val="17"/>
                <w:szCs w:val="17"/>
                <w:lang w:eastAsia="en-US"/>
              </w:rPr>
              <w:t>Coin</w:t>
            </w:r>
            <w:r w:rsidRPr="0019604A">
              <w:rPr>
                <w:rFonts w:asciiTheme="majorBidi" w:eastAsia="Times New Roman" w:hAnsiTheme="majorBidi" w:cstheme="majorBidi"/>
                <w:b/>
                <w:bCs/>
                <w:spacing w:val="2"/>
                <w:sz w:val="17"/>
                <w:szCs w:val="17"/>
                <w:lang w:eastAsia="en-US"/>
              </w:rPr>
              <w:t>c</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de</w:t>
            </w:r>
            <w:r w:rsidRPr="0019604A">
              <w:rPr>
                <w:rFonts w:asciiTheme="majorBidi" w:eastAsia="Times New Roman" w:hAnsiTheme="majorBidi" w:cstheme="majorBidi"/>
                <w:b/>
                <w:bCs/>
                <w:sz w:val="17"/>
                <w:szCs w:val="17"/>
                <w:lang w:eastAsia="en-US"/>
              </w:rPr>
              <w:t>nt</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l</w:t>
            </w:r>
            <w:r w:rsidRPr="0019604A">
              <w:rPr>
                <w:rFonts w:asciiTheme="majorBidi" w:eastAsia="Times New Roman" w:hAnsiTheme="majorBidi" w:cstheme="majorBidi"/>
                <w:b/>
                <w:bCs/>
                <w:spacing w:val="-10"/>
                <w:sz w:val="17"/>
                <w:szCs w:val="17"/>
                <w:lang w:eastAsia="en-US"/>
              </w:rPr>
              <w:t xml:space="preserve"> </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v</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nt</w:t>
            </w:r>
          </w:p>
        </w:tc>
        <w:tc>
          <w:tcPr>
            <w:tcW w:w="2603" w:type="dxa"/>
            <w:tcBorders>
              <w:top w:val="single" w:sz="4" w:space="0" w:color="000000"/>
              <w:left w:val="single" w:sz="4" w:space="0" w:color="000000"/>
              <w:bottom w:val="single" w:sz="4" w:space="0" w:color="000000"/>
              <w:right w:val="single" w:sz="4" w:space="0" w:color="000000"/>
            </w:tcBorders>
          </w:tcPr>
          <w:p w14:paraId="345939E1" w14:textId="77777777" w:rsidR="00DA7B65" w:rsidRPr="0019604A" w:rsidRDefault="00DA7B65" w:rsidP="00EF7AEC">
            <w:pPr>
              <w:widowControl w:val="0"/>
              <w:spacing w:before="1" w:after="0" w:line="110" w:lineRule="exact"/>
              <w:rPr>
                <w:rFonts w:asciiTheme="majorBidi" w:eastAsia="Calibri" w:hAnsiTheme="majorBidi" w:cstheme="majorBidi"/>
                <w:sz w:val="11"/>
                <w:szCs w:val="11"/>
                <w:lang w:eastAsia="en-US"/>
              </w:rPr>
            </w:pPr>
          </w:p>
          <w:p w14:paraId="5E0E37BD" w14:textId="77777777" w:rsidR="00DA7B65" w:rsidRPr="0019604A" w:rsidRDefault="00DA7B65" w:rsidP="00EF7AEC">
            <w:pPr>
              <w:widowControl w:val="0"/>
              <w:spacing w:after="0"/>
              <w:ind w:right="104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w w:val="99"/>
                <w:sz w:val="17"/>
                <w:szCs w:val="17"/>
                <w:lang w:eastAsia="en-US"/>
              </w:rPr>
              <w:t>Yes</w:t>
            </w:r>
          </w:p>
        </w:tc>
        <w:tc>
          <w:tcPr>
            <w:tcW w:w="4226" w:type="dxa"/>
            <w:tcBorders>
              <w:top w:val="single" w:sz="4" w:space="0" w:color="000000"/>
              <w:left w:val="single" w:sz="4" w:space="0" w:color="000000"/>
              <w:bottom w:val="single" w:sz="4" w:space="0" w:color="000000"/>
              <w:right w:val="single" w:sz="4" w:space="0" w:color="000000"/>
            </w:tcBorders>
          </w:tcPr>
          <w:p w14:paraId="627D470B" w14:textId="77777777" w:rsidR="00DA7B65" w:rsidRPr="0019604A" w:rsidRDefault="00DA7B65" w:rsidP="00EF7AEC">
            <w:pPr>
              <w:widowControl w:val="0"/>
              <w:spacing w:before="1" w:after="0" w:line="110" w:lineRule="exact"/>
              <w:rPr>
                <w:rFonts w:asciiTheme="majorBidi" w:eastAsia="Calibri" w:hAnsiTheme="majorBidi" w:cstheme="majorBidi"/>
                <w:sz w:val="11"/>
                <w:szCs w:val="11"/>
                <w:lang w:eastAsia="en-US"/>
              </w:rPr>
            </w:pPr>
          </w:p>
          <w:p w14:paraId="7B1B54B9" w14:textId="77777777" w:rsidR="00DA7B65" w:rsidRPr="0019604A" w:rsidRDefault="00DA7B65" w:rsidP="00EF7AEC">
            <w:pPr>
              <w:widowControl w:val="0"/>
              <w:spacing w:after="0"/>
              <w:ind w:right="1879"/>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2"/>
                <w:sz w:val="17"/>
                <w:szCs w:val="17"/>
                <w:lang w:eastAsia="en-US"/>
              </w:rPr>
              <w:t xml:space="preserve"> </w:t>
            </w:r>
            <w:r w:rsidRPr="0019604A">
              <w:rPr>
                <w:rFonts w:asciiTheme="majorBidi" w:eastAsia="Times New Roman" w:hAnsiTheme="majorBidi" w:cstheme="majorBidi"/>
                <w:w w:val="99"/>
                <w:sz w:val="17"/>
                <w:szCs w:val="17"/>
                <w:lang w:eastAsia="en-US"/>
              </w:rPr>
              <w:t>No</w:t>
            </w:r>
          </w:p>
        </w:tc>
      </w:tr>
    </w:tbl>
    <w:p w14:paraId="047AE69E" w14:textId="77777777" w:rsidR="00DA7B65" w:rsidRPr="0019604A" w:rsidRDefault="00DA7B65" w:rsidP="00DA7B65">
      <w:pPr>
        <w:widowControl w:val="0"/>
        <w:spacing w:before="5" w:after="0" w:line="160" w:lineRule="exact"/>
        <w:rPr>
          <w:rFonts w:asciiTheme="majorBidi" w:eastAsia="Calibri" w:hAnsiTheme="majorBidi" w:cstheme="majorBidi"/>
          <w:sz w:val="16"/>
          <w:szCs w:val="16"/>
          <w:lang w:eastAsia="en-US"/>
        </w:rPr>
      </w:pPr>
    </w:p>
    <w:p w14:paraId="79EDFC48" w14:textId="77777777" w:rsidR="00DA7B65" w:rsidRPr="0019604A" w:rsidRDefault="00DA7B65" w:rsidP="00DA7B65">
      <w:pPr>
        <w:widowControl w:val="0"/>
        <w:spacing w:before="37" w:after="0"/>
        <w:ind w:right="4409"/>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Addit</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2"/>
          <w:sz w:val="17"/>
          <w:szCs w:val="17"/>
          <w:lang w:eastAsia="en-US"/>
        </w:rPr>
        <w:t>o</w:t>
      </w:r>
      <w:r w:rsidRPr="0019604A">
        <w:rPr>
          <w:rFonts w:asciiTheme="majorBidi" w:eastAsia="Times New Roman" w:hAnsiTheme="majorBidi" w:cstheme="majorBidi"/>
          <w:b/>
          <w:bCs/>
          <w:sz w:val="17"/>
          <w:szCs w:val="17"/>
          <w:lang w:eastAsia="en-US"/>
        </w:rPr>
        <w:t>nal</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pacing w:val="-1"/>
          <w:w w:val="99"/>
          <w:sz w:val="17"/>
          <w:szCs w:val="17"/>
          <w:lang w:eastAsia="en-US"/>
        </w:rPr>
        <w:t>N</w:t>
      </w:r>
      <w:r w:rsidRPr="0019604A">
        <w:rPr>
          <w:rFonts w:asciiTheme="majorBidi" w:eastAsia="Times New Roman" w:hAnsiTheme="majorBidi" w:cstheme="majorBidi"/>
          <w:b/>
          <w:bCs/>
          <w:w w:val="99"/>
          <w:sz w:val="17"/>
          <w:szCs w:val="17"/>
          <w:lang w:eastAsia="en-US"/>
        </w:rPr>
        <w:t>ote</w:t>
      </w:r>
    </w:p>
    <w:p w14:paraId="39F461E6" w14:textId="77777777" w:rsidR="00DA7B65" w:rsidRPr="0019604A" w:rsidRDefault="00DA7B65" w:rsidP="00DA7B65">
      <w:pPr>
        <w:widowControl w:val="0"/>
        <w:spacing w:before="7" w:after="0" w:line="130" w:lineRule="exact"/>
        <w:rPr>
          <w:rFonts w:asciiTheme="majorBidi" w:eastAsia="Calibri" w:hAnsiTheme="majorBidi" w:cstheme="majorBidi"/>
          <w:sz w:val="13"/>
          <w:szCs w:val="13"/>
          <w:lang w:eastAsia="en-US"/>
        </w:rPr>
      </w:pPr>
    </w:p>
    <w:p w14:paraId="6F5C8540" w14:textId="77777777" w:rsidR="00DA7B65" w:rsidRPr="0019604A" w:rsidRDefault="00DA7B65" w:rsidP="00DA7B65">
      <w:pPr>
        <w:widowControl w:val="0"/>
        <w:spacing w:after="0"/>
        <w:ind w:right="915"/>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i/>
          <w:sz w:val="17"/>
          <w:szCs w:val="17"/>
          <w:lang w:eastAsia="en-US"/>
        </w:rPr>
        <w:t>Te</w:t>
      </w:r>
      <w:r w:rsidRPr="0019604A">
        <w:rPr>
          <w:rFonts w:asciiTheme="majorBidi" w:eastAsia="Times New Roman" w:hAnsiTheme="majorBidi" w:cstheme="majorBidi"/>
          <w:i/>
          <w:spacing w:val="-1"/>
          <w:sz w:val="17"/>
          <w:szCs w:val="17"/>
          <w:lang w:eastAsia="en-US"/>
        </w:rPr>
        <w:t>l</w:t>
      </w:r>
      <w:r w:rsidRPr="0019604A">
        <w:rPr>
          <w:rFonts w:asciiTheme="majorBidi" w:eastAsia="Times New Roman" w:hAnsiTheme="majorBidi" w:cstheme="majorBidi"/>
          <w:i/>
          <w:sz w:val="17"/>
          <w:szCs w:val="17"/>
          <w:lang w:eastAsia="en-US"/>
        </w:rPr>
        <w:t>l</w:t>
      </w:r>
      <w:r w:rsidRPr="0019604A">
        <w:rPr>
          <w:rFonts w:asciiTheme="majorBidi" w:eastAsia="Times New Roman" w:hAnsiTheme="majorBidi" w:cstheme="majorBidi"/>
          <w:i/>
          <w:spacing w:val="-4"/>
          <w:sz w:val="17"/>
          <w:szCs w:val="17"/>
          <w:lang w:eastAsia="en-US"/>
        </w:rPr>
        <w:t xml:space="preserve"> </w:t>
      </w:r>
      <w:r w:rsidRPr="0019604A">
        <w:rPr>
          <w:rFonts w:asciiTheme="majorBidi" w:eastAsia="Times New Roman" w:hAnsiTheme="majorBidi" w:cstheme="majorBidi"/>
          <w:i/>
          <w:sz w:val="17"/>
          <w:szCs w:val="17"/>
          <w:lang w:eastAsia="en-US"/>
        </w:rPr>
        <w:t>us</w:t>
      </w:r>
      <w:r w:rsidRPr="0019604A">
        <w:rPr>
          <w:rFonts w:asciiTheme="majorBidi" w:eastAsia="Times New Roman" w:hAnsiTheme="majorBidi" w:cstheme="majorBidi"/>
          <w:i/>
          <w:spacing w:val="-3"/>
          <w:sz w:val="17"/>
          <w:szCs w:val="17"/>
          <w:lang w:eastAsia="en-US"/>
        </w:rPr>
        <w:t xml:space="preserve"> </w:t>
      </w:r>
      <w:r w:rsidRPr="0019604A">
        <w:rPr>
          <w:rFonts w:asciiTheme="majorBidi" w:eastAsia="Times New Roman" w:hAnsiTheme="majorBidi" w:cstheme="majorBidi"/>
          <w:i/>
          <w:sz w:val="17"/>
          <w:szCs w:val="17"/>
          <w:lang w:eastAsia="en-US"/>
        </w:rPr>
        <w:t>mo</w:t>
      </w:r>
      <w:r w:rsidRPr="0019604A">
        <w:rPr>
          <w:rFonts w:asciiTheme="majorBidi" w:eastAsia="Times New Roman" w:hAnsiTheme="majorBidi" w:cstheme="majorBidi"/>
          <w:i/>
          <w:spacing w:val="-1"/>
          <w:sz w:val="17"/>
          <w:szCs w:val="17"/>
          <w:lang w:eastAsia="en-US"/>
        </w:rPr>
        <w:t>r</w:t>
      </w:r>
      <w:r w:rsidRPr="0019604A">
        <w:rPr>
          <w:rFonts w:asciiTheme="majorBidi" w:eastAsia="Times New Roman" w:hAnsiTheme="majorBidi" w:cstheme="majorBidi"/>
          <w:i/>
          <w:sz w:val="17"/>
          <w:szCs w:val="17"/>
          <w:lang w:eastAsia="en-US"/>
        </w:rPr>
        <w:t>e</w:t>
      </w:r>
      <w:r w:rsidRPr="0019604A">
        <w:rPr>
          <w:rFonts w:asciiTheme="majorBidi" w:eastAsia="Times New Roman" w:hAnsiTheme="majorBidi" w:cstheme="majorBidi"/>
          <w:i/>
          <w:spacing w:val="-3"/>
          <w:sz w:val="17"/>
          <w:szCs w:val="17"/>
          <w:lang w:eastAsia="en-US"/>
        </w:rPr>
        <w:t xml:space="preserve"> </w:t>
      </w:r>
      <w:r w:rsidRPr="0019604A">
        <w:rPr>
          <w:rFonts w:asciiTheme="majorBidi" w:eastAsia="Times New Roman" w:hAnsiTheme="majorBidi" w:cstheme="majorBidi"/>
          <w:i/>
          <w:spacing w:val="-1"/>
          <w:sz w:val="17"/>
          <w:szCs w:val="17"/>
          <w:lang w:eastAsia="en-US"/>
        </w:rPr>
        <w:t>a</w:t>
      </w:r>
      <w:r w:rsidRPr="0019604A">
        <w:rPr>
          <w:rFonts w:asciiTheme="majorBidi" w:eastAsia="Times New Roman" w:hAnsiTheme="majorBidi" w:cstheme="majorBidi"/>
          <w:i/>
          <w:spacing w:val="1"/>
          <w:sz w:val="17"/>
          <w:szCs w:val="17"/>
          <w:lang w:eastAsia="en-US"/>
        </w:rPr>
        <w:t>b</w:t>
      </w:r>
      <w:r w:rsidRPr="0019604A">
        <w:rPr>
          <w:rFonts w:asciiTheme="majorBidi" w:eastAsia="Times New Roman" w:hAnsiTheme="majorBidi" w:cstheme="majorBidi"/>
          <w:i/>
          <w:spacing w:val="2"/>
          <w:sz w:val="17"/>
          <w:szCs w:val="17"/>
          <w:lang w:eastAsia="en-US"/>
        </w:rPr>
        <w:t>o</w:t>
      </w:r>
      <w:r w:rsidRPr="0019604A">
        <w:rPr>
          <w:rFonts w:asciiTheme="majorBidi" w:eastAsia="Times New Roman" w:hAnsiTheme="majorBidi" w:cstheme="majorBidi"/>
          <w:i/>
          <w:spacing w:val="-1"/>
          <w:sz w:val="17"/>
          <w:szCs w:val="17"/>
          <w:lang w:eastAsia="en-US"/>
        </w:rPr>
        <w:t>u</w:t>
      </w:r>
      <w:r w:rsidRPr="0019604A">
        <w:rPr>
          <w:rFonts w:asciiTheme="majorBidi" w:eastAsia="Times New Roman" w:hAnsiTheme="majorBidi" w:cstheme="majorBidi"/>
          <w:i/>
          <w:sz w:val="17"/>
          <w:szCs w:val="17"/>
          <w:lang w:eastAsia="en-US"/>
        </w:rPr>
        <w:t>t</w:t>
      </w:r>
      <w:r w:rsidRPr="0019604A">
        <w:rPr>
          <w:rFonts w:asciiTheme="majorBidi" w:eastAsia="Times New Roman" w:hAnsiTheme="majorBidi" w:cstheme="majorBidi"/>
          <w:i/>
          <w:spacing w:val="-5"/>
          <w:sz w:val="17"/>
          <w:szCs w:val="17"/>
          <w:lang w:eastAsia="en-US"/>
        </w:rPr>
        <w:t xml:space="preserve"> </w:t>
      </w:r>
      <w:r w:rsidRPr="0019604A">
        <w:rPr>
          <w:rFonts w:asciiTheme="majorBidi" w:eastAsia="Times New Roman" w:hAnsiTheme="majorBidi" w:cstheme="majorBidi"/>
          <w:i/>
          <w:sz w:val="17"/>
          <w:szCs w:val="17"/>
          <w:lang w:eastAsia="en-US"/>
        </w:rPr>
        <w:t>any</w:t>
      </w:r>
      <w:r w:rsidRPr="0019604A">
        <w:rPr>
          <w:rFonts w:asciiTheme="majorBidi" w:eastAsia="Times New Roman" w:hAnsiTheme="majorBidi" w:cstheme="majorBidi"/>
          <w:i/>
          <w:spacing w:val="-3"/>
          <w:sz w:val="17"/>
          <w:szCs w:val="17"/>
          <w:lang w:eastAsia="en-US"/>
        </w:rPr>
        <w:t xml:space="preserve"> </w:t>
      </w:r>
      <w:r w:rsidRPr="0019604A">
        <w:rPr>
          <w:rFonts w:asciiTheme="majorBidi" w:eastAsia="Times New Roman" w:hAnsiTheme="majorBidi" w:cstheme="majorBidi"/>
          <w:i/>
          <w:sz w:val="17"/>
          <w:szCs w:val="17"/>
          <w:lang w:eastAsia="en-US"/>
        </w:rPr>
        <w:t>extra</w:t>
      </w:r>
      <w:r w:rsidRPr="0019604A">
        <w:rPr>
          <w:rFonts w:asciiTheme="majorBidi" w:eastAsia="Times New Roman" w:hAnsiTheme="majorBidi" w:cstheme="majorBidi"/>
          <w:i/>
          <w:spacing w:val="-3"/>
          <w:sz w:val="17"/>
          <w:szCs w:val="17"/>
          <w:lang w:eastAsia="en-US"/>
        </w:rPr>
        <w:t xml:space="preserve"> </w:t>
      </w:r>
      <w:r w:rsidRPr="0019604A">
        <w:rPr>
          <w:rFonts w:asciiTheme="majorBidi" w:eastAsia="Times New Roman" w:hAnsiTheme="majorBidi" w:cstheme="majorBidi"/>
          <w:i/>
          <w:spacing w:val="-1"/>
          <w:sz w:val="17"/>
          <w:szCs w:val="17"/>
          <w:lang w:eastAsia="en-US"/>
        </w:rPr>
        <w:t>r</w:t>
      </w:r>
      <w:r w:rsidRPr="0019604A">
        <w:rPr>
          <w:rFonts w:asciiTheme="majorBidi" w:eastAsia="Times New Roman" w:hAnsiTheme="majorBidi" w:cstheme="majorBidi"/>
          <w:i/>
          <w:spacing w:val="2"/>
          <w:sz w:val="17"/>
          <w:szCs w:val="17"/>
          <w:lang w:eastAsia="en-US"/>
        </w:rPr>
        <w:t>e</w:t>
      </w:r>
      <w:r w:rsidRPr="0019604A">
        <w:rPr>
          <w:rFonts w:asciiTheme="majorBidi" w:eastAsia="Times New Roman" w:hAnsiTheme="majorBidi" w:cstheme="majorBidi"/>
          <w:i/>
          <w:sz w:val="17"/>
          <w:szCs w:val="17"/>
          <w:lang w:eastAsia="en-US"/>
        </w:rPr>
        <w:t>leva</w:t>
      </w:r>
      <w:r w:rsidRPr="0019604A">
        <w:rPr>
          <w:rFonts w:asciiTheme="majorBidi" w:eastAsia="Times New Roman" w:hAnsiTheme="majorBidi" w:cstheme="majorBidi"/>
          <w:i/>
          <w:spacing w:val="-1"/>
          <w:sz w:val="17"/>
          <w:szCs w:val="17"/>
          <w:lang w:eastAsia="en-US"/>
        </w:rPr>
        <w:t>n</w:t>
      </w:r>
      <w:r w:rsidRPr="0019604A">
        <w:rPr>
          <w:rFonts w:asciiTheme="majorBidi" w:eastAsia="Times New Roman" w:hAnsiTheme="majorBidi" w:cstheme="majorBidi"/>
          <w:i/>
          <w:sz w:val="17"/>
          <w:szCs w:val="17"/>
          <w:lang w:eastAsia="en-US"/>
        </w:rPr>
        <w:t>t</w:t>
      </w:r>
      <w:r w:rsidRPr="0019604A">
        <w:rPr>
          <w:rFonts w:asciiTheme="majorBidi" w:eastAsia="Times New Roman" w:hAnsiTheme="majorBidi" w:cstheme="majorBidi"/>
          <w:i/>
          <w:spacing w:val="-7"/>
          <w:sz w:val="17"/>
          <w:szCs w:val="17"/>
          <w:lang w:eastAsia="en-US"/>
        </w:rPr>
        <w:t xml:space="preserve"> </w:t>
      </w:r>
      <w:r w:rsidRPr="0019604A">
        <w:rPr>
          <w:rFonts w:asciiTheme="majorBidi" w:eastAsia="Times New Roman" w:hAnsiTheme="majorBidi" w:cstheme="majorBidi"/>
          <w:i/>
          <w:spacing w:val="-1"/>
          <w:w w:val="99"/>
          <w:sz w:val="17"/>
          <w:szCs w:val="17"/>
          <w:lang w:eastAsia="en-US"/>
        </w:rPr>
        <w:t>i</w:t>
      </w:r>
      <w:r w:rsidRPr="0019604A">
        <w:rPr>
          <w:rFonts w:asciiTheme="majorBidi" w:eastAsia="Times New Roman" w:hAnsiTheme="majorBidi" w:cstheme="majorBidi"/>
          <w:i/>
          <w:spacing w:val="2"/>
          <w:w w:val="99"/>
          <w:sz w:val="17"/>
          <w:szCs w:val="17"/>
          <w:lang w:eastAsia="en-US"/>
        </w:rPr>
        <w:t>n</w:t>
      </w:r>
      <w:r w:rsidRPr="0019604A">
        <w:rPr>
          <w:rFonts w:asciiTheme="majorBidi" w:eastAsia="Times New Roman" w:hAnsiTheme="majorBidi" w:cstheme="majorBidi"/>
          <w:i/>
          <w:spacing w:val="-1"/>
          <w:w w:val="99"/>
          <w:sz w:val="17"/>
          <w:szCs w:val="17"/>
          <w:lang w:eastAsia="en-US"/>
        </w:rPr>
        <w:t>f</w:t>
      </w:r>
      <w:r w:rsidRPr="0019604A">
        <w:rPr>
          <w:rFonts w:asciiTheme="majorBidi" w:eastAsia="Times New Roman" w:hAnsiTheme="majorBidi" w:cstheme="majorBidi"/>
          <w:i/>
          <w:spacing w:val="1"/>
          <w:w w:val="99"/>
          <w:sz w:val="17"/>
          <w:szCs w:val="17"/>
          <w:lang w:eastAsia="en-US"/>
        </w:rPr>
        <w:t>o</w:t>
      </w:r>
      <w:r w:rsidRPr="0019604A">
        <w:rPr>
          <w:rFonts w:asciiTheme="majorBidi" w:eastAsia="Times New Roman" w:hAnsiTheme="majorBidi" w:cstheme="majorBidi"/>
          <w:i/>
          <w:w w:val="99"/>
          <w:sz w:val="17"/>
          <w:szCs w:val="17"/>
          <w:lang w:eastAsia="en-US"/>
        </w:rPr>
        <w:t>rm</w:t>
      </w:r>
      <w:r w:rsidRPr="0019604A">
        <w:rPr>
          <w:rFonts w:asciiTheme="majorBidi" w:eastAsia="Times New Roman" w:hAnsiTheme="majorBidi" w:cstheme="majorBidi"/>
          <w:i/>
          <w:spacing w:val="-1"/>
          <w:w w:val="99"/>
          <w:sz w:val="17"/>
          <w:szCs w:val="17"/>
          <w:lang w:eastAsia="en-US"/>
        </w:rPr>
        <w:t>a</w:t>
      </w:r>
      <w:r w:rsidRPr="0019604A">
        <w:rPr>
          <w:rFonts w:asciiTheme="majorBidi" w:eastAsia="Times New Roman" w:hAnsiTheme="majorBidi" w:cstheme="majorBidi"/>
          <w:i/>
          <w:spacing w:val="1"/>
          <w:w w:val="99"/>
          <w:sz w:val="17"/>
          <w:szCs w:val="17"/>
          <w:lang w:eastAsia="en-US"/>
        </w:rPr>
        <w:t>t</w:t>
      </w:r>
      <w:r w:rsidRPr="0019604A">
        <w:rPr>
          <w:rFonts w:asciiTheme="majorBidi" w:eastAsia="Times New Roman" w:hAnsiTheme="majorBidi" w:cstheme="majorBidi"/>
          <w:i/>
          <w:w w:val="99"/>
          <w:sz w:val="17"/>
          <w:szCs w:val="17"/>
          <w:lang w:eastAsia="en-US"/>
        </w:rPr>
        <w:t>i</w:t>
      </w:r>
      <w:r w:rsidRPr="0019604A">
        <w:rPr>
          <w:rFonts w:asciiTheme="majorBidi" w:eastAsia="Times New Roman" w:hAnsiTheme="majorBidi" w:cstheme="majorBidi"/>
          <w:i/>
          <w:spacing w:val="-1"/>
          <w:w w:val="99"/>
          <w:sz w:val="17"/>
          <w:szCs w:val="17"/>
          <w:lang w:eastAsia="en-US"/>
        </w:rPr>
        <w:t>o</w:t>
      </w:r>
      <w:r w:rsidRPr="0019604A">
        <w:rPr>
          <w:rFonts w:asciiTheme="majorBidi" w:eastAsia="Times New Roman" w:hAnsiTheme="majorBidi" w:cstheme="majorBidi"/>
          <w:i/>
          <w:spacing w:val="2"/>
          <w:w w:val="99"/>
          <w:sz w:val="17"/>
          <w:szCs w:val="17"/>
          <w:lang w:eastAsia="en-US"/>
        </w:rPr>
        <w:t>n</w:t>
      </w:r>
      <w:r w:rsidRPr="0019604A">
        <w:rPr>
          <w:rFonts w:asciiTheme="majorBidi" w:eastAsia="Times New Roman" w:hAnsiTheme="majorBidi" w:cstheme="majorBidi"/>
          <w:i/>
          <w:spacing w:val="-1"/>
          <w:w w:val="99"/>
          <w:sz w:val="17"/>
          <w:szCs w:val="17"/>
          <w:lang w:eastAsia="en-US"/>
        </w:rPr>
        <w:t>/</w:t>
      </w:r>
      <w:r w:rsidRPr="0019604A">
        <w:rPr>
          <w:rFonts w:asciiTheme="majorBidi" w:eastAsia="Times New Roman" w:hAnsiTheme="majorBidi" w:cstheme="majorBidi"/>
          <w:i/>
          <w:w w:val="99"/>
          <w:sz w:val="17"/>
          <w:szCs w:val="17"/>
          <w:lang w:eastAsia="en-US"/>
        </w:rPr>
        <w:t>co</w:t>
      </w:r>
      <w:r w:rsidRPr="0019604A">
        <w:rPr>
          <w:rFonts w:asciiTheme="majorBidi" w:eastAsia="Times New Roman" w:hAnsiTheme="majorBidi" w:cstheme="majorBidi"/>
          <w:i/>
          <w:spacing w:val="-1"/>
          <w:w w:val="99"/>
          <w:sz w:val="17"/>
          <w:szCs w:val="17"/>
          <w:lang w:eastAsia="en-US"/>
        </w:rPr>
        <w:t>m</w:t>
      </w:r>
      <w:r w:rsidRPr="0019604A">
        <w:rPr>
          <w:rFonts w:asciiTheme="majorBidi" w:eastAsia="Times New Roman" w:hAnsiTheme="majorBidi" w:cstheme="majorBidi"/>
          <w:i/>
          <w:spacing w:val="1"/>
          <w:w w:val="99"/>
          <w:sz w:val="17"/>
          <w:szCs w:val="17"/>
          <w:lang w:eastAsia="en-US"/>
        </w:rPr>
        <w:t>p</w:t>
      </w:r>
      <w:r w:rsidRPr="0019604A">
        <w:rPr>
          <w:rFonts w:asciiTheme="majorBidi" w:eastAsia="Times New Roman" w:hAnsiTheme="majorBidi" w:cstheme="majorBidi"/>
          <w:i/>
          <w:spacing w:val="-1"/>
          <w:w w:val="99"/>
          <w:sz w:val="17"/>
          <w:szCs w:val="17"/>
          <w:lang w:eastAsia="en-US"/>
        </w:rPr>
        <w:t>l</w:t>
      </w:r>
      <w:r w:rsidRPr="0019604A">
        <w:rPr>
          <w:rFonts w:asciiTheme="majorBidi" w:eastAsia="Times New Roman" w:hAnsiTheme="majorBidi" w:cstheme="majorBidi"/>
          <w:i/>
          <w:spacing w:val="4"/>
          <w:w w:val="99"/>
          <w:sz w:val="17"/>
          <w:szCs w:val="17"/>
          <w:lang w:eastAsia="en-US"/>
        </w:rPr>
        <w:t>e</w:t>
      </w:r>
      <w:r w:rsidRPr="0019604A">
        <w:rPr>
          <w:rFonts w:asciiTheme="majorBidi" w:eastAsia="Times New Roman" w:hAnsiTheme="majorBidi" w:cstheme="majorBidi"/>
          <w:i/>
          <w:w w:val="99"/>
          <w:sz w:val="17"/>
          <w:szCs w:val="17"/>
          <w:lang w:eastAsia="en-US"/>
        </w:rPr>
        <w:t>men</w:t>
      </w:r>
      <w:r w:rsidRPr="0019604A">
        <w:rPr>
          <w:rFonts w:asciiTheme="majorBidi" w:eastAsia="Times New Roman" w:hAnsiTheme="majorBidi" w:cstheme="majorBidi"/>
          <w:i/>
          <w:spacing w:val="-1"/>
          <w:w w:val="99"/>
          <w:sz w:val="17"/>
          <w:szCs w:val="17"/>
          <w:lang w:eastAsia="en-US"/>
        </w:rPr>
        <w:t>t</w:t>
      </w:r>
      <w:r w:rsidRPr="0019604A">
        <w:rPr>
          <w:rFonts w:asciiTheme="majorBidi" w:eastAsia="Times New Roman" w:hAnsiTheme="majorBidi" w:cstheme="majorBidi"/>
          <w:i/>
          <w:spacing w:val="2"/>
          <w:w w:val="99"/>
          <w:sz w:val="17"/>
          <w:szCs w:val="17"/>
          <w:lang w:eastAsia="en-US"/>
        </w:rPr>
        <w:t>a</w:t>
      </w:r>
      <w:r w:rsidRPr="0019604A">
        <w:rPr>
          <w:rFonts w:asciiTheme="majorBidi" w:eastAsia="Times New Roman" w:hAnsiTheme="majorBidi" w:cstheme="majorBidi"/>
          <w:i/>
          <w:spacing w:val="-1"/>
          <w:w w:val="99"/>
          <w:sz w:val="17"/>
          <w:szCs w:val="17"/>
          <w:lang w:eastAsia="en-US"/>
        </w:rPr>
        <w:t>r</w:t>
      </w:r>
      <w:r w:rsidRPr="0019604A">
        <w:rPr>
          <w:rFonts w:asciiTheme="majorBidi" w:eastAsia="Times New Roman" w:hAnsiTheme="majorBidi" w:cstheme="majorBidi"/>
          <w:i/>
          <w:w w:val="99"/>
          <w:sz w:val="17"/>
          <w:szCs w:val="17"/>
          <w:lang w:eastAsia="en-US"/>
        </w:rPr>
        <w:t>y</w:t>
      </w:r>
      <w:r w:rsidRPr="0019604A">
        <w:rPr>
          <w:rFonts w:asciiTheme="majorBidi" w:eastAsia="Times New Roman" w:hAnsiTheme="majorBidi" w:cstheme="majorBidi"/>
          <w:i/>
          <w:spacing w:val="1"/>
          <w:w w:val="99"/>
          <w:sz w:val="17"/>
          <w:szCs w:val="17"/>
          <w:lang w:eastAsia="en-US"/>
        </w:rPr>
        <w:t xml:space="preserve"> </w:t>
      </w:r>
      <w:r w:rsidRPr="0019604A">
        <w:rPr>
          <w:rFonts w:asciiTheme="majorBidi" w:eastAsia="Times New Roman" w:hAnsiTheme="majorBidi" w:cstheme="majorBidi"/>
          <w:i/>
          <w:sz w:val="17"/>
          <w:szCs w:val="17"/>
          <w:lang w:eastAsia="en-US"/>
        </w:rPr>
        <w:t>investiga</w:t>
      </w:r>
      <w:r w:rsidRPr="0019604A">
        <w:rPr>
          <w:rFonts w:asciiTheme="majorBidi" w:eastAsia="Times New Roman" w:hAnsiTheme="majorBidi" w:cstheme="majorBidi"/>
          <w:i/>
          <w:spacing w:val="1"/>
          <w:sz w:val="17"/>
          <w:szCs w:val="17"/>
          <w:lang w:eastAsia="en-US"/>
        </w:rPr>
        <w:t>t</w:t>
      </w:r>
      <w:r w:rsidRPr="0019604A">
        <w:rPr>
          <w:rFonts w:asciiTheme="majorBidi" w:eastAsia="Times New Roman" w:hAnsiTheme="majorBidi" w:cstheme="majorBidi"/>
          <w:i/>
          <w:spacing w:val="-1"/>
          <w:sz w:val="17"/>
          <w:szCs w:val="17"/>
          <w:lang w:eastAsia="en-US"/>
        </w:rPr>
        <w:t>i</w:t>
      </w:r>
      <w:r w:rsidRPr="0019604A">
        <w:rPr>
          <w:rFonts w:asciiTheme="majorBidi" w:eastAsia="Times New Roman" w:hAnsiTheme="majorBidi" w:cstheme="majorBidi"/>
          <w:i/>
          <w:spacing w:val="1"/>
          <w:sz w:val="17"/>
          <w:szCs w:val="17"/>
          <w:lang w:eastAsia="en-US"/>
        </w:rPr>
        <w:t>o</w:t>
      </w:r>
      <w:r w:rsidRPr="0019604A">
        <w:rPr>
          <w:rFonts w:asciiTheme="majorBidi" w:eastAsia="Times New Roman" w:hAnsiTheme="majorBidi" w:cstheme="majorBidi"/>
          <w:i/>
          <w:sz w:val="17"/>
          <w:szCs w:val="17"/>
          <w:lang w:eastAsia="en-US"/>
        </w:rPr>
        <w:t>n</w:t>
      </w:r>
      <w:r w:rsidRPr="0019604A">
        <w:rPr>
          <w:rFonts w:asciiTheme="majorBidi" w:eastAsia="Times New Roman" w:hAnsiTheme="majorBidi" w:cstheme="majorBidi"/>
          <w:i/>
          <w:spacing w:val="-9"/>
          <w:sz w:val="17"/>
          <w:szCs w:val="17"/>
          <w:lang w:eastAsia="en-US"/>
        </w:rPr>
        <w:t xml:space="preserve"> </w:t>
      </w:r>
      <w:r w:rsidRPr="0019604A">
        <w:rPr>
          <w:rFonts w:asciiTheme="majorBidi" w:eastAsia="Times New Roman" w:hAnsiTheme="majorBidi" w:cstheme="majorBidi"/>
          <w:i/>
          <w:sz w:val="17"/>
          <w:szCs w:val="17"/>
          <w:lang w:eastAsia="en-US"/>
        </w:rPr>
        <w:t>not</w:t>
      </w:r>
      <w:r w:rsidRPr="0019604A">
        <w:rPr>
          <w:rFonts w:asciiTheme="majorBidi" w:eastAsia="Times New Roman" w:hAnsiTheme="majorBidi" w:cstheme="majorBidi"/>
          <w:i/>
          <w:spacing w:val="-3"/>
          <w:sz w:val="17"/>
          <w:szCs w:val="17"/>
          <w:lang w:eastAsia="en-US"/>
        </w:rPr>
        <w:t xml:space="preserve"> </w:t>
      </w:r>
      <w:r w:rsidRPr="0019604A">
        <w:rPr>
          <w:rFonts w:asciiTheme="majorBidi" w:eastAsia="Times New Roman" w:hAnsiTheme="majorBidi" w:cstheme="majorBidi"/>
          <w:i/>
          <w:sz w:val="17"/>
          <w:szCs w:val="17"/>
          <w:lang w:eastAsia="en-US"/>
        </w:rPr>
        <w:t>menti</w:t>
      </w:r>
      <w:r w:rsidRPr="0019604A">
        <w:rPr>
          <w:rFonts w:asciiTheme="majorBidi" w:eastAsia="Times New Roman" w:hAnsiTheme="majorBidi" w:cstheme="majorBidi"/>
          <w:i/>
          <w:spacing w:val="-1"/>
          <w:sz w:val="17"/>
          <w:szCs w:val="17"/>
          <w:lang w:eastAsia="en-US"/>
        </w:rPr>
        <w:t>o</w:t>
      </w:r>
      <w:r w:rsidRPr="0019604A">
        <w:rPr>
          <w:rFonts w:asciiTheme="majorBidi" w:eastAsia="Times New Roman" w:hAnsiTheme="majorBidi" w:cstheme="majorBidi"/>
          <w:i/>
          <w:spacing w:val="1"/>
          <w:sz w:val="17"/>
          <w:szCs w:val="17"/>
          <w:lang w:eastAsia="en-US"/>
        </w:rPr>
        <w:t>ne</w:t>
      </w:r>
      <w:r w:rsidRPr="0019604A">
        <w:rPr>
          <w:rFonts w:asciiTheme="majorBidi" w:eastAsia="Times New Roman" w:hAnsiTheme="majorBidi" w:cstheme="majorBidi"/>
          <w:i/>
          <w:sz w:val="17"/>
          <w:szCs w:val="17"/>
          <w:lang w:eastAsia="en-US"/>
        </w:rPr>
        <w:t>d</w:t>
      </w:r>
      <w:r w:rsidRPr="0019604A">
        <w:rPr>
          <w:rFonts w:asciiTheme="majorBidi" w:eastAsia="Times New Roman" w:hAnsiTheme="majorBidi" w:cstheme="majorBidi"/>
          <w:i/>
          <w:spacing w:val="-8"/>
          <w:sz w:val="17"/>
          <w:szCs w:val="17"/>
          <w:lang w:eastAsia="en-US"/>
        </w:rPr>
        <w:t xml:space="preserve"> </w:t>
      </w:r>
      <w:r w:rsidRPr="0019604A">
        <w:rPr>
          <w:rFonts w:asciiTheme="majorBidi" w:eastAsia="Times New Roman" w:hAnsiTheme="majorBidi" w:cstheme="majorBidi"/>
          <w:i/>
          <w:spacing w:val="1"/>
          <w:sz w:val="17"/>
          <w:szCs w:val="17"/>
          <w:lang w:eastAsia="en-US"/>
        </w:rPr>
        <w:t>i</w:t>
      </w:r>
      <w:r w:rsidRPr="0019604A">
        <w:rPr>
          <w:rFonts w:asciiTheme="majorBidi" w:eastAsia="Times New Roman" w:hAnsiTheme="majorBidi" w:cstheme="majorBidi"/>
          <w:i/>
          <w:sz w:val="17"/>
          <w:szCs w:val="17"/>
          <w:lang w:eastAsia="en-US"/>
        </w:rPr>
        <w:t xml:space="preserve">n </w:t>
      </w:r>
      <w:r w:rsidRPr="0019604A">
        <w:rPr>
          <w:rFonts w:asciiTheme="majorBidi" w:eastAsia="Times New Roman" w:hAnsiTheme="majorBidi" w:cstheme="majorBidi"/>
          <w:i/>
          <w:spacing w:val="1"/>
          <w:sz w:val="17"/>
          <w:szCs w:val="17"/>
          <w:lang w:eastAsia="en-US"/>
        </w:rPr>
        <w:t>th</w:t>
      </w:r>
      <w:r w:rsidRPr="0019604A">
        <w:rPr>
          <w:rFonts w:asciiTheme="majorBidi" w:eastAsia="Times New Roman" w:hAnsiTheme="majorBidi" w:cstheme="majorBidi"/>
          <w:i/>
          <w:sz w:val="17"/>
          <w:szCs w:val="17"/>
          <w:lang w:eastAsia="en-US"/>
        </w:rPr>
        <w:t>e</w:t>
      </w:r>
      <w:r w:rsidRPr="0019604A">
        <w:rPr>
          <w:rFonts w:asciiTheme="majorBidi" w:eastAsia="Times New Roman" w:hAnsiTheme="majorBidi" w:cstheme="majorBidi"/>
          <w:i/>
          <w:spacing w:val="-2"/>
          <w:sz w:val="17"/>
          <w:szCs w:val="17"/>
          <w:lang w:eastAsia="en-US"/>
        </w:rPr>
        <w:t xml:space="preserve"> </w:t>
      </w:r>
      <w:r w:rsidRPr="0019604A">
        <w:rPr>
          <w:rFonts w:asciiTheme="majorBidi" w:eastAsia="Times New Roman" w:hAnsiTheme="majorBidi" w:cstheme="majorBidi"/>
          <w:i/>
          <w:spacing w:val="1"/>
          <w:sz w:val="17"/>
          <w:szCs w:val="17"/>
          <w:lang w:eastAsia="en-US"/>
        </w:rPr>
        <w:t>p</w:t>
      </w:r>
      <w:r w:rsidRPr="0019604A">
        <w:rPr>
          <w:rFonts w:asciiTheme="majorBidi" w:eastAsia="Times New Roman" w:hAnsiTheme="majorBidi" w:cstheme="majorBidi"/>
          <w:i/>
          <w:spacing w:val="-1"/>
          <w:sz w:val="17"/>
          <w:szCs w:val="17"/>
          <w:lang w:eastAsia="en-US"/>
        </w:rPr>
        <w:t>r</w:t>
      </w:r>
      <w:r w:rsidRPr="0019604A">
        <w:rPr>
          <w:rFonts w:asciiTheme="majorBidi" w:eastAsia="Times New Roman" w:hAnsiTheme="majorBidi" w:cstheme="majorBidi"/>
          <w:i/>
          <w:spacing w:val="1"/>
          <w:sz w:val="17"/>
          <w:szCs w:val="17"/>
          <w:lang w:eastAsia="en-US"/>
        </w:rPr>
        <w:t>evi</w:t>
      </w:r>
      <w:r w:rsidRPr="0019604A">
        <w:rPr>
          <w:rFonts w:asciiTheme="majorBidi" w:eastAsia="Times New Roman" w:hAnsiTheme="majorBidi" w:cstheme="majorBidi"/>
          <w:i/>
          <w:spacing w:val="-1"/>
          <w:sz w:val="17"/>
          <w:szCs w:val="17"/>
          <w:lang w:eastAsia="en-US"/>
        </w:rPr>
        <w:t>o</w:t>
      </w:r>
      <w:r w:rsidRPr="0019604A">
        <w:rPr>
          <w:rFonts w:asciiTheme="majorBidi" w:eastAsia="Times New Roman" w:hAnsiTheme="majorBidi" w:cstheme="majorBidi"/>
          <w:i/>
          <w:spacing w:val="1"/>
          <w:sz w:val="17"/>
          <w:szCs w:val="17"/>
          <w:lang w:eastAsia="en-US"/>
        </w:rPr>
        <w:t>u</w:t>
      </w:r>
      <w:r w:rsidRPr="0019604A">
        <w:rPr>
          <w:rFonts w:asciiTheme="majorBidi" w:eastAsia="Times New Roman" w:hAnsiTheme="majorBidi" w:cstheme="majorBidi"/>
          <w:i/>
          <w:sz w:val="17"/>
          <w:szCs w:val="17"/>
          <w:lang w:eastAsia="en-US"/>
        </w:rPr>
        <w:t>s</w:t>
      </w:r>
      <w:r w:rsidRPr="0019604A">
        <w:rPr>
          <w:rFonts w:asciiTheme="majorBidi" w:eastAsia="Times New Roman" w:hAnsiTheme="majorBidi" w:cstheme="majorBidi"/>
          <w:i/>
          <w:spacing w:val="-7"/>
          <w:sz w:val="17"/>
          <w:szCs w:val="17"/>
          <w:lang w:eastAsia="en-US"/>
        </w:rPr>
        <w:t xml:space="preserve"> </w:t>
      </w:r>
      <w:r w:rsidRPr="0019604A">
        <w:rPr>
          <w:rFonts w:asciiTheme="majorBidi" w:eastAsia="Times New Roman" w:hAnsiTheme="majorBidi" w:cstheme="majorBidi"/>
          <w:i/>
          <w:spacing w:val="1"/>
          <w:w w:val="99"/>
          <w:sz w:val="17"/>
          <w:szCs w:val="17"/>
          <w:lang w:eastAsia="en-US"/>
        </w:rPr>
        <w:t>q</w:t>
      </w:r>
      <w:r w:rsidRPr="0019604A">
        <w:rPr>
          <w:rFonts w:asciiTheme="majorBidi" w:eastAsia="Times New Roman" w:hAnsiTheme="majorBidi" w:cstheme="majorBidi"/>
          <w:i/>
          <w:spacing w:val="-1"/>
          <w:w w:val="99"/>
          <w:sz w:val="17"/>
          <w:szCs w:val="17"/>
          <w:lang w:eastAsia="en-US"/>
        </w:rPr>
        <w:t>u</w:t>
      </w:r>
      <w:r w:rsidRPr="0019604A">
        <w:rPr>
          <w:rFonts w:asciiTheme="majorBidi" w:eastAsia="Times New Roman" w:hAnsiTheme="majorBidi" w:cstheme="majorBidi"/>
          <w:i/>
          <w:spacing w:val="1"/>
          <w:w w:val="99"/>
          <w:sz w:val="17"/>
          <w:szCs w:val="17"/>
          <w:lang w:eastAsia="en-US"/>
        </w:rPr>
        <w:t>es</w:t>
      </w:r>
      <w:r w:rsidRPr="0019604A">
        <w:rPr>
          <w:rFonts w:asciiTheme="majorBidi" w:eastAsia="Times New Roman" w:hAnsiTheme="majorBidi" w:cstheme="majorBidi"/>
          <w:i/>
          <w:spacing w:val="-1"/>
          <w:w w:val="99"/>
          <w:sz w:val="17"/>
          <w:szCs w:val="17"/>
          <w:lang w:eastAsia="en-US"/>
        </w:rPr>
        <w:t>t</w:t>
      </w:r>
      <w:r w:rsidRPr="0019604A">
        <w:rPr>
          <w:rFonts w:asciiTheme="majorBidi" w:eastAsia="Times New Roman" w:hAnsiTheme="majorBidi" w:cstheme="majorBidi"/>
          <w:i/>
          <w:spacing w:val="1"/>
          <w:w w:val="99"/>
          <w:sz w:val="17"/>
          <w:szCs w:val="17"/>
          <w:lang w:eastAsia="en-US"/>
        </w:rPr>
        <w:t>i</w:t>
      </w:r>
      <w:r w:rsidRPr="0019604A">
        <w:rPr>
          <w:rFonts w:asciiTheme="majorBidi" w:eastAsia="Times New Roman" w:hAnsiTheme="majorBidi" w:cstheme="majorBidi"/>
          <w:i/>
          <w:spacing w:val="-1"/>
          <w:w w:val="99"/>
          <w:sz w:val="17"/>
          <w:szCs w:val="17"/>
          <w:lang w:eastAsia="en-US"/>
        </w:rPr>
        <w:t>o</w:t>
      </w:r>
      <w:r w:rsidRPr="0019604A">
        <w:rPr>
          <w:rFonts w:asciiTheme="majorBidi" w:eastAsia="Times New Roman" w:hAnsiTheme="majorBidi" w:cstheme="majorBidi"/>
          <w:i/>
          <w:spacing w:val="1"/>
          <w:w w:val="99"/>
          <w:sz w:val="17"/>
          <w:szCs w:val="17"/>
          <w:lang w:eastAsia="en-US"/>
        </w:rPr>
        <w:t>n</w:t>
      </w:r>
      <w:r w:rsidRPr="0019604A">
        <w:rPr>
          <w:rFonts w:asciiTheme="majorBidi" w:eastAsia="Times New Roman" w:hAnsiTheme="majorBidi" w:cstheme="majorBidi"/>
          <w:i/>
          <w:w w:val="99"/>
          <w:sz w:val="17"/>
          <w:szCs w:val="17"/>
          <w:lang w:eastAsia="en-US"/>
        </w:rPr>
        <w:t>s</w:t>
      </w:r>
    </w:p>
    <w:p w14:paraId="4B70DA24"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436D7484"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591BB2D6"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16A88F24"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5B8811EC"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0E246D45"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26809E13"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2F3D069C"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533361FE" w14:textId="77777777" w:rsidR="00DA7B65" w:rsidRPr="0019604A" w:rsidRDefault="00DA7B65" w:rsidP="00DA7B65">
      <w:pPr>
        <w:widowControl w:val="0"/>
        <w:spacing w:after="0" w:line="200" w:lineRule="exact"/>
        <w:rPr>
          <w:rFonts w:asciiTheme="majorBidi" w:eastAsia="Calibri" w:hAnsiTheme="majorBidi" w:cstheme="majorBidi"/>
          <w:sz w:val="20"/>
          <w:szCs w:val="20"/>
          <w:lang w:eastAsia="en-US"/>
        </w:rPr>
      </w:pPr>
    </w:p>
    <w:p w14:paraId="75432683" w14:textId="77777777" w:rsidR="00DA7B65" w:rsidRPr="0019604A" w:rsidRDefault="00DA7B65" w:rsidP="00DA7B65">
      <w:pPr>
        <w:widowControl w:val="0"/>
        <w:spacing w:before="4" w:after="0" w:line="220" w:lineRule="exact"/>
        <w:rPr>
          <w:rFonts w:asciiTheme="majorBidi" w:eastAsia="Calibri" w:hAnsiTheme="majorBidi" w:cstheme="majorBidi"/>
          <w:lang w:eastAsia="en-US"/>
        </w:rPr>
      </w:pPr>
    </w:p>
    <w:tbl>
      <w:tblPr>
        <w:tblW w:w="0" w:type="auto"/>
        <w:tblInd w:w="118" w:type="dxa"/>
        <w:tblLayout w:type="fixed"/>
        <w:tblCellMar>
          <w:left w:w="0" w:type="dxa"/>
          <w:right w:w="0" w:type="dxa"/>
        </w:tblCellMar>
        <w:tblLook w:val="01E0" w:firstRow="1" w:lastRow="1" w:firstColumn="1" w:lastColumn="1" w:noHBand="0" w:noVBand="0"/>
      </w:tblPr>
      <w:tblGrid>
        <w:gridCol w:w="976"/>
        <w:gridCol w:w="1590"/>
        <w:gridCol w:w="2156"/>
        <w:gridCol w:w="1865"/>
        <w:gridCol w:w="1212"/>
        <w:gridCol w:w="2004"/>
      </w:tblGrid>
      <w:tr w:rsidR="00DA7B65" w:rsidRPr="0019604A" w14:paraId="48DE5CAB" w14:textId="77777777" w:rsidTr="00EF7AEC">
        <w:trPr>
          <w:trHeight w:hRule="exact" w:val="320"/>
        </w:trPr>
        <w:tc>
          <w:tcPr>
            <w:tcW w:w="9803" w:type="dxa"/>
            <w:gridSpan w:val="6"/>
            <w:tcBorders>
              <w:top w:val="single" w:sz="4" w:space="0" w:color="000000"/>
              <w:left w:val="single" w:sz="4" w:space="0" w:color="000000"/>
              <w:bottom w:val="single" w:sz="4" w:space="0" w:color="000000"/>
              <w:right w:val="single" w:sz="4" w:space="0" w:color="000000"/>
            </w:tcBorders>
            <w:shd w:val="clear" w:color="auto" w:fill="F1F1F1"/>
          </w:tcPr>
          <w:p w14:paraId="2C29563E" w14:textId="77777777" w:rsidR="00DA7B65" w:rsidRPr="0019604A" w:rsidRDefault="00DA7B65" w:rsidP="00EF7AEC">
            <w:pPr>
              <w:widowControl w:val="0"/>
              <w:spacing w:before="73" w:after="0"/>
              <w:ind w:right="-20"/>
              <w:rPr>
                <w:rFonts w:asciiTheme="majorBidi" w:eastAsia="Tahoma" w:hAnsiTheme="majorBidi" w:cstheme="majorBidi"/>
                <w:sz w:val="17"/>
                <w:szCs w:val="17"/>
                <w:lang w:eastAsia="en-US"/>
              </w:rPr>
            </w:pPr>
            <w:r w:rsidRPr="0019604A">
              <w:rPr>
                <w:rFonts w:asciiTheme="majorBidi" w:eastAsia="Tahoma" w:hAnsiTheme="majorBidi" w:cstheme="majorBidi"/>
                <w:b/>
                <w:bCs/>
                <w:color w:val="006500"/>
                <w:sz w:val="17"/>
                <w:szCs w:val="17"/>
                <w:lang w:eastAsia="en-US"/>
              </w:rPr>
              <w:t>8)</w:t>
            </w:r>
            <w:r w:rsidRPr="0019604A">
              <w:rPr>
                <w:rFonts w:asciiTheme="majorBidi" w:eastAsia="Tahoma" w:hAnsiTheme="majorBidi" w:cstheme="majorBidi"/>
                <w:b/>
                <w:bCs/>
                <w:color w:val="006500"/>
                <w:spacing w:val="-3"/>
                <w:sz w:val="17"/>
                <w:szCs w:val="17"/>
                <w:lang w:eastAsia="en-US"/>
              </w:rPr>
              <w:t xml:space="preserve"> </w:t>
            </w:r>
            <w:r w:rsidRPr="0019604A">
              <w:rPr>
                <w:rFonts w:asciiTheme="majorBidi" w:eastAsia="Tahoma" w:hAnsiTheme="majorBidi" w:cstheme="majorBidi"/>
                <w:b/>
                <w:bCs/>
                <w:color w:val="006500"/>
                <w:sz w:val="17"/>
                <w:szCs w:val="17"/>
                <w:lang w:eastAsia="en-US"/>
              </w:rPr>
              <w:t>Repor</w:t>
            </w:r>
            <w:r w:rsidRPr="0019604A">
              <w:rPr>
                <w:rFonts w:asciiTheme="majorBidi" w:eastAsia="Tahoma" w:hAnsiTheme="majorBidi" w:cstheme="majorBidi"/>
                <w:b/>
                <w:bCs/>
                <w:color w:val="006500"/>
                <w:spacing w:val="1"/>
                <w:sz w:val="17"/>
                <w:szCs w:val="17"/>
                <w:lang w:eastAsia="en-US"/>
              </w:rPr>
              <w:t>t</w:t>
            </w:r>
            <w:r w:rsidRPr="0019604A">
              <w:rPr>
                <w:rFonts w:asciiTheme="majorBidi" w:eastAsia="Tahoma" w:hAnsiTheme="majorBidi" w:cstheme="majorBidi"/>
                <w:b/>
                <w:bCs/>
                <w:color w:val="006500"/>
                <w:sz w:val="17"/>
                <w:szCs w:val="17"/>
                <w:lang w:eastAsia="en-US"/>
              </w:rPr>
              <w:t>er</w:t>
            </w:r>
            <w:r w:rsidRPr="0019604A">
              <w:rPr>
                <w:rFonts w:asciiTheme="majorBidi" w:eastAsia="Tahoma" w:hAnsiTheme="majorBidi" w:cstheme="majorBidi"/>
                <w:b/>
                <w:bCs/>
                <w:color w:val="006500"/>
                <w:spacing w:val="-9"/>
                <w:sz w:val="17"/>
                <w:szCs w:val="17"/>
                <w:lang w:eastAsia="en-US"/>
              </w:rPr>
              <w:t xml:space="preserve"> </w:t>
            </w:r>
            <w:r w:rsidRPr="0019604A">
              <w:rPr>
                <w:rFonts w:asciiTheme="majorBidi" w:eastAsia="Tahoma" w:hAnsiTheme="majorBidi" w:cstheme="majorBidi"/>
                <w:b/>
                <w:bCs/>
                <w:color w:val="006500"/>
                <w:sz w:val="17"/>
                <w:szCs w:val="17"/>
                <w:lang w:eastAsia="en-US"/>
              </w:rPr>
              <w:t>*</w:t>
            </w:r>
          </w:p>
        </w:tc>
      </w:tr>
      <w:tr w:rsidR="00DA7B65" w:rsidRPr="0019604A" w14:paraId="328A0134" w14:textId="77777777" w:rsidTr="00EF7AEC">
        <w:trPr>
          <w:trHeight w:hRule="exact" w:val="322"/>
        </w:trPr>
        <w:tc>
          <w:tcPr>
            <w:tcW w:w="9803" w:type="dxa"/>
            <w:gridSpan w:val="6"/>
            <w:tcBorders>
              <w:top w:val="single" w:sz="4" w:space="0" w:color="000000"/>
              <w:left w:val="single" w:sz="4" w:space="0" w:color="000000"/>
              <w:bottom w:val="single" w:sz="4" w:space="0" w:color="000000"/>
              <w:right w:val="single" w:sz="4" w:space="0" w:color="000000"/>
            </w:tcBorders>
            <w:shd w:val="clear" w:color="auto" w:fill="F1F1F1"/>
          </w:tcPr>
          <w:p w14:paraId="1595E54A" w14:textId="77777777" w:rsidR="00DA7B65" w:rsidRPr="0019604A" w:rsidRDefault="00DA7B65" w:rsidP="00EF7AEC">
            <w:pPr>
              <w:widowControl w:val="0"/>
              <w:spacing w:before="73"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Who</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are</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pacing w:val="2"/>
                <w:sz w:val="17"/>
                <w:szCs w:val="17"/>
                <w:lang w:eastAsia="en-US"/>
              </w:rPr>
              <w:t>y</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u?</w:t>
            </w:r>
          </w:p>
        </w:tc>
      </w:tr>
      <w:tr w:rsidR="00DA7B65" w:rsidRPr="0019604A" w14:paraId="01A6F683" w14:textId="77777777" w:rsidTr="00EF7AEC">
        <w:trPr>
          <w:trHeight w:hRule="exact" w:val="757"/>
        </w:trPr>
        <w:tc>
          <w:tcPr>
            <w:tcW w:w="976" w:type="dxa"/>
            <w:tcBorders>
              <w:top w:val="single" w:sz="4" w:space="0" w:color="000000"/>
              <w:left w:val="single" w:sz="4" w:space="0" w:color="000000"/>
              <w:bottom w:val="single" w:sz="4" w:space="0" w:color="000000"/>
              <w:right w:val="single" w:sz="4" w:space="0" w:color="000000"/>
            </w:tcBorders>
          </w:tcPr>
          <w:p w14:paraId="735D0001" w14:textId="77777777" w:rsidR="00DA7B65" w:rsidRPr="0019604A" w:rsidRDefault="00DA7B65" w:rsidP="00EF7AEC">
            <w:pPr>
              <w:widowControl w:val="0"/>
              <w:spacing w:before="3" w:after="0" w:line="170" w:lineRule="exact"/>
              <w:rPr>
                <w:rFonts w:asciiTheme="majorBidi" w:eastAsia="Calibri" w:hAnsiTheme="majorBidi" w:cstheme="majorBidi"/>
                <w:sz w:val="17"/>
                <w:szCs w:val="17"/>
                <w:lang w:eastAsia="en-US"/>
              </w:rPr>
            </w:pPr>
          </w:p>
          <w:p w14:paraId="51D61794" w14:textId="77777777" w:rsidR="00DA7B65" w:rsidRPr="0019604A" w:rsidRDefault="00DA7B65" w:rsidP="00EF7AEC">
            <w:pPr>
              <w:widowControl w:val="0"/>
              <w:spacing w:after="0"/>
              <w:ind w:right="8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w w:val="99"/>
                <w:sz w:val="15"/>
                <w:szCs w:val="15"/>
                <w:lang w:eastAsia="en-US"/>
              </w:rPr>
              <w:t>Be</w:t>
            </w:r>
            <w:r w:rsidRPr="0019604A">
              <w:rPr>
                <w:rFonts w:asciiTheme="majorBidi" w:eastAsia="Times New Roman" w:hAnsiTheme="majorBidi" w:cstheme="majorBidi"/>
                <w:b/>
                <w:bCs/>
                <w:spacing w:val="1"/>
                <w:w w:val="99"/>
                <w:sz w:val="15"/>
                <w:szCs w:val="15"/>
                <w:lang w:eastAsia="en-US"/>
              </w:rPr>
              <w:t>n</w:t>
            </w:r>
            <w:r w:rsidRPr="0019604A">
              <w:rPr>
                <w:rFonts w:asciiTheme="majorBidi" w:eastAsia="Times New Roman" w:hAnsiTheme="majorBidi" w:cstheme="majorBidi"/>
                <w:b/>
                <w:bCs/>
                <w:spacing w:val="-1"/>
                <w:w w:val="99"/>
                <w:sz w:val="15"/>
                <w:szCs w:val="15"/>
                <w:lang w:eastAsia="en-US"/>
              </w:rPr>
              <w:t>e</w:t>
            </w:r>
            <w:r w:rsidRPr="0019604A">
              <w:rPr>
                <w:rFonts w:asciiTheme="majorBidi" w:eastAsia="Times New Roman" w:hAnsiTheme="majorBidi" w:cstheme="majorBidi"/>
                <w:b/>
                <w:bCs/>
                <w:w w:val="99"/>
                <w:sz w:val="15"/>
                <w:szCs w:val="15"/>
                <w:lang w:eastAsia="en-US"/>
              </w:rPr>
              <w:t>f</w:t>
            </w:r>
            <w:r w:rsidRPr="0019604A">
              <w:rPr>
                <w:rFonts w:asciiTheme="majorBidi" w:eastAsia="Times New Roman" w:hAnsiTheme="majorBidi" w:cstheme="majorBidi"/>
                <w:b/>
                <w:bCs/>
                <w:spacing w:val="2"/>
                <w:w w:val="99"/>
                <w:sz w:val="15"/>
                <w:szCs w:val="15"/>
                <w:lang w:eastAsia="en-US"/>
              </w:rPr>
              <w:t>i</w:t>
            </w:r>
            <w:r w:rsidRPr="0019604A">
              <w:rPr>
                <w:rFonts w:asciiTheme="majorBidi" w:eastAsia="Times New Roman" w:hAnsiTheme="majorBidi" w:cstheme="majorBidi"/>
                <w:b/>
                <w:bCs/>
                <w:spacing w:val="-1"/>
                <w:w w:val="99"/>
                <w:sz w:val="15"/>
                <w:szCs w:val="15"/>
                <w:lang w:eastAsia="en-US"/>
              </w:rPr>
              <w:t>ci</w:t>
            </w:r>
            <w:r w:rsidRPr="0019604A">
              <w:rPr>
                <w:rFonts w:asciiTheme="majorBidi" w:eastAsia="Times New Roman" w:hAnsiTheme="majorBidi" w:cstheme="majorBidi"/>
                <w:b/>
                <w:bCs/>
                <w:spacing w:val="2"/>
                <w:w w:val="99"/>
                <w:sz w:val="15"/>
                <w:szCs w:val="15"/>
                <w:lang w:eastAsia="en-US"/>
              </w:rPr>
              <w:t>a</w:t>
            </w:r>
            <w:r w:rsidRPr="0019604A">
              <w:rPr>
                <w:rFonts w:asciiTheme="majorBidi" w:eastAsia="Times New Roman" w:hAnsiTheme="majorBidi" w:cstheme="majorBidi"/>
                <w:b/>
                <w:bCs/>
                <w:spacing w:val="-1"/>
                <w:w w:val="99"/>
                <w:sz w:val="15"/>
                <w:szCs w:val="15"/>
                <w:lang w:eastAsia="en-US"/>
              </w:rPr>
              <w:t>r</w:t>
            </w:r>
            <w:r w:rsidRPr="0019604A">
              <w:rPr>
                <w:rFonts w:asciiTheme="majorBidi" w:eastAsia="Times New Roman" w:hAnsiTheme="majorBidi" w:cstheme="majorBidi"/>
                <w:b/>
                <w:bCs/>
                <w:w w:val="99"/>
                <w:sz w:val="15"/>
                <w:szCs w:val="15"/>
                <w:lang w:eastAsia="en-US"/>
              </w:rPr>
              <w:t>y</w:t>
            </w:r>
          </w:p>
          <w:p w14:paraId="1D53744A" w14:textId="77777777" w:rsidR="00DA7B65" w:rsidRPr="0019604A" w:rsidRDefault="00DA7B65" w:rsidP="00EF7AEC">
            <w:pPr>
              <w:widowControl w:val="0"/>
              <w:spacing w:before="98" w:after="0"/>
              <w:ind w:right="385"/>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w w:val="99"/>
                <w:sz w:val="15"/>
                <w:szCs w:val="15"/>
                <w:lang w:eastAsia="en-US"/>
              </w:rPr>
              <w:t>□</w:t>
            </w:r>
          </w:p>
        </w:tc>
        <w:tc>
          <w:tcPr>
            <w:tcW w:w="1590" w:type="dxa"/>
            <w:tcBorders>
              <w:top w:val="single" w:sz="4" w:space="0" w:color="000000"/>
              <w:left w:val="single" w:sz="4" w:space="0" w:color="000000"/>
              <w:bottom w:val="single" w:sz="4" w:space="0" w:color="000000"/>
              <w:right w:val="single" w:sz="4" w:space="0" w:color="000000"/>
            </w:tcBorders>
          </w:tcPr>
          <w:p w14:paraId="25A10776" w14:textId="77777777" w:rsidR="00DA7B65" w:rsidRPr="0019604A" w:rsidRDefault="00DA7B65" w:rsidP="00EF7AEC">
            <w:pPr>
              <w:widowControl w:val="0"/>
              <w:spacing w:before="7" w:after="0" w:line="130" w:lineRule="exact"/>
              <w:rPr>
                <w:rFonts w:asciiTheme="majorBidi" w:eastAsia="Calibri" w:hAnsiTheme="majorBidi" w:cstheme="majorBidi"/>
                <w:sz w:val="13"/>
                <w:szCs w:val="13"/>
                <w:lang w:eastAsia="en-US"/>
              </w:rPr>
            </w:pPr>
          </w:p>
          <w:p w14:paraId="2DA805C5" w14:textId="77777777" w:rsidR="00DA7B65" w:rsidRPr="0019604A" w:rsidRDefault="00DA7B65" w:rsidP="00EF7AEC">
            <w:pPr>
              <w:widowControl w:val="0"/>
              <w:spacing w:after="0"/>
              <w:ind w:right="38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w w:val="99"/>
                <w:sz w:val="15"/>
                <w:szCs w:val="15"/>
                <w:lang w:eastAsia="en-US"/>
              </w:rPr>
              <w:t>V</w:t>
            </w:r>
            <w:r w:rsidRPr="0019604A">
              <w:rPr>
                <w:rFonts w:asciiTheme="majorBidi" w:eastAsia="Times New Roman" w:hAnsiTheme="majorBidi" w:cstheme="majorBidi"/>
                <w:b/>
                <w:bCs/>
                <w:spacing w:val="1"/>
                <w:w w:val="99"/>
                <w:sz w:val="15"/>
                <w:szCs w:val="15"/>
                <w:lang w:eastAsia="en-US"/>
              </w:rPr>
              <w:t>ac</w:t>
            </w:r>
            <w:r w:rsidRPr="0019604A">
              <w:rPr>
                <w:rFonts w:asciiTheme="majorBidi" w:eastAsia="Times New Roman" w:hAnsiTheme="majorBidi" w:cstheme="majorBidi"/>
                <w:b/>
                <w:bCs/>
                <w:spacing w:val="-2"/>
                <w:w w:val="99"/>
                <w:sz w:val="15"/>
                <w:szCs w:val="15"/>
                <w:lang w:eastAsia="en-US"/>
              </w:rPr>
              <w:t>c</w:t>
            </w:r>
            <w:r w:rsidRPr="0019604A">
              <w:rPr>
                <w:rFonts w:asciiTheme="majorBidi" w:eastAsia="Times New Roman" w:hAnsiTheme="majorBidi" w:cstheme="majorBidi"/>
                <w:b/>
                <w:bCs/>
                <w:w w:val="99"/>
                <w:sz w:val="15"/>
                <w:szCs w:val="15"/>
                <w:lang w:eastAsia="en-US"/>
              </w:rPr>
              <w:t>in</w:t>
            </w:r>
            <w:r w:rsidRPr="0019604A">
              <w:rPr>
                <w:rFonts w:asciiTheme="majorBidi" w:eastAsia="Times New Roman" w:hAnsiTheme="majorBidi" w:cstheme="majorBidi"/>
                <w:b/>
                <w:bCs/>
                <w:spacing w:val="2"/>
                <w:w w:val="99"/>
                <w:sz w:val="15"/>
                <w:szCs w:val="15"/>
                <w:lang w:eastAsia="en-US"/>
              </w:rPr>
              <w:t>a</w:t>
            </w:r>
            <w:r w:rsidRPr="0019604A">
              <w:rPr>
                <w:rFonts w:asciiTheme="majorBidi" w:eastAsia="Times New Roman" w:hAnsiTheme="majorBidi" w:cstheme="majorBidi"/>
                <w:b/>
                <w:bCs/>
                <w:w w:val="99"/>
                <w:sz w:val="15"/>
                <w:szCs w:val="15"/>
                <w:lang w:eastAsia="en-US"/>
              </w:rPr>
              <w:t>t</w:t>
            </w:r>
            <w:r w:rsidRPr="0019604A">
              <w:rPr>
                <w:rFonts w:asciiTheme="majorBidi" w:eastAsia="Times New Roman" w:hAnsiTheme="majorBidi" w:cstheme="majorBidi"/>
                <w:b/>
                <w:bCs/>
                <w:spacing w:val="1"/>
                <w:w w:val="99"/>
                <w:sz w:val="15"/>
                <w:szCs w:val="15"/>
                <w:lang w:eastAsia="en-US"/>
              </w:rPr>
              <w:t>o</w:t>
            </w:r>
            <w:r w:rsidRPr="0019604A">
              <w:rPr>
                <w:rFonts w:asciiTheme="majorBidi" w:eastAsia="Times New Roman" w:hAnsiTheme="majorBidi" w:cstheme="majorBidi"/>
                <w:b/>
                <w:bCs/>
                <w:w w:val="99"/>
                <w:sz w:val="15"/>
                <w:szCs w:val="15"/>
                <w:lang w:eastAsia="en-US"/>
              </w:rPr>
              <w:t>r</w:t>
            </w:r>
          </w:p>
          <w:p w14:paraId="21F2307C" w14:textId="77777777" w:rsidR="00DA7B65" w:rsidRPr="0019604A" w:rsidRDefault="00DA7B65" w:rsidP="00EF7AEC">
            <w:pPr>
              <w:widowControl w:val="0"/>
              <w:spacing w:before="8" w:after="0" w:line="190" w:lineRule="exact"/>
              <w:rPr>
                <w:rFonts w:asciiTheme="majorBidi" w:eastAsia="Calibri" w:hAnsiTheme="majorBidi" w:cstheme="majorBidi"/>
                <w:sz w:val="19"/>
                <w:szCs w:val="19"/>
                <w:lang w:eastAsia="en-US"/>
              </w:rPr>
            </w:pPr>
          </w:p>
          <w:p w14:paraId="633AB752" w14:textId="77777777" w:rsidR="00DA7B65" w:rsidRPr="0019604A" w:rsidRDefault="00DA7B65" w:rsidP="00EF7AEC">
            <w:pPr>
              <w:widowControl w:val="0"/>
              <w:spacing w:after="0"/>
              <w:ind w:right="694"/>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w w:val="99"/>
                <w:sz w:val="15"/>
                <w:szCs w:val="15"/>
                <w:lang w:eastAsia="en-US"/>
              </w:rPr>
              <w:t>□</w:t>
            </w:r>
          </w:p>
        </w:tc>
        <w:tc>
          <w:tcPr>
            <w:tcW w:w="2156" w:type="dxa"/>
            <w:tcBorders>
              <w:top w:val="single" w:sz="4" w:space="0" w:color="000000"/>
              <w:left w:val="single" w:sz="4" w:space="0" w:color="000000"/>
              <w:bottom w:val="single" w:sz="4" w:space="0" w:color="000000"/>
              <w:right w:val="single" w:sz="4" w:space="0" w:color="000000"/>
            </w:tcBorders>
          </w:tcPr>
          <w:p w14:paraId="5E97C06B" w14:textId="77777777" w:rsidR="00DA7B65" w:rsidRPr="0019604A" w:rsidRDefault="00DA7B65" w:rsidP="00EF7AEC">
            <w:pPr>
              <w:widowControl w:val="0"/>
              <w:spacing w:before="73" w:after="0"/>
              <w:ind w:right="45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O</w:t>
            </w:r>
            <w:r w:rsidRPr="0019604A">
              <w:rPr>
                <w:rFonts w:asciiTheme="majorBidi" w:eastAsia="Times New Roman" w:hAnsiTheme="majorBidi" w:cstheme="majorBidi"/>
                <w:b/>
                <w:bCs/>
                <w:spacing w:val="2"/>
                <w:sz w:val="15"/>
                <w:szCs w:val="15"/>
                <w:lang w:eastAsia="en-US"/>
              </w:rPr>
              <w:t>t</w:t>
            </w:r>
            <w:r w:rsidRPr="0019604A">
              <w:rPr>
                <w:rFonts w:asciiTheme="majorBidi" w:eastAsia="Times New Roman" w:hAnsiTheme="majorBidi" w:cstheme="majorBidi"/>
                <w:b/>
                <w:bCs/>
                <w:sz w:val="15"/>
                <w:szCs w:val="15"/>
                <w:lang w:eastAsia="en-US"/>
              </w:rPr>
              <w:t>h</w:t>
            </w:r>
            <w:r w:rsidRPr="0019604A">
              <w:rPr>
                <w:rFonts w:asciiTheme="majorBidi" w:eastAsia="Times New Roman" w:hAnsiTheme="majorBidi" w:cstheme="majorBidi"/>
                <w:b/>
                <w:bCs/>
                <w:spacing w:val="1"/>
                <w:sz w:val="15"/>
                <w:szCs w:val="15"/>
                <w:lang w:eastAsia="en-US"/>
              </w:rPr>
              <w:t>e</w:t>
            </w:r>
            <w:r w:rsidRPr="0019604A">
              <w:rPr>
                <w:rFonts w:asciiTheme="majorBidi" w:eastAsia="Times New Roman" w:hAnsiTheme="majorBidi" w:cstheme="majorBidi"/>
                <w:b/>
                <w:bCs/>
                <w:sz w:val="15"/>
                <w:szCs w:val="15"/>
                <w:lang w:eastAsia="en-US"/>
              </w:rPr>
              <w:t>r</w:t>
            </w:r>
            <w:r w:rsidRPr="0019604A">
              <w:rPr>
                <w:rFonts w:asciiTheme="majorBidi" w:eastAsia="Times New Roman" w:hAnsiTheme="majorBidi" w:cstheme="majorBidi"/>
                <w:b/>
                <w:bCs/>
                <w:spacing w:val="-4"/>
                <w:sz w:val="15"/>
                <w:szCs w:val="15"/>
                <w:lang w:eastAsia="en-US"/>
              </w:rPr>
              <w:t xml:space="preserve"> </w:t>
            </w:r>
            <w:r w:rsidRPr="0019604A">
              <w:rPr>
                <w:rFonts w:asciiTheme="majorBidi" w:eastAsia="Times New Roman" w:hAnsiTheme="majorBidi" w:cstheme="majorBidi"/>
                <w:b/>
                <w:bCs/>
                <w:spacing w:val="1"/>
                <w:w w:val="99"/>
                <w:sz w:val="15"/>
                <w:szCs w:val="15"/>
                <w:lang w:eastAsia="en-US"/>
              </w:rPr>
              <w:t>H</w:t>
            </w:r>
            <w:r w:rsidRPr="0019604A">
              <w:rPr>
                <w:rFonts w:asciiTheme="majorBidi" w:eastAsia="Times New Roman" w:hAnsiTheme="majorBidi" w:cstheme="majorBidi"/>
                <w:b/>
                <w:bCs/>
                <w:spacing w:val="-1"/>
                <w:w w:val="99"/>
                <w:sz w:val="15"/>
                <w:szCs w:val="15"/>
                <w:lang w:eastAsia="en-US"/>
              </w:rPr>
              <w:t>e</w:t>
            </w:r>
            <w:r w:rsidRPr="0019604A">
              <w:rPr>
                <w:rFonts w:asciiTheme="majorBidi" w:eastAsia="Times New Roman" w:hAnsiTheme="majorBidi" w:cstheme="majorBidi"/>
                <w:b/>
                <w:bCs/>
                <w:spacing w:val="1"/>
                <w:w w:val="99"/>
                <w:sz w:val="15"/>
                <w:szCs w:val="15"/>
                <w:lang w:eastAsia="en-US"/>
              </w:rPr>
              <w:t>a</w:t>
            </w:r>
            <w:r w:rsidRPr="0019604A">
              <w:rPr>
                <w:rFonts w:asciiTheme="majorBidi" w:eastAsia="Times New Roman" w:hAnsiTheme="majorBidi" w:cstheme="majorBidi"/>
                <w:b/>
                <w:bCs/>
                <w:spacing w:val="-1"/>
                <w:w w:val="99"/>
                <w:sz w:val="15"/>
                <w:szCs w:val="15"/>
                <w:lang w:eastAsia="en-US"/>
              </w:rPr>
              <w:t>l</w:t>
            </w:r>
            <w:r w:rsidRPr="0019604A">
              <w:rPr>
                <w:rFonts w:asciiTheme="majorBidi" w:eastAsia="Times New Roman" w:hAnsiTheme="majorBidi" w:cstheme="majorBidi"/>
                <w:b/>
                <w:bCs/>
                <w:spacing w:val="2"/>
                <w:w w:val="99"/>
                <w:sz w:val="15"/>
                <w:szCs w:val="15"/>
                <w:lang w:eastAsia="en-US"/>
              </w:rPr>
              <w:t>t</w:t>
            </w:r>
            <w:r w:rsidRPr="0019604A">
              <w:rPr>
                <w:rFonts w:asciiTheme="majorBidi" w:eastAsia="Times New Roman" w:hAnsiTheme="majorBidi" w:cstheme="majorBidi"/>
                <w:b/>
                <w:bCs/>
                <w:spacing w:val="-1"/>
                <w:w w:val="99"/>
                <w:sz w:val="15"/>
                <w:szCs w:val="15"/>
                <w:lang w:eastAsia="en-US"/>
              </w:rPr>
              <w:t>h</w:t>
            </w:r>
            <w:r w:rsidRPr="0019604A">
              <w:rPr>
                <w:rFonts w:asciiTheme="majorBidi" w:eastAsia="Times New Roman" w:hAnsiTheme="majorBidi" w:cstheme="majorBidi"/>
                <w:b/>
                <w:bCs/>
                <w:w w:val="99"/>
                <w:sz w:val="15"/>
                <w:szCs w:val="15"/>
                <w:lang w:eastAsia="en-US"/>
              </w:rPr>
              <w:t>c</w:t>
            </w:r>
            <w:r w:rsidRPr="0019604A">
              <w:rPr>
                <w:rFonts w:asciiTheme="majorBidi" w:eastAsia="Times New Roman" w:hAnsiTheme="majorBidi" w:cstheme="majorBidi"/>
                <w:b/>
                <w:bCs/>
                <w:spacing w:val="2"/>
                <w:w w:val="99"/>
                <w:sz w:val="15"/>
                <w:szCs w:val="15"/>
                <w:lang w:eastAsia="en-US"/>
              </w:rPr>
              <w:t>a</w:t>
            </w:r>
            <w:r w:rsidRPr="0019604A">
              <w:rPr>
                <w:rFonts w:asciiTheme="majorBidi" w:eastAsia="Times New Roman" w:hAnsiTheme="majorBidi" w:cstheme="majorBidi"/>
                <w:b/>
                <w:bCs/>
                <w:w w:val="99"/>
                <w:sz w:val="15"/>
                <w:szCs w:val="15"/>
                <w:lang w:eastAsia="en-US"/>
              </w:rPr>
              <w:t>re</w:t>
            </w:r>
          </w:p>
          <w:p w14:paraId="7EBDBDD5" w14:textId="77777777" w:rsidR="00DA7B65" w:rsidRPr="0019604A" w:rsidRDefault="00DA7B65" w:rsidP="00EF7AEC">
            <w:pPr>
              <w:widowControl w:val="0"/>
              <w:spacing w:before="28" w:after="0"/>
              <w:ind w:right="626"/>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w w:val="99"/>
                <w:sz w:val="15"/>
                <w:szCs w:val="15"/>
                <w:lang w:eastAsia="en-US"/>
              </w:rPr>
              <w:t>P</w:t>
            </w:r>
            <w:r w:rsidRPr="0019604A">
              <w:rPr>
                <w:rFonts w:asciiTheme="majorBidi" w:eastAsia="Times New Roman" w:hAnsiTheme="majorBidi" w:cstheme="majorBidi"/>
                <w:b/>
                <w:bCs/>
                <w:spacing w:val="-1"/>
                <w:w w:val="99"/>
                <w:sz w:val="15"/>
                <w:szCs w:val="15"/>
                <w:lang w:eastAsia="en-US"/>
              </w:rPr>
              <w:t>r</w:t>
            </w:r>
            <w:r w:rsidRPr="0019604A">
              <w:rPr>
                <w:rFonts w:asciiTheme="majorBidi" w:eastAsia="Times New Roman" w:hAnsiTheme="majorBidi" w:cstheme="majorBidi"/>
                <w:b/>
                <w:bCs/>
                <w:spacing w:val="1"/>
                <w:w w:val="99"/>
                <w:sz w:val="15"/>
                <w:szCs w:val="15"/>
                <w:lang w:eastAsia="en-US"/>
              </w:rPr>
              <w:t>of</w:t>
            </w:r>
            <w:r w:rsidRPr="0019604A">
              <w:rPr>
                <w:rFonts w:asciiTheme="majorBidi" w:eastAsia="Times New Roman" w:hAnsiTheme="majorBidi" w:cstheme="majorBidi"/>
                <w:b/>
                <w:bCs/>
                <w:spacing w:val="-1"/>
                <w:w w:val="99"/>
                <w:sz w:val="15"/>
                <w:szCs w:val="15"/>
                <w:lang w:eastAsia="en-US"/>
              </w:rPr>
              <w:t>e</w:t>
            </w:r>
            <w:r w:rsidRPr="0019604A">
              <w:rPr>
                <w:rFonts w:asciiTheme="majorBidi" w:eastAsia="Times New Roman" w:hAnsiTheme="majorBidi" w:cstheme="majorBidi"/>
                <w:b/>
                <w:bCs/>
                <w:spacing w:val="1"/>
                <w:w w:val="99"/>
                <w:sz w:val="15"/>
                <w:szCs w:val="15"/>
                <w:lang w:eastAsia="en-US"/>
              </w:rPr>
              <w:t>ssio</w:t>
            </w:r>
            <w:r w:rsidRPr="0019604A">
              <w:rPr>
                <w:rFonts w:asciiTheme="majorBidi" w:eastAsia="Times New Roman" w:hAnsiTheme="majorBidi" w:cstheme="majorBidi"/>
                <w:b/>
                <w:bCs/>
                <w:spacing w:val="-1"/>
                <w:w w:val="99"/>
                <w:sz w:val="15"/>
                <w:szCs w:val="15"/>
                <w:lang w:eastAsia="en-US"/>
              </w:rPr>
              <w:t>n</w:t>
            </w:r>
            <w:r w:rsidRPr="0019604A">
              <w:rPr>
                <w:rFonts w:asciiTheme="majorBidi" w:eastAsia="Times New Roman" w:hAnsiTheme="majorBidi" w:cstheme="majorBidi"/>
                <w:b/>
                <w:bCs/>
                <w:spacing w:val="1"/>
                <w:w w:val="99"/>
                <w:sz w:val="15"/>
                <w:szCs w:val="15"/>
                <w:lang w:eastAsia="en-US"/>
              </w:rPr>
              <w:t>al</w:t>
            </w:r>
          </w:p>
          <w:p w14:paraId="502882F9" w14:textId="77777777" w:rsidR="00DA7B65" w:rsidRPr="0019604A" w:rsidRDefault="00DA7B65" w:rsidP="00EF7AEC">
            <w:pPr>
              <w:widowControl w:val="0"/>
              <w:spacing w:before="97" w:after="0"/>
              <w:ind w:right="976"/>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w w:val="99"/>
                <w:sz w:val="15"/>
                <w:szCs w:val="15"/>
                <w:lang w:eastAsia="en-US"/>
              </w:rPr>
              <w:t>□</w:t>
            </w:r>
          </w:p>
        </w:tc>
        <w:tc>
          <w:tcPr>
            <w:tcW w:w="1865" w:type="dxa"/>
            <w:tcBorders>
              <w:top w:val="single" w:sz="4" w:space="0" w:color="000000"/>
              <w:left w:val="single" w:sz="4" w:space="0" w:color="000000"/>
              <w:bottom w:val="single" w:sz="4" w:space="0" w:color="000000"/>
              <w:right w:val="single" w:sz="4" w:space="0" w:color="000000"/>
            </w:tcBorders>
          </w:tcPr>
          <w:p w14:paraId="3D356831" w14:textId="77777777" w:rsidR="00DA7B65" w:rsidRPr="0019604A" w:rsidRDefault="00DA7B65" w:rsidP="00EF7AEC">
            <w:pPr>
              <w:widowControl w:val="0"/>
              <w:spacing w:before="73" w:after="0"/>
              <w:ind w:right="17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R</w:t>
            </w:r>
            <w:r w:rsidRPr="0019604A">
              <w:rPr>
                <w:rFonts w:asciiTheme="majorBidi" w:eastAsia="Times New Roman" w:hAnsiTheme="majorBidi" w:cstheme="majorBidi"/>
                <w:b/>
                <w:bCs/>
                <w:spacing w:val="-1"/>
                <w:sz w:val="15"/>
                <w:szCs w:val="15"/>
                <w:lang w:eastAsia="en-US"/>
              </w:rPr>
              <w:t>e</w:t>
            </w:r>
            <w:r w:rsidRPr="0019604A">
              <w:rPr>
                <w:rFonts w:asciiTheme="majorBidi" w:eastAsia="Times New Roman" w:hAnsiTheme="majorBidi" w:cstheme="majorBidi"/>
                <w:b/>
                <w:bCs/>
                <w:sz w:val="15"/>
                <w:szCs w:val="15"/>
                <w:lang w:eastAsia="en-US"/>
              </w:rPr>
              <w:t>s</w:t>
            </w:r>
            <w:r w:rsidRPr="0019604A">
              <w:rPr>
                <w:rFonts w:asciiTheme="majorBidi" w:eastAsia="Times New Roman" w:hAnsiTheme="majorBidi" w:cstheme="majorBidi"/>
                <w:b/>
                <w:bCs/>
                <w:spacing w:val="-1"/>
                <w:sz w:val="15"/>
                <w:szCs w:val="15"/>
                <w:lang w:eastAsia="en-US"/>
              </w:rPr>
              <w:t>p</w:t>
            </w:r>
            <w:r w:rsidRPr="0019604A">
              <w:rPr>
                <w:rFonts w:asciiTheme="majorBidi" w:eastAsia="Times New Roman" w:hAnsiTheme="majorBidi" w:cstheme="majorBidi"/>
                <w:b/>
                <w:bCs/>
                <w:sz w:val="15"/>
                <w:szCs w:val="15"/>
                <w:lang w:eastAsia="en-US"/>
              </w:rPr>
              <w:t>onsi</w:t>
            </w:r>
            <w:r w:rsidRPr="0019604A">
              <w:rPr>
                <w:rFonts w:asciiTheme="majorBidi" w:eastAsia="Times New Roman" w:hAnsiTheme="majorBidi" w:cstheme="majorBidi"/>
                <w:b/>
                <w:bCs/>
                <w:spacing w:val="-1"/>
                <w:sz w:val="15"/>
                <w:szCs w:val="15"/>
                <w:lang w:eastAsia="en-US"/>
              </w:rPr>
              <w:t>b</w:t>
            </w:r>
            <w:r w:rsidRPr="0019604A">
              <w:rPr>
                <w:rFonts w:asciiTheme="majorBidi" w:eastAsia="Times New Roman" w:hAnsiTheme="majorBidi" w:cstheme="majorBidi"/>
                <w:b/>
                <w:bCs/>
                <w:spacing w:val="2"/>
                <w:sz w:val="15"/>
                <w:szCs w:val="15"/>
                <w:lang w:eastAsia="en-US"/>
              </w:rPr>
              <w:t>l</w:t>
            </w:r>
            <w:r w:rsidRPr="0019604A">
              <w:rPr>
                <w:rFonts w:asciiTheme="majorBidi" w:eastAsia="Times New Roman" w:hAnsiTheme="majorBidi" w:cstheme="majorBidi"/>
                <w:b/>
                <w:bCs/>
                <w:sz w:val="15"/>
                <w:szCs w:val="15"/>
                <w:lang w:eastAsia="en-US"/>
              </w:rPr>
              <w:t>e</w:t>
            </w:r>
            <w:r w:rsidRPr="0019604A">
              <w:rPr>
                <w:rFonts w:asciiTheme="majorBidi" w:eastAsia="Times New Roman" w:hAnsiTheme="majorBidi" w:cstheme="majorBidi"/>
                <w:b/>
                <w:bCs/>
                <w:spacing w:val="-9"/>
                <w:sz w:val="15"/>
                <w:szCs w:val="15"/>
                <w:lang w:eastAsia="en-US"/>
              </w:rPr>
              <w:t xml:space="preserve"> </w:t>
            </w:r>
            <w:r w:rsidRPr="0019604A">
              <w:rPr>
                <w:rFonts w:asciiTheme="majorBidi" w:eastAsia="Times New Roman" w:hAnsiTheme="majorBidi" w:cstheme="majorBidi"/>
                <w:b/>
                <w:bCs/>
                <w:sz w:val="15"/>
                <w:szCs w:val="15"/>
                <w:lang w:eastAsia="en-US"/>
              </w:rPr>
              <w:t>P</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pacing w:val="-2"/>
                <w:sz w:val="15"/>
                <w:szCs w:val="15"/>
                <w:lang w:eastAsia="en-US"/>
              </w:rPr>
              <w:t>r</w:t>
            </w:r>
            <w:r w:rsidRPr="0019604A">
              <w:rPr>
                <w:rFonts w:asciiTheme="majorBidi" w:eastAsia="Times New Roman" w:hAnsiTheme="majorBidi" w:cstheme="majorBidi"/>
                <w:b/>
                <w:bCs/>
                <w:spacing w:val="3"/>
                <w:sz w:val="15"/>
                <w:szCs w:val="15"/>
                <w:lang w:eastAsia="en-US"/>
              </w:rPr>
              <w:t>t</w:t>
            </w:r>
            <w:r w:rsidRPr="0019604A">
              <w:rPr>
                <w:rFonts w:asciiTheme="majorBidi" w:eastAsia="Times New Roman" w:hAnsiTheme="majorBidi" w:cstheme="majorBidi"/>
                <w:b/>
                <w:bCs/>
                <w:sz w:val="15"/>
                <w:szCs w:val="15"/>
                <w:lang w:eastAsia="en-US"/>
              </w:rPr>
              <w:t>y</w:t>
            </w:r>
            <w:r w:rsidRPr="0019604A">
              <w:rPr>
                <w:rFonts w:asciiTheme="majorBidi" w:eastAsia="Times New Roman" w:hAnsiTheme="majorBidi" w:cstheme="majorBidi"/>
                <w:b/>
                <w:bCs/>
                <w:spacing w:val="-3"/>
                <w:sz w:val="15"/>
                <w:szCs w:val="15"/>
                <w:lang w:eastAsia="en-US"/>
              </w:rPr>
              <w:t xml:space="preserve"> </w:t>
            </w:r>
            <w:r w:rsidRPr="0019604A">
              <w:rPr>
                <w:rFonts w:asciiTheme="majorBidi" w:eastAsia="Times New Roman" w:hAnsiTheme="majorBidi" w:cstheme="majorBidi"/>
                <w:b/>
                <w:bCs/>
                <w:w w:val="99"/>
                <w:sz w:val="15"/>
                <w:szCs w:val="15"/>
                <w:lang w:eastAsia="en-US"/>
              </w:rPr>
              <w:t>for</w:t>
            </w:r>
          </w:p>
          <w:p w14:paraId="44EB028E" w14:textId="77777777" w:rsidR="00DA7B65" w:rsidRPr="0019604A" w:rsidRDefault="00DA7B65" w:rsidP="00EF7AEC">
            <w:pPr>
              <w:widowControl w:val="0"/>
              <w:spacing w:before="28" w:after="0"/>
              <w:ind w:right="62"/>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P</w:t>
            </w:r>
            <w:r w:rsidRPr="0019604A">
              <w:rPr>
                <w:rFonts w:asciiTheme="majorBidi" w:eastAsia="Times New Roman" w:hAnsiTheme="majorBidi" w:cstheme="majorBidi"/>
                <w:b/>
                <w:bCs/>
                <w:spacing w:val="1"/>
                <w:sz w:val="15"/>
                <w:szCs w:val="15"/>
                <w:lang w:eastAsia="en-US"/>
              </w:rPr>
              <w:t>har</w:t>
            </w:r>
            <w:r w:rsidRPr="0019604A">
              <w:rPr>
                <w:rFonts w:asciiTheme="majorBidi" w:eastAsia="Times New Roman" w:hAnsiTheme="majorBidi" w:cstheme="majorBidi"/>
                <w:b/>
                <w:bCs/>
                <w:spacing w:val="-1"/>
                <w:sz w:val="15"/>
                <w:szCs w:val="15"/>
                <w:lang w:eastAsia="en-US"/>
              </w:rPr>
              <w:t>m</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pacing w:val="-1"/>
                <w:sz w:val="15"/>
                <w:szCs w:val="15"/>
                <w:lang w:eastAsia="en-US"/>
              </w:rPr>
              <w:t>c</w:t>
            </w:r>
            <w:r w:rsidRPr="0019604A">
              <w:rPr>
                <w:rFonts w:asciiTheme="majorBidi" w:eastAsia="Times New Roman" w:hAnsiTheme="majorBidi" w:cstheme="majorBidi"/>
                <w:b/>
                <w:bCs/>
                <w:spacing w:val="1"/>
                <w:sz w:val="15"/>
                <w:szCs w:val="15"/>
                <w:lang w:eastAsia="en-US"/>
              </w:rPr>
              <w:t>e</w:t>
            </w:r>
            <w:r w:rsidRPr="0019604A">
              <w:rPr>
                <w:rFonts w:asciiTheme="majorBidi" w:eastAsia="Times New Roman" w:hAnsiTheme="majorBidi" w:cstheme="majorBidi"/>
                <w:b/>
                <w:bCs/>
                <w:spacing w:val="-1"/>
                <w:sz w:val="15"/>
                <w:szCs w:val="15"/>
                <w:lang w:eastAsia="en-US"/>
              </w:rPr>
              <w:t>u</w:t>
            </w:r>
            <w:r w:rsidRPr="0019604A">
              <w:rPr>
                <w:rFonts w:asciiTheme="majorBidi" w:eastAsia="Times New Roman" w:hAnsiTheme="majorBidi" w:cstheme="majorBidi"/>
                <w:b/>
                <w:bCs/>
                <w:spacing w:val="2"/>
                <w:sz w:val="15"/>
                <w:szCs w:val="15"/>
                <w:lang w:eastAsia="en-US"/>
              </w:rPr>
              <w:t>t</w:t>
            </w:r>
            <w:r w:rsidRPr="0019604A">
              <w:rPr>
                <w:rFonts w:asciiTheme="majorBidi" w:eastAsia="Times New Roman" w:hAnsiTheme="majorBidi" w:cstheme="majorBidi"/>
                <w:b/>
                <w:bCs/>
                <w:spacing w:val="-1"/>
                <w:sz w:val="15"/>
                <w:szCs w:val="15"/>
                <w:lang w:eastAsia="en-US"/>
              </w:rPr>
              <w:t>ic</w:t>
            </w:r>
            <w:r w:rsidRPr="0019604A">
              <w:rPr>
                <w:rFonts w:asciiTheme="majorBidi" w:eastAsia="Times New Roman" w:hAnsiTheme="majorBidi" w:cstheme="majorBidi"/>
                <w:b/>
                <w:bCs/>
                <w:spacing w:val="1"/>
                <w:sz w:val="15"/>
                <w:szCs w:val="15"/>
                <w:lang w:eastAsia="en-US"/>
              </w:rPr>
              <w:t>a</w:t>
            </w:r>
            <w:r w:rsidRPr="0019604A">
              <w:rPr>
                <w:rFonts w:asciiTheme="majorBidi" w:eastAsia="Times New Roman" w:hAnsiTheme="majorBidi" w:cstheme="majorBidi"/>
                <w:b/>
                <w:bCs/>
                <w:sz w:val="15"/>
                <w:szCs w:val="15"/>
                <w:lang w:eastAsia="en-US"/>
              </w:rPr>
              <w:t>l</w:t>
            </w:r>
            <w:r w:rsidRPr="0019604A">
              <w:rPr>
                <w:rFonts w:asciiTheme="majorBidi" w:eastAsia="Times New Roman" w:hAnsiTheme="majorBidi" w:cstheme="majorBidi"/>
                <w:b/>
                <w:bCs/>
                <w:spacing w:val="-9"/>
                <w:sz w:val="15"/>
                <w:szCs w:val="15"/>
                <w:lang w:eastAsia="en-US"/>
              </w:rPr>
              <w:t xml:space="preserve"> </w:t>
            </w:r>
            <w:r w:rsidRPr="0019604A">
              <w:rPr>
                <w:rFonts w:asciiTheme="majorBidi" w:eastAsia="Times New Roman" w:hAnsiTheme="majorBidi" w:cstheme="majorBidi"/>
                <w:b/>
                <w:bCs/>
                <w:spacing w:val="1"/>
                <w:w w:val="99"/>
                <w:sz w:val="15"/>
                <w:szCs w:val="15"/>
                <w:lang w:eastAsia="en-US"/>
              </w:rPr>
              <w:t>P</w:t>
            </w:r>
            <w:r w:rsidRPr="0019604A">
              <w:rPr>
                <w:rFonts w:asciiTheme="majorBidi" w:eastAsia="Times New Roman" w:hAnsiTheme="majorBidi" w:cstheme="majorBidi"/>
                <w:b/>
                <w:bCs/>
                <w:spacing w:val="-1"/>
                <w:w w:val="99"/>
                <w:sz w:val="15"/>
                <w:szCs w:val="15"/>
                <w:lang w:eastAsia="en-US"/>
              </w:rPr>
              <w:t>r</w:t>
            </w:r>
            <w:r w:rsidRPr="0019604A">
              <w:rPr>
                <w:rFonts w:asciiTheme="majorBidi" w:eastAsia="Times New Roman" w:hAnsiTheme="majorBidi" w:cstheme="majorBidi"/>
                <w:b/>
                <w:bCs/>
                <w:spacing w:val="1"/>
                <w:w w:val="99"/>
                <w:sz w:val="15"/>
                <w:szCs w:val="15"/>
                <w:lang w:eastAsia="en-US"/>
              </w:rPr>
              <w:t>o</w:t>
            </w:r>
            <w:r w:rsidRPr="0019604A">
              <w:rPr>
                <w:rFonts w:asciiTheme="majorBidi" w:eastAsia="Times New Roman" w:hAnsiTheme="majorBidi" w:cstheme="majorBidi"/>
                <w:b/>
                <w:bCs/>
                <w:spacing w:val="-1"/>
                <w:w w:val="99"/>
                <w:sz w:val="15"/>
                <w:szCs w:val="15"/>
                <w:lang w:eastAsia="en-US"/>
              </w:rPr>
              <w:t>d</w:t>
            </w:r>
            <w:r w:rsidRPr="0019604A">
              <w:rPr>
                <w:rFonts w:asciiTheme="majorBidi" w:eastAsia="Times New Roman" w:hAnsiTheme="majorBidi" w:cstheme="majorBidi"/>
                <w:b/>
                <w:bCs/>
                <w:spacing w:val="2"/>
                <w:w w:val="99"/>
                <w:sz w:val="15"/>
                <w:szCs w:val="15"/>
                <w:lang w:eastAsia="en-US"/>
              </w:rPr>
              <w:t>u</w:t>
            </w:r>
            <w:r w:rsidRPr="0019604A">
              <w:rPr>
                <w:rFonts w:asciiTheme="majorBidi" w:eastAsia="Times New Roman" w:hAnsiTheme="majorBidi" w:cstheme="majorBidi"/>
                <w:b/>
                <w:bCs/>
                <w:spacing w:val="-2"/>
                <w:w w:val="99"/>
                <w:sz w:val="15"/>
                <w:szCs w:val="15"/>
                <w:lang w:eastAsia="en-US"/>
              </w:rPr>
              <w:t>c</w:t>
            </w:r>
            <w:r w:rsidRPr="0019604A">
              <w:rPr>
                <w:rFonts w:asciiTheme="majorBidi" w:eastAsia="Times New Roman" w:hAnsiTheme="majorBidi" w:cstheme="majorBidi"/>
                <w:b/>
                <w:bCs/>
                <w:spacing w:val="2"/>
                <w:w w:val="99"/>
                <w:sz w:val="15"/>
                <w:szCs w:val="15"/>
                <w:lang w:eastAsia="en-US"/>
              </w:rPr>
              <w:t>t</w:t>
            </w:r>
            <w:r w:rsidRPr="0019604A">
              <w:rPr>
                <w:rFonts w:asciiTheme="majorBidi" w:eastAsia="Times New Roman" w:hAnsiTheme="majorBidi" w:cstheme="majorBidi"/>
                <w:b/>
                <w:bCs/>
                <w:w w:val="99"/>
                <w:sz w:val="15"/>
                <w:szCs w:val="15"/>
                <w:lang w:eastAsia="en-US"/>
              </w:rPr>
              <w:t>s</w:t>
            </w:r>
          </w:p>
          <w:p w14:paraId="06CDEADD" w14:textId="77777777" w:rsidR="00DA7B65" w:rsidRPr="0019604A" w:rsidRDefault="00DA7B65" w:rsidP="00EF7AEC">
            <w:pPr>
              <w:widowControl w:val="0"/>
              <w:spacing w:before="97" w:after="0"/>
              <w:ind w:right="829"/>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w w:val="99"/>
                <w:sz w:val="15"/>
                <w:szCs w:val="15"/>
                <w:lang w:eastAsia="en-US"/>
              </w:rPr>
              <w:t>□</w:t>
            </w:r>
          </w:p>
        </w:tc>
        <w:tc>
          <w:tcPr>
            <w:tcW w:w="1212" w:type="dxa"/>
            <w:tcBorders>
              <w:top w:val="single" w:sz="4" w:space="0" w:color="000000"/>
              <w:left w:val="single" w:sz="4" w:space="0" w:color="000000"/>
              <w:bottom w:val="single" w:sz="4" w:space="0" w:color="000000"/>
              <w:right w:val="single" w:sz="4" w:space="0" w:color="000000"/>
            </w:tcBorders>
          </w:tcPr>
          <w:p w14:paraId="24B7DBA1" w14:textId="77777777" w:rsidR="00DA7B65" w:rsidRPr="0019604A" w:rsidRDefault="00DA7B65" w:rsidP="00EF7AEC">
            <w:pPr>
              <w:widowControl w:val="0"/>
              <w:spacing w:before="73" w:after="0"/>
              <w:ind w:right="379"/>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pacing w:val="1"/>
                <w:w w:val="99"/>
                <w:sz w:val="15"/>
                <w:szCs w:val="15"/>
                <w:lang w:eastAsia="en-US"/>
              </w:rPr>
              <w:t>D</w:t>
            </w:r>
            <w:r w:rsidRPr="0019604A">
              <w:rPr>
                <w:rFonts w:asciiTheme="majorBidi" w:eastAsia="Times New Roman" w:hAnsiTheme="majorBidi" w:cstheme="majorBidi"/>
                <w:b/>
                <w:bCs/>
                <w:spacing w:val="-1"/>
                <w:w w:val="99"/>
                <w:sz w:val="15"/>
                <w:szCs w:val="15"/>
                <w:lang w:eastAsia="en-US"/>
              </w:rPr>
              <w:t>r</w:t>
            </w:r>
            <w:r w:rsidRPr="0019604A">
              <w:rPr>
                <w:rFonts w:asciiTheme="majorBidi" w:eastAsia="Times New Roman" w:hAnsiTheme="majorBidi" w:cstheme="majorBidi"/>
                <w:b/>
                <w:bCs/>
                <w:spacing w:val="1"/>
                <w:w w:val="99"/>
                <w:sz w:val="15"/>
                <w:szCs w:val="15"/>
                <w:lang w:eastAsia="en-US"/>
              </w:rPr>
              <w:t>ug</w:t>
            </w:r>
          </w:p>
          <w:p w14:paraId="3C7183EF" w14:textId="77777777" w:rsidR="00DA7B65" w:rsidRPr="0019604A" w:rsidRDefault="00DA7B65" w:rsidP="00EF7AEC">
            <w:pPr>
              <w:widowControl w:val="0"/>
              <w:spacing w:before="28" w:after="0"/>
              <w:ind w:right="184"/>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w w:val="99"/>
                <w:sz w:val="15"/>
                <w:szCs w:val="15"/>
                <w:lang w:eastAsia="en-US"/>
              </w:rPr>
              <w:t>Di</w:t>
            </w:r>
            <w:r w:rsidRPr="0019604A">
              <w:rPr>
                <w:rFonts w:asciiTheme="majorBidi" w:eastAsia="Times New Roman" w:hAnsiTheme="majorBidi" w:cstheme="majorBidi"/>
                <w:b/>
                <w:bCs/>
                <w:spacing w:val="1"/>
                <w:w w:val="99"/>
                <w:sz w:val="15"/>
                <w:szCs w:val="15"/>
                <w:lang w:eastAsia="en-US"/>
              </w:rPr>
              <w:t>st</w:t>
            </w:r>
            <w:r w:rsidRPr="0019604A">
              <w:rPr>
                <w:rFonts w:asciiTheme="majorBidi" w:eastAsia="Times New Roman" w:hAnsiTheme="majorBidi" w:cstheme="majorBidi"/>
                <w:b/>
                <w:bCs/>
                <w:spacing w:val="-2"/>
                <w:w w:val="99"/>
                <w:sz w:val="15"/>
                <w:szCs w:val="15"/>
                <w:lang w:eastAsia="en-US"/>
              </w:rPr>
              <w:t>r</w:t>
            </w:r>
            <w:r w:rsidRPr="0019604A">
              <w:rPr>
                <w:rFonts w:asciiTheme="majorBidi" w:eastAsia="Times New Roman" w:hAnsiTheme="majorBidi" w:cstheme="majorBidi"/>
                <w:b/>
                <w:bCs/>
                <w:w w:val="99"/>
                <w:sz w:val="15"/>
                <w:szCs w:val="15"/>
                <w:lang w:eastAsia="en-US"/>
              </w:rPr>
              <w:t>i</w:t>
            </w:r>
            <w:r w:rsidRPr="0019604A">
              <w:rPr>
                <w:rFonts w:asciiTheme="majorBidi" w:eastAsia="Times New Roman" w:hAnsiTheme="majorBidi" w:cstheme="majorBidi"/>
                <w:b/>
                <w:bCs/>
                <w:spacing w:val="1"/>
                <w:w w:val="99"/>
                <w:sz w:val="15"/>
                <w:szCs w:val="15"/>
                <w:lang w:eastAsia="en-US"/>
              </w:rPr>
              <w:t>butor</w:t>
            </w:r>
          </w:p>
          <w:p w14:paraId="69DF367F" w14:textId="77777777" w:rsidR="00DA7B65" w:rsidRPr="0019604A" w:rsidRDefault="00DA7B65" w:rsidP="00EF7AEC">
            <w:pPr>
              <w:widowControl w:val="0"/>
              <w:spacing w:before="97" w:after="0"/>
              <w:ind w:right="50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w w:val="99"/>
                <w:sz w:val="15"/>
                <w:szCs w:val="15"/>
                <w:lang w:eastAsia="en-US"/>
              </w:rPr>
              <w:t>□</w:t>
            </w:r>
          </w:p>
        </w:tc>
        <w:tc>
          <w:tcPr>
            <w:tcW w:w="2004" w:type="dxa"/>
            <w:tcBorders>
              <w:top w:val="single" w:sz="4" w:space="0" w:color="000000"/>
              <w:left w:val="single" w:sz="4" w:space="0" w:color="000000"/>
              <w:bottom w:val="single" w:sz="4" w:space="0" w:color="000000"/>
              <w:right w:val="single" w:sz="4" w:space="0" w:color="000000"/>
            </w:tcBorders>
          </w:tcPr>
          <w:p w14:paraId="333A9BB3" w14:textId="77777777" w:rsidR="00DA7B65" w:rsidRPr="0019604A" w:rsidRDefault="00DA7B65" w:rsidP="00EF7AEC">
            <w:pPr>
              <w:widowControl w:val="0"/>
              <w:spacing w:before="73" w:after="0"/>
              <w:ind w:right="248"/>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Ot</w:t>
            </w:r>
            <w:r w:rsidRPr="0019604A">
              <w:rPr>
                <w:rFonts w:asciiTheme="majorBidi" w:eastAsia="Times New Roman" w:hAnsiTheme="majorBidi" w:cstheme="majorBidi"/>
                <w:b/>
                <w:bCs/>
                <w:spacing w:val="1"/>
                <w:sz w:val="15"/>
                <w:szCs w:val="15"/>
                <w:lang w:eastAsia="en-US"/>
              </w:rPr>
              <w:t>he</w:t>
            </w:r>
            <w:r w:rsidRPr="0019604A">
              <w:rPr>
                <w:rFonts w:asciiTheme="majorBidi" w:eastAsia="Times New Roman" w:hAnsiTheme="majorBidi" w:cstheme="majorBidi"/>
                <w:b/>
                <w:bCs/>
                <w:spacing w:val="-2"/>
                <w:sz w:val="15"/>
                <w:szCs w:val="15"/>
                <w:lang w:eastAsia="en-US"/>
              </w:rPr>
              <w:t>r</w:t>
            </w:r>
            <w:r w:rsidRPr="0019604A">
              <w:rPr>
                <w:rFonts w:asciiTheme="majorBidi" w:eastAsia="Times New Roman" w:hAnsiTheme="majorBidi" w:cstheme="majorBidi"/>
                <w:b/>
                <w:bCs/>
                <w:sz w:val="15"/>
                <w:szCs w:val="15"/>
                <w:lang w:eastAsia="en-US"/>
              </w:rPr>
              <w:t>s</w:t>
            </w:r>
            <w:r w:rsidRPr="0019604A">
              <w:rPr>
                <w:rFonts w:asciiTheme="majorBidi" w:eastAsia="Times New Roman" w:hAnsiTheme="majorBidi" w:cstheme="majorBidi"/>
                <w:b/>
                <w:bCs/>
                <w:spacing w:val="-3"/>
                <w:sz w:val="15"/>
                <w:szCs w:val="15"/>
                <w:lang w:eastAsia="en-US"/>
              </w:rPr>
              <w:t xml:space="preserve"> </w:t>
            </w:r>
            <w:r w:rsidRPr="0019604A">
              <w:rPr>
                <w:rFonts w:asciiTheme="majorBidi" w:eastAsia="Times New Roman" w:hAnsiTheme="majorBidi" w:cstheme="majorBidi"/>
                <w:b/>
                <w:bCs/>
                <w:w w:val="99"/>
                <w:sz w:val="15"/>
                <w:szCs w:val="15"/>
                <w:lang w:eastAsia="en-US"/>
              </w:rPr>
              <w:t>(</w:t>
            </w:r>
            <w:r w:rsidRPr="0019604A">
              <w:rPr>
                <w:rFonts w:asciiTheme="majorBidi" w:eastAsia="Times New Roman" w:hAnsiTheme="majorBidi" w:cstheme="majorBidi"/>
                <w:b/>
                <w:bCs/>
                <w:spacing w:val="1"/>
                <w:w w:val="99"/>
                <w:sz w:val="15"/>
                <w:szCs w:val="15"/>
                <w:lang w:eastAsia="en-US"/>
              </w:rPr>
              <w:t>B</w:t>
            </w:r>
            <w:r w:rsidRPr="0019604A">
              <w:rPr>
                <w:rFonts w:asciiTheme="majorBidi" w:eastAsia="Times New Roman" w:hAnsiTheme="majorBidi" w:cstheme="majorBidi"/>
                <w:b/>
                <w:bCs/>
                <w:spacing w:val="-1"/>
                <w:w w:val="99"/>
                <w:sz w:val="15"/>
                <w:szCs w:val="15"/>
                <w:lang w:eastAsia="en-US"/>
              </w:rPr>
              <w:t>e</w:t>
            </w:r>
            <w:r w:rsidRPr="0019604A">
              <w:rPr>
                <w:rFonts w:asciiTheme="majorBidi" w:eastAsia="Times New Roman" w:hAnsiTheme="majorBidi" w:cstheme="majorBidi"/>
                <w:b/>
                <w:bCs/>
                <w:spacing w:val="1"/>
                <w:w w:val="99"/>
                <w:sz w:val="15"/>
                <w:szCs w:val="15"/>
                <w:lang w:eastAsia="en-US"/>
              </w:rPr>
              <w:t>n</w:t>
            </w:r>
            <w:r w:rsidRPr="0019604A">
              <w:rPr>
                <w:rFonts w:asciiTheme="majorBidi" w:eastAsia="Times New Roman" w:hAnsiTheme="majorBidi" w:cstheme="majorBidi"/>
                <w:b/>
                <w:bCs/>
                <w:spacing w:val="-1"/>
                <w:w w:val="99"/>
                <w:sz w:val="15"/>
                <w:szCs w:val="15"/>
                <w:lang w:eastAsia="en-US"/>
              </w:rPr>
              <w:t>e</w:t>
            </w:r>
            <w:r w:rsidRPr="0019604A">
              <w:rPr>
                <w:rFonts w:asciiTheme="majorBidi" w:eastAsia="Times New Roman" w:hAnsiTheme="majorBidi" w:cstheme="majorBidi"/>
                <w:b/>
                <w:bCs/>
                <w:spacing w:val="1"/>
                <w:w w:val="99"/>
                <w:sz w:val="15"/>
                <w:szCs w:val="15"/>
                <w:lang w:eastAsia="en-US"/>
              </w:rPr>
              <w:t>f</w:t>
            </w:r>
            <w:r w:rsidRPr="0019604A">
              <w:rPr>
                <w:rFonts w:asciiTheme="majorBidi" w:eastAsia="Times New Roman" w:hAnsiTheme="majorBidi" w:cstheme="majorBidi"/>
                <w:b/>
                <w:bCs/>
                <w:spacing w:val="2"/>
                <w:w w:val="99"/>
                <w:sz w:val="15"/>
                <w:szCs w:val="15"/>
                <w:lang w:eastAsia="en-US"/>
              </w:rPr>
              <w:t>i</w:t>
            </w:r>
            <w:r w:rsidRPr="0019604A">
              <w:rPr>
                <w:rFonts w:asciiTheme="majorBidi" w:eastAsia="Times New Roman" w:hAnsiTheme="majorBidi" w:cstheme="majorBidi"/>
                <w:b/>
                <w:bCs/>
                <w:spacing w:val="-2"/>
                <w:w w:val="99"/>
                <w:sz w:val="15"/>
                <w:szCs w:val="15"/>
                <w:lang w:eastAsia="en-US"/>
              </w:rPr>
              <w:t>c</w:t>
            </w:r>
            <w:r w:rsidRPr="0019604A">
              <w:rPr>
                <w:rFonts w:asciiTheme="majorBidi" w:eastAsia="Times New Roman" w:hAnsiTheme="majorBidi" w:cstheme="majorBidi"/>
                <w:b/>
                <w:bCs/>
                <w:w w:val="99"/>
                <w:sz w:val="15"/>
                <w:szCs w:val="15"/>
                <w:lang w:eastAsia="en-US"/>
              </w:rPr>
              <w:t>i</w:t>
            </w:r>
            <w:r w:rsidRPr="0019604A">
              <w:rPr>
                <w:rFonts w:asciiTheme="majorBidi" w:eastAsia="Times New Roman" w:hAnsiTheme="majorBidi" w:cstheme="majorBidi"/>
                <w:b/>
                <w:bCs/>
                <w:spacing w:val="2"/>
                <w:w w:val="99"/>
                <w:sz w:val="15"/>
                <w:szCs w:val="15"/>
                <w:lang w:eastAsia="en-US"/>
              </w:rPr>
              <w:t>a</w:t>
            </w:r>
            <w:r w:rsidRPr="0019604A">
              <w:rPr>
                <w:rFonts w:asciiTheme="majorBidi" w:eastAsia="Times New Roman" w:hAnsiTheme="majorBidi" w:cstheme="majorBidi"/>
                <w:b/>
                <w:bCs/>
                <w:spacing w:val="-1"/>
                <w:w w:val="99"/>
                <w:sz w:val="15"/>
                <w:szCs w:val="15"/>
                <w:lang w:eastAsia="en-US"/>
              </w:rPr>
              <w:t>r</w:t>
            </w:r>
            <w:r w:rsidRPr="0019604A">
              <w:rPr>
                <w:rFonts w:asciiTheme="majorBidi" w:eastAsia="Times New Roman" w:hAnsiTheme="majorBidi" w:cstheme="majorBidi"/>
                <w:b/>
                <w:bCs/>
                <w:spacing w:val="1"/>
                <w:w w:val="99"/>
                <w:sz w:val="15"/>
                <w:szCs w:val="15"/>
                <w:lang w:eastAsia="en-US"/>
              </w:rPr>
              <w:t>y’s</w:t>
            </w:r>
          </w:p>
          <w:p w14:paraId="6A73FBA4" w14:textId="77777777" w:rsidR="00DA7B65" w:rsidRPr="0019604A" w:rsidRDefault="00DA7B65" w:rsidP="00EF7AEC">
            <w:pPr>
              <w:widowControl w:val="0"/>
              <w:spacing w:before="28" w:after="0"/>
              <w:ind w:right="11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b/>
                <w:bCs/>
                <w:sz w:val="15"/>
                <w:szCs w:val="15"/>
                <w:lang w:eastAsia="en-US"/>
              </w:rPr>
              <w:t>R</w:t>
            </w:r>
            <w:r w:rsidRPr="0019604A">
              <w:rPr>
                <w:rFonts w:asciiTheme="majorBidi" w:eastAsia="Times New Roman" w:hAnsiTheme="majorBidi" w:cstheme="majorBidi"/>
                <w:b/>
                <w:bCs/>
                <w:spacing w:val="1"/>
                <w:sz w:val="15"/>
                <w:szCs w:val="15"/>
                <w:lang w:eastAsia="en-US"/>
              </w:rPr>
              <w:t>e</w:t>
            </w:r>
            <w:r w:rsidRPr="0019604A">
              <w:rPr>
                <w:rFonts w:asciiTheme="majorBidi" w:eastAsia="Times New Roman" w:hAnsiTheme="majorBidi" w:cstheme="majorBidi"/>
                <w:b/>
                <w:bCs/>
                <w:sz w:val="15"/>
                <w:szCs w:val="15"/>
                <w:lang w:eastAsia="en-US"/>
              </w:rPr>
              <w:t>l</w:t>
            </w:r>
            <w:r w:rsidRPr="0019604A">
              <w:rPr>
                <w:rFonts w:asciiTheme="majorBidi" w:eastAsia="Times New Roman" w:hAnsiTheme="majorBidi" w:cstheme="majorBidi"/>
                <w:b/>
                <w:bCs/>
                <w:spacing w:val="2"/>
                <w:sz w:val="15"/>
                <w:szCs w:val="15"/>
                <w:lang w:eastAsia="en-US"/>
              </w:rPr>
              <w:t>a</w:t>
            </w:r>
            <w:r w:rsidRPr="0019604A">
              <w:rPr>
                <w:rFonts w:asciiTheme="majorBidi" w:eastAsia="Times New Roman" w:hAnsiTheme="majorBidi" w:cstheme="majorBidi"/>
                <w:b/>
                <w:bCs/>
                <w:sz w:val="15"/>
                <w:szCs w:val="15"/>
                <w:lang w:eastAsia="en-US"/>
              </w:rPr>
              <w:t>ti</w:t>
            </w:r>
            <w:r w:rsidRPr="0019604A">
              <w:rPr>
                <w:rFonts w:asciiTheme="majorBidi" w:eastAsia="Times New Roman" w:hAnsiTheme="majorBidi" w:cstheme="majorBidi"/>
                <w:b/>
                <w:bCs/>
                <w:spacing w:val="1"/>
                <w:sz w:val="15"/>
                <w:szCs w:val="15"/>
                <w:lang w:eastAsia="en-US"/>
              </w:rPr>
              <w:t>v</w:t>
            </w:r>
            <w:r w:rsidRPr="0019604A">
              <w:rPr>
                <w:rFonts w:asciiTheme="majorBidi" w:eastAsia="Times New Roman" w:hAnsiTheme="majorBidi" w:cstheme="majorBidi"/>
                <w:b/>
                <w:bCs/>
                <w:spacing w:val="-2"/>
                <w:sz w:val="15"/>
                <w:szCs w:val="15"/>
                <w:lang w:eastAsia="en-US"/>
              </w:rPr>
              <w:t>e</w:t>
            </w:r>
            <w:r w:rsidRPr="0019604A">
              <w:rPr>
                <w:rFonts w:asciiTheme="majorBidi" w:eastAsia="Times New Roman" w:hAnsiTheme="majorBidi" w:cstheme="majorBidi"/>
                <w:b/>
                <w:bCs/>
                <w:sz w:val="15"/>
                <w:szCs w:val="15"/>
                <w:lang w:eastAsia="en-US"/>
              </w:rPr>
              <w:t>s,</w:t>
            </w:r>
            <w:r w:rsidRPr="0019604A">
              <w:rPr>
                <w:rFonts w:asciiTheme="majorBidi" w:eastAsia="Times New Roman" w:hAnsiTheme="majorBidi" w:cstheme="majorBidi"/>
                <w:b/>
                <w:bCs/>
                <w:spacing w:val="-7"/>
                <w:sz w:val="15"/>
                <w:szCs w:val="15"/>
                <w:lang w:eastAsia="en-US"/>
              </w:rPr>
              <w:t xml:space="preserve"> </w:t>
            </w:r>
            <w:r w:rsidRPr="0019604A">
              <w:rPr>
                <w:rFonts w:asciiTheme="majorBidi" w:eastAsia="Times New Roman" w:hAnsiTheme="majorBidi" w:cstheme="majorBidi"/>
                <w:b/>
                <w:bCs/>
                <w:spacing w:val="1"/>
                <w:sz w:val="15"/>
                <w:szCs w:val="15"/>
                <w:lang w:eastAsia="en-US"/>
              </w:rPr>
              <w:t>Ne</w:t>
            </w:r>
            <w:r w:rsidRPr="0019604A">
              <w:rPr>
                <w:rFonts w:asciiTheme="majorBidi" w:eastAsia="Times New Roman" w:hAnsiTheme="majorBidi" w:cstheme="majorBidi"/>
                <w:b/>
                <w:bCs/>
                <w:sz w:val="15"/>
                <w:szCs w:val="15"/>
                <w:lang w:eastAsia="en-US"/>
              </w:rPr>
              <w:t>i</w:t>
            </w:r>
            <w:r w:rsidRPr="0019604A">
              <w:rPr>
                <w:rFonts w:asciiTheme="majorBidi" w:eastAsia="Times New Roman" w:hAnsiTheme="majorBidi" w:cstheme="majorBidi"/>
                <w:b/>
                <w:bCs/>
                <w:spacing w:val="1"/>
                <w:sz w:val="15"/>
                <w:szCs w:val="15"/>
                <w:lang w:eastAsia="en-US"/>
              </w:rPr>
              <w:t>g</w:t>
            </w:r>
            <w:r w:rsidRPr="0019604A">
              <w:rPr>
                <w:rFonts w:asciiTheme="majorBidi" w:eastAsia="Times New Roman" w:hAnsiTheme="majorBidi" w:cstheme="majorBidi"/>
                <w:b/>
                <w:bCs/>
                <w:spacing w:val="-1"/>
                <w:sz w:val="15"/>
                <w:szCs w:val="15"/>
                <w:lang w:eastAsia="en-US"/>
              </w:rPr>
              <w:t>h</w:t>
            </w:r>
            <w:r w:rsidRPr="0019604A">
              <w:rPr>
                <w:rFonts w:asciiTheme="majorBidi" w:eastAsia="Times New Roman" w:hAnsiTheme="majorBidi" w:cstheme="majorBidi"/>
                <w:b/>
                <w:bCs/>
                <w:spacing w:val="1"/>
                <w:sz w:val="15"/>
                <w:szCs w:val="15"/>
                <w:lang w:eastAsia="en-US"/>
              </w:rPr>
              <w:t>bo</w:t>
            </w:r>
            <w:r w:rsidRPr="0019604A">
              <w:rPr>
                <w:rFonts w:asciiTheme="majorBidi" w:eastAsia="Times New Roman" w:hAnsiTheme="majorBidi" w:cstheme="majorBidi"/>
                <w:b/>
                <w:bCs/>
                <w:sz w:val="15"/>
                <w:szCs w:val="15"/>
                <w:lang w:eastAsia="en-US"/>
              </w:rPr>
              <w:t>rs,</w:t>
            </w:r>
            <w:r w:rsidRPr="0019604A">
              <w:rPr>
                <w:rFonts w:asciiTheme="majorBidi" w:eastAsia="Times New Roman" w:hAnsiTheme="majorBidi" w:cstheme="majorBidi"/>
                <w:b/>
                <w:bCs/>
                <w:spacing w:val="-6"/>
                <w:sz w:val="15"/>
                <w:szCs w:val="15"/>
                <w:lang w:eastAsia="en-US"/>
              </w:rPr>
              <w:t xml:space="preserve"> </w:t>
            </w:r>
            <w:r w:rsidRPr="0019604A">
              <w:rPr>
                <w:rFonts w:asciiTheme="majorBidi" w:eastAsia="Times New Roman" w:hAnsiTheme="majorBidi" w:cstheme="majorBidi"/>
                <w:b/>
                <w:bCs/>
                <w:spacing w:val="-2"/>
                <w:w w:val="99"/>
                <w:sz w:val="15"/>
                <w:szCs w:val="15"/>
                <w:lang w:eastAsia="en-US"/>
              </w:rPr>
              <w:t>e</w:t>
            </w:r>
            <w:r w:rsidRPr="0019604A">
              <w:rPr>
                <w:rFonts w:asciiTheme="majorBidi" w:eastAsia="Times New Roman" w:hAnsiTheme="majorBidi" w:cstheme="majorBidi"/>
                <w:b/>
                <w:bCs/>
                <w:spacing w:val="2"/>
                <w:w w:val="99"/>
                <w:sz w:val="15"/>
                <w:szCs w:val="15"/>
                <w:lang w:eastAsia="en-US"/>
              </w:rPr>
              <w:t>t</w:t>
            </w:r>
            <w:r w:rsidRPr="0019604A">
              <w:rPr>
                <w:rFonts w:asciiTheme="majorBidi" w:eastAsia="Times New Roman" w:hAnsiTheme="majorBidi" w:cstheme="majorBidi"/>
                <w:b/>
                <w:bCs/>
                <w:w w:val="99"/>
                <w:sz w:val="15"/>
                <w:szCs w:val="15"/>
                <w:lang w:eastAsia="en-US"/>
              </w:rPr>
              <w:t>c.)</w:t>
            </w:r>
          </w:p>
          <w:p w14:paraId="7E89A5B4" w14:textId="77777777" w:rsidR="00DA7B65" w:rsidRPr="0019604A" w:rsidRDefault="00DA7B65" w:rsidP="00EF7AEC">
            <w:pPr>
              <w:widowControl w:val="0"/>
              <w:spacing w:before="97" w:after="0"/>
              <w:ind w:right="893"/>
              <w:jc w:val="center"/>
              <w:rPr>
                <w:rFonts w:asciiTheme="majorBidi" w:eastAsia="Times New Roman" w:hAnsiTheme="majorBidi" w:cstheme="majorBidi"/>
                <w:sz w:val="15"/>
                <w:szCs w:val="15"/>
                <w:lang w:eastAsia="en-US"/>
              </w:rPr>
            </w:pPr>
            <w:r w:rsidRPr="0019604A">
              <w:rPr>
                <w:rFonts w:asciiTheme="majorBidi" w:eastAsia="Times New Roman" w:hAnsiTheme="majorBidi" w:cstheme="majorBidi"/>
                <w:w w:val="99"/>
                <w:sz w:val="15"/>
                <w:szCs w:val="15"/>
                <w:lang w:eastAsia="en-US"/>
              </w:rPr>
              <w:t>□</w:t>
            </w:r>
          </w:p>
        </w:tc>
      </w:tr>
      <w:tr w:rsidR="00DA7B65" w:rsidRPr="0019604A" w14:paraId="29F14021" w14:textId="77777777" w:rsidTr="00EF7AEC">
        <w:trPr>
          <w:trHeight w:hRule="exact" w:val="322"/>
        </w:trPr>
        <w:tc>
          <w:tcPr>
            <w:tcW w:w="2566" w:type="dxa"/>
            <w:gridSpan w:val="2"/>
            <w:tcBorders>
              <w:top w:val="single" w:sz="4" w:space="0" w:color="000000"/>
              <w:left w:val="single" w:sz="4" w:space="0" w:color="000000"/>
              <w:bottom w:val="single" w:sz="4" w:space="0" w:color="000000"/>
              <w:right w:val="single" w:sz="4" w:space="0" w:color="000000"/>
            </w:tcBorders>
            <w:shd w:val="clear" w:color="auto" w:fill="F1F1F1"/>
          </w:tcPr>
          <w:p w14:paraId="7D4BA679" w14:textId="77777777" w:rsidR="00DA7B65" w:rsidRPr="0019604A" w:rsidRDefault="00DA7B65" w:rsidP="00EF7AEC">
            <w:pPr>
              <w:widowControl w:val="0"/>
              <w:spacing w:before="75"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pacing w:val="1"/>
                <w:sz w:val="17"/>
                <w:szCs w:val="17"/>
                <w:lang w:eastAsia="en-US"/>
              </w:rPr>
              <w:t>a</w:t>
            </w:r>
            <w:r w:rsidRPr="0019604A">
              <w:rPr>
                <w:rFonts w:asciiTheme="majorBidi" w:eastAsia="Times New Roman" w:hAnsiTheme="majorBidi" w:cstheme="majorBidi"/>
                <w:spacing w:val="-1"/>
                <w:sz w:val="17"/>
                <w:szCs w:val="17"/>
                <w:lang w:eastAsia="en-US"/>
              </w:rPr>
              <w:t>m</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z w:val="17"/>
                <w:szCs w:val="17"/>
                <w:lang w:eastAsia="en-US"/>
              </w:rPr>
              <w:t>(</w:t>
            </w:r>
            <w:r w:rsidRPr="0019604A">
              <w:rPr>
                <w:rFonts w:asciiTheme="majorBidi" w:eastAsia="Times New Roman" w:hAnsiTheme="majorBidi" w:cstheme="majorBidi"/>
                <w:spacing w:val="1"/>
                <w:sz w:val="17"/>
                <w:szCs w:val="17"/>
                <w:lang w:eastAsia="en-US"/>
              </w:rPr>
              <w:t>o</w:t>
            </w:r>
            <w:r w:rsidRPr="0019604A">
              <w:rPr>
                <w:rFonts w:asciiTheme="majorBidi" w:eastAsia="Times New Roman" w:hAnsiTheme="majorBidi" w:cstheme="majorBidi"/>
                <w:sz w:val="17"/>
                <w:szCs w:val="17"/>
                <w:lang w:eastAsia="en-US"/>
              </w:rPr>
              <w:t>r</w:t>
            </w:r>
            <w:r w:rsidRPr="0019604A">
              <w:rPr>
                <w:rFonts w:asciiTheme="majorBidi" w:eastAsia="Times New Roman" w:hAnsiTheme="majorBidi" w:cstheme="majorBidi"/>
                <w:spacing w:val="-1"/>
                <w:sz w:val="17"/>
                <w:szCs w:val="17"/>
                <w:lang w:eastAsia="en-US"/>
              </w:rPr>
              <w:t xml:space="preserve"> i</w:t>
            </w:r>
            <w:r w:rsidRPr="0019604A">
              <w:rPr>
                <w:rFonts w:asciiTheme="majorBidi" w:eastAsia="Times New Roman" w:hAnsiTheme="majorBidi" w:cstheme="majorBidi"/>
                <w:spacing w:val="1"/>
                <w:sz w:val="17"/>
                <w:szCs w:val="17"/>
                <w:lang w:eastAsia="en-US"/>
              </w:rPr>
              <w:t>nit</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pacing w:val="1"/>
                <w:sz w:val="17"/>
                <w:szCs w:val="17"/>
                <w:lang w:eastAsia="en-US"/>
              </w:rPr>
              <w:t>als)</w:t>
            </w:r>
          </w:p>
        </w:tc>
        <w:tc>
          <w:tcPr>
            <w:tcW w:w="7237" w:type="dxa"/>
            <w:gridSpan w:val="4"/>
            <w:tcBorders>
              <w:top w:val="single" w:sz="4" w:space="0" w:color="000000"/>
              <w:left w:val="single" w:sz="4" w:space="0" w:color="000000"/>
              <w:bottom w:val="single" w:sz="4" w:space="0" w:color="000000"/>
              <w:right w:val="single" w:sz="4" w:space="0" w:color="000000"/>
            </w:tcBorders>
          </w:tcPr>
          <w:p w14:paraId="5A3E7A93"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34B8EAF" w14:textId="77777777" w:rsidTr="00EF7AEC">
        <w:trPr>
          <w:trHeight w:hRule="exact" w:val="322"/>
        </w:trPr>
        <w:tc>
          <w:tcPr>
            <w:tcW w:w="2566" w:type="dxa"/>
            <w:gridSpan w:val="2"/>
            <w:tcBorders>
              <w:top w:val="single" w:sz="4" w:space="0" w:color="000000"/>
              <w:left w:val="single" w:sz="4" w:space="0" w:color="000000"/>
              <w:bottom w:val="single" w:sz="4" w:space="0" w:color="000000"/>
              <w:right w:val="single" w:sz="4" w:space="0" w:color="000000"/>
            </w:tcBorders>
            <w:shd w:val="clear" w:color="auto" w:fill="F1F1F1"/>
          </w:tcPr>
          <w:p w14:paraId="27360CF4" w14:textId="77777777" w:rsidR="00DA7B65" w:rsidRPr="0019604A" w:rsidRDefault="00DA7B65" w:rsidP="00EF7AEC">
            <w:pPr>
              <w:widowControl w:val="0"/>
              <w:spacing w:before="76"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Pr</w:t>
            </w:r>
            <w:r w:rsidRPr="0019604A">
              <w:rPr>
                <w:rFonts w:asciiTheme="majorBidi" w:eastAsia="Times New Roman" w:hAnsiTheme="majorBidi" w:cstheme="majorBidi"/>
                <w:spacing w:val="-1"/>
                <w:sz w:val="17"/>
                <w:szCs w:val="17"/>
                <w:lang w:eastAsia="en-US"/>
              </w:rPr>
              <w:t>of</w:t>
            </w:r>
            <w:r w:rsidRPr="0019604A">
              <w:rPr>
                <w:rFonts w:asciiTheme="majorBidi" w:eastAsia="Times New Roman" w:hAnsiTheme="majorBidi" w:cstheme="majorBidi"/>
                <w:sz w:val="17"/>
                <w:szCs w:val="17"/>
                <w:lang w:eastAsia="en-US"/>
              </w:rPr>
              <w:t>ess</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on</w:t>
            </w:r>
            <w:r w:rsidRPr="0019604A">
              <w:rPr>
                <w:rFonts w:asciiTheme="majorBidi" w:eastAsia="Times New Roman" w:hAnsiTheme="majorBidi" w:cstheme="majorBidi"/>
                <w:spacing w:val="-7"/>
                <w:sz w:val="17"/>
                <w:szCs w:val="17"/>
                <w:lang w:eastAsia="en-US"/>
              </w:rPr>
              <w:t xml:space="preserve"> </w:t>
            </w:r>
            <w:r w:rsidRPr="0019604A">
              <w:rPr>
                <w:rFonts w:asciiTheme="majorBidi" w:eastAsia="Times New Roman" w:hAnsiTheme="majorBidi" w:cstheme="majorBidi"/>
                <w:sz w:val="17"/>
                <w:szCs w:val="17"/>
                <w:lang w:eastAsia="en-US"/>
              </w:rPr>
              <w:t>or</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2"/>
                <w:sz w:val="17"/>
                <w:szCs w:val="17"/>
                <w:lang w:eastAsia="en-US"/>
              </w:rPr>
              <w:t>p</w:t>
            </w:r>
            <w:r w:rsidRPr="0019604A">
              <w:rPr>
                <w:rFonts w:asciiTheme="majorBidi" w:eastAsia="Times New Roman" w:hAnsiTheme="majorBidi" w:cstheme="majorBidi"/>
                <w:sz w:val="17"/>
                <w:szCs w:val="17"/>
                <w:lang w:eastAsia="en-US"/>
              </w:rPr>
              <w:t>ecia</w:t>
            </w:r>
            <w:r w:rsidRPr="0019604A">
              <w:rPr>
                <w:rFonts w:asciiTheme="majorBidi" w:eastAsia="Times New Roman" w:hAnsiTheme="majorBidi" w:cstheme="majorBidi"/>
                <w:spacing w:val="-1"/>
                <w:sz w:val="17"/>
                <w:szCs w:val="17"/>
                <w:lang w:eastAsia="en-US"/>
              </w:rPr>
              <w:t>l</w:t>
            </w:r>
            <w:r w:rsidRPr="0019604A">
              <w:rPr>
                <w:rFonts w:asciiTheme="majorBidi" w:eastAsia="Times New Roman" w:hAnsiTheme="majorBidi" w:cstheme="majorBidi"/>
                <w:sz w:val="17"/>
                <w:szCs w:val="17"/>
                <w:lang w:eastAsia="en-US"/>
              </w:rPr>
              <w:t>ty</w:t>
            </w:r>
          </w:p>
        </w:tc>
        <w:tc>
          <w:tcPr>
            <w:tcW w:w="7237" w:type="dxa"/>
            <w:gridSpan w:val="4"/>
            <w:tcBorders>
              <w:top w:val="single" w:sz="4" w:space="0" w:color="000000"/>
              <w:left w:val="single" w:sz="4" w:space="0" w:color="000000"/>
              <w:bottom w:val="single" w:sz="4" w:space="0" w:color="000000"/>
              <w:right w:val="single" w:sz="4" w:space="0" w:color="000000"/>
            </w:tcBorders>
          </w:tcPr>
          <w:p w14:paraId="5F9BB3BF"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23581C29" w14:textId="77777777" w:rsidTr="00EF7AEC">
        <w:trPr>
          <w:trHeight w:hRule="exact" w:val="322"/>
        </w:trPr>
        <w:tc>
          <w:tcPr>
            <w:tcW w:w="2566" w:type="dxa"/>
            <w:gridSpan w:val="2"/>
            <w:tcBorders>
              <w:top w:val="single" w:sz="4" w:space="0" w:color="000000"/>
              <w:left w:val="single" w:sz="4" w:space="0" w:color="000000"/>
              <w:bottom w:val="single" w:sz="4" w:space="0" w:color="000000"/>
              <w:right w:val="single" w:sz="4" w:space="0" w:color="000000"/>
            </w:tcBorders>
            <w:shd w:val="clear" w:color="auto" w:fill="F1F1F1"/>
          </w:tcPr>
          <w:p w14:paraId="34ADC9C9" w14:textId="77777777" w:rsidR="00DA7B65" w:rsidRPr="0019604A" w:rsidRDefault="00DA7B65" w:rsidP="00EF7AEC">
            <w:pPr>
              <w:widowControl w:val="0"/>
              <w:spacing w:after="0" w:line="110" w:lineRule="exact"/>
              <w:rPr>
                <w:rFonts w:asciiTheme="majorBidi" w:eastAsia="Calibri" w:hAnsiTheme="majorBidi" w:cstheme="majorBidi"/>
                <w:sz w:val="11"/>
                <w:szCs w:val="11"/>
                <w:lang w:eastAsia="en-US"/>
              </w:rPr>
            </w:pPr>
          </w:p>
          <w:p w14:paraId="0A22E164"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Pro</w:t>
            </w:r>
            <w:r w:rsidRPr="0019604A">
              <w:rPr>
                <w:rFonts w:asciiTheme="majorBidi" w:eastAsia="Times New Roman" w:hAnsiTheme="majorBidi" w:cstheme="majorBidi"/>
                <w:spacing w:val="-1"/>
                <w:sz w:val="17"/>
                <w:szCs w:val="17"/>
                <w:lang w:eastAsia="en-US"/>
              </w:rPr>
              <w:t>f</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pacing w:val="1"/>
                <w:sz w:val="17"/>
                <w:szCs w:val="17"/>
                <w:lang w:eastAsia="en-US"/>
              </w:rPr>
              <w:t>s</w:t>
            </w: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on</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z w:val="17"/>
                <w:szCs w:val="17"/>
                <w:lang w:eastAsia="en-US"/>
              </w:rPr>
              <w:t>l</w:t>
            </w:r>
            <w:r w:rsidRPr="0019604A">
              <w:rPr>
                <w:rFonts w:asciiTheme="majorBidi" w:eastAsia="Times New Roman" w:hAnsiTheme="majorBidi" w:cstheme="majorBidi"/>
                <w:spacing w:val="-8"/>
                <w:sz w:val="17"/>
                <w:szCs w:val="17"/>
                <w:lang w:eastAsia="en-US"/>
              </w:rPr>
              <w:t xml:space="preserve"> </w:t>
            </w:r>
            <w:r w:rsidRPr="0019604A">
              <w:rPr>
                <w:rFonts w:asciiTheme="majorBidi" w:eastAsia="Times New Roman" w:hAnsiTheme="majorBidi" w:cstheme="majorBidi"/>
                <w:spacing w:val="-1"/>
                <w:sz w:val="17"/>
                <w:szCs w:val="17"/>
                <w:lang w:eastAsia="en-US"/>
              </w:rPr>
              <w:t>A</w:t>
            </w:r>
            <w:r w:rsidRPr="0019604A">
              <w:rPr>
                <w:rFonts w:asciiTheme="majorBidi" w:eastAsia="Times New Roman" w:hAnsiTheme="majorBidi" w:cstheme="majorBidi"/>
                <w:spacing w:val="2"/>
                <w:sz w:val="17"/>
                <w:szCs w:val="17"/>
                <w:lang w:eastAsia="en-US"/>
              </w:rPr>
              <w:t>d</w:t>
            </w:r>
            <w:r w:rsidRPr="0019604A">
              <w:rPr>
                <w:rFonts w:asciiTheme="majorBidi" w:eastAsia="Times New Roman" w:hAnsiTheme="majorBidi" w:cstheme="majorBidi"/>
                <w:spacing w:val="-1"/>
                <w:sz w:val="17"/>
                <w:szCs w:val="17"/>
                <w:lang w:eastAsia="en-US"/>
              </w:rPr>
              <w:t>d</w:t>
            </w:r>
            <w:r w:rsidRPr="0019604A">
              <w:rPr>
                <w:rFonts w:asciiTheme="majorBidi" w:eastAsia="Times New Roman" w:hAnsiTheme="majorBidi" w:cstheme="majorBidi"/>
                <w:sz w:val="17"/>
                <w:szCs w:val="17"/>
                <w:lang w:eastAsia="en-US"/>
              </w:rPr>
              <w:t>ress</w:t>
            </w:r>
          </w:p>
        </w:tc>
        <w:tc>
          <w:tcPr>
            <w:tcW w:w="7237" w:type="dxa"/>
            <w:gridSpan w:val="4"/>
            <w:tcBorders>
              <w:top w:val="single" w:sz="4" w:space="0" w:color="000000"/>
              <w:left w:val="single" w:sz="4" w:space="0" w:color="000000"/>
              <w:bottom w:val="single" w:sz="4" w:space="0" w:color="000000"/>
              <w:right w:val="single" w:sz="4" w:space="0" w:color="000000"/>
            </w:tcBorders>
          </w:tcPr>
          <w:p w14:paraId="772D63BC"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1B4BA851" w14:textId="77777777" w:rsidTr="00EF7AEC">
        <w:trPr>
          <w:trHeight w:hRule="exact" w:val="322"/>
        </w:trPr>
        <w:tc>
          <w:tcPr>
            <w:tcW w:w="2566" w:type="dxa"/>
            <w:gridSpan w:val="2"/>
            <w:tcBorders>
              <w:top w:val="single" w:sz="4" w:space="0" w:color="000000"/>
              <w:left w:val="single" w:sz="4" w:space="0" w:color="000000"/>
              <w:bottom w:val="single" w:sz="4" w:space="0" w:color="000000"/>
              <w:right w:val="single" w:sz="4" w:space="0" w:color="000000"/>
            </w:tcBorders>
            <w:shd w:val="clear" w:color="auto" w:fill="F1F1F1"/>
          </w:tcPr>
          <w:p w14:paraId="063D03ED" w14:textId="77777777" w:rsidR="00DA7B65" w:rsidRPr="0019604A" w:rsidRDefault="00DA7B65" w:rsidP="00EF7AEC">
            <w:pPr>
              <w:widowControl w:val="0"/>
              <w:spacing w:after="0" w:line="110" w:lineRule="exact"/>
              <w:rPr>
                <w:rFonts w:asciiTheme="majorBidi" w:eastAsia="Calibri" w:hAnsiTheme="majorBidi" w:cstheme="majorBidi"/>
                <w:sz w:val="11"/>
                <w:szCs w:val="11"/>
                <w:lang w:eastAsia="en-US"/>
              </w:rPr>
            </w:pPr>
          </w:p>
          <w:p w14:paraId="6DCC42F5" w14:textId="77777777" w:rsidR="00DA7B65" w:rsidRPr="0019604A" w:rsidRDefault="00DA7B65" w:rsidP="00EF7AEC">
            <w:pPr>
              <w:widowControl w:val="0"/>
              <w:spacing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sz w:val="17"/>
                <w:szCs w:val="17"/>
                <w:lang w:eastAsia="en-US"/>
              </w:rPr>
              <w:t>Em</w:t>
            </w:r>
            <w:r w:rsidRPr="0019604A">
              <w:rPr>
                <w:rFonts w:asciiTheme="majorBidi" w:eastAsia="Times New Roman" w:hAnsiTheme="majorBidi" w:cstheme="majorBidi"/>
                <w:spacing w:val="2"/>
                <w:sz w:val="17"/>
                <w:szCs w:val="17"/>
                <w:lang w:eastAsia="en-US"/>
              </w:rPr>
              <w:t>a</w:t>
            </w:r>
            <w:r w:rsidRPr="0019604A">
              <w:rPr>
                <w:rFonts w:asciiTheme="majorBidi" w:eastAsia="Times New Roman" w:hAnsiTheme="majorBidi" w:cstheme="majorBidi"/>
                <w:sz w:val="17"/>
                <w:szCs w:val="17"/>
                <w:lang w:eastAsia="en-US"/>
              </w:rPr>
              <w:t>il</w:t>
            </w:r>
            <w:r w:rsidRPr="0019604A">
              <w:rPr>
                <w:rFonts w:asciiTheme="majorBidi" w:eastAsia="Times New Roman" w:hAnsiTheme="majorBidi" w:cstheme="majorBidi"/>
                <w:spacing w:val="-4"/>
                <w:sz w:val="17"/>
                <w:szCs w:val="17"/>
                <w:lang w:eastAsia="en-US"/>
              </w:rPr>
              <w:t xml:space="preserve"> </w:t>
            </w:r>
            <w:r w:rsidRPr="0019604A">
              <w:rPr>
                <w:rFonts w:asciiTheme="majorBidi" w:eastAsia="Times New Roman" w:hAnsiTheme="majorBidi" w:cstheme="majorBidi"/>
                <w:sz w:val="17"/>
                <w:szCs w:val="17"/>
                <w:lang w:eastAsia="en-US"/>
              </w:rPr>
              <w:t>Address</w:t>
            </w:r>
          </w:p>
        </w:tc>
        <w:tc>
          <w:tcPr>
            <w:tcW w:w="7237" w:type="dxa"/>
            <w:gridSpan w:val="4"/>
            <w:tcBorders>
              <w:top w:val="single" w:sz="4" w:space="0" w:color="000000"/>
              <w:left w:val="single" w:sz="4" w:space="0" w:color="000000"/>
              <w:bottom w:val="single" w:sz="4" w:space="0" w:color="000000"/>
              <w:right w:val="single" w:sz="4" w:space="0" w:color="000000"/>
            </w:tcBorders>
          </w:tcPr>
          <w:p w14:paraId="5031A31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758074CC" w14:textId="77777777" w:rsidTr="00EF7AEC">
        <w:trPr>
          <w:trHeight w:hRule="exact" w:val="322"/>
        </w:trPr>
        <w:tc>
          <w:tcPr>
            <w:tcW w:w="2566" w:type="dxa"/>
            <w:gridSpan w:val="2"/>
            <w:tcBorders>
              <w:top w:val="single" w:sz="4" w:space="0" w:color="000000"/>
              <w:left w:val="single" w:sz="4" w:space="0" w:color="000000"/>
              <w:bottom w:val="single" w:sz="4" w:space="0" w:color="000000"/>
              <w:right w:val="single" w:sz="4" w:space="0" w:color="000000"/>
            </w:tcBorders>
            <w:shd w:val="clear" w:color="auto" w:fill="F1F1F1"/>
          </w:tcPr>
          <w:p w14:paraId="4084ECEA" w14:textId="77777777" w:rsidR="00DA7B65" w:rsidRPr="0019604A" w:rsidRDefault="00DA7B65" w:rsidP="00EF7AEC">
            <w:pPr>
              <w:widowControl w:val="0"/>
              <w:spacing w:before="54"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P</w:t>
            </w:r>
            <w:r w:rsidRPr="0019604A">
              <w:rPr>
                <w:rFonts w:asciiTheme="majorBidi" w:eastAsia="Times New Roman" w:hAnsiTheme="majorBidi" w:cstheme="majorBidi"/>
                <w:spacing w:val="-1"/>
                <w:sz w:val="17"/>
                <w:szCs w:val="17"/>
                <w:lang w:eastAsia="en-US"/>
              </w:rPr>
              <w:t>h</w:t>
            </w:r>
            <w:r w:rsidRPr="0019604A">
              <w:rPr>
                <w:rFonts w:asciiTheme="majorBidi" w:eastAsia="Times New Roman" w:hAnsiTheme="majorBidi" w:cstheme="majorBidi"/>
                <w:sz w:val="17"/>
                <w:szCs w:val="17"/>
                <w:lang w:eastAsia="en-US"/>
              </w:rPr>
              <w:t>o</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e</w:t>
            </w:r>
            <w:r w:rsidRPr="0019604A">
              <w:rPr>
                <w:rFonts w:asciiTheme="majorBidi" w:eastAsia="Times New Roman" w:hAnsiTheme="majorBidi" w:cstheme="majorBidi"/>
                <w:spacing w:val="-3"/>
                <w:sz w:val="17"/>
                <w:szCs w:val="17"/>
                <w:lang w:eastAsia="en-US"/>
              </w:rPr>
              <w:t xml:space="preserve"> </w:t>
            </w:r>
            <w:r w:rsidRPr="0019604A">
              <w:rPr>
                <w:rFonts w:asciiTheme="majorBidi" w:eastAsia="Times New Roman" w:hAnsiTheme="majorBidi" w:cstheme="majorBidi"/>
                <w:sz w:val="17"/>
                <w:szCs w:val="17"/>
                <w:lang w:eastAsia="en-US"/>
              </w:rPr>
              <w:t>N</w:t>
            </w:r>
            <w:r w:rsidRPr="0019604A">
              <w:rPr>
                <w:rFonts w:asciiTheme="majorBidi" w:eastAsia="Times New Roman" w:hAnsiTheme="majorBidi" w:cstheme="majorBidi"/>
                <w:spacing w:val="-1"/>
                <w:sz w:val="17"/>
                <w:szCs w:val="17"/>
                <w:lang w:eastAsia="en-US"/>
              </w:rPr>
              <w:t>u</w:t>
            </w:r>
            <w:r w:rsidRPr="0019604A">
              <w:rPr>
                <w:rFonts w:asciiTheme="majorBidi" w:eastAsia="Times New Roman" w:hAnsiTheme="majorBidi" w:cstheme="majorBidi"/>
                <w:sz w:val="17"/>
                <w:szCs w:val="17"/>
                <w:lang w:eastAsia="en-US"/>
              </w:rPr>
              <w:t>m</w:t>
            </w:r>
            <w:r w:rsidRPr="0019604A">
              <w:rPr>
                <w:rFonts w:asciiTheme="majorBidi" w:eastAsia="Times New Roman" w:hAnsiTheme="majorBidi" w:cstheme="majorBidi"/>
                <w:spacing w:val="-1"/>
                <w:sz w:val="17"/>
                <w:szCs w:val="17"/>
                <w:lang w:eastAsia="en-US"/>
              </w:rPr>
              <w:t>b</w:t>
            </w:r>
            <w:r w:rsidRPr="0019604A">
              <w:rPr>
                <w:rFonts w:asciiTheme="majorBidi" w:eastAsia="Times New Roman" w:hAnsiTheme="majorBidi" w:cstheme="majorBidi"/>
                <w:sz w:val="17"/>
                <w:szCs w:val="17"/>
                <w:lang w:eastAsia="en-US"/>
              </w:rPr>
              <w:t>er</w:t>
            </w:r>
          </w:p>
        </w:tc>
        <w:tc>
          <w:tcPr>
            <w:tcW w:w="7237" w:type="dxa"/>
            <w:gridSpan w:val="4"/>
            <w:tcBorders>
              <w:top w:val="single" w:sz="4" w:space="0" w:color="000000"/>
              <w:left w:val="single" w:sz="4" w:space="0" w:color="000000"/>
              <w:bottom w:val="single" w:sz="4" w:space="0" w:color="000000"/>
              <w:right w:val="single" w:sz="4" w:space="0" w:color="000000"/>
            </w:tcBorders>
          </w:tcPr>
          <w:p w14:paraId="46819D68"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36C7B43C" w14:textId="77777777" w:rsidTr="00EF7AEC">
        <w:trPr>
          <w:trHeight w:hRule="exact" w:val="322"/>
        </w:trPr>
        <w:tc>
          <w:tcPr>
            <w:tcW w:w="2566" w:type="dxa"/>
            <w:gridSpan w:val="2"/>
            <w:tcBorders>
              <w:top w:val="single" w:sz="4" w:space="0" w:color="000000"/>
              <w:left w:val="single" w:sz="4" w:space="0" w:color="000000"/>
              <w:bottom w:val="single" w:sz="4" w:space="0" w:color="000000"/>
              <w:right w:val="single" w:sz="4" w:space="0" w:color="000000"/>
            </w:tcBorders>
            <w:shd w:val="clear" w:color="auto" w:fill="F1F1F1"/>
          </w:tcPr>
          <w:p w14:paraId="5C0DA407" w14:textId="77777777" w:rsidR="00DA7B65" w:rsidRPr="0019604A" w:rsidRDefault="00DA7B65" w:rsidP="00EF7AEC">
            <w:pPr>
              <w:widowControl w:val="0"/>
              <w:spacing w:before="54"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z w:val="17"/>
                <w:szCs w:val="17"/>
                <w:lang w:eastAsia="en-US"/>
              </w:rPr>
              <w:t>S</w:t>
            </w:r>
            <w:r w:rsidRPr="0019604A">
              <w:rPr>
                <w:rFonts w:asciiTheme="majorBidi" w:eastAsia="Times New Roman" w:hAnsiTheme="majorBidi" w:cstheme="majorBidi"/>
                <w:spacing w:val="-1"/>
                <w:sz w:val="17"/>
                <w:szCs w:val="17"/>
                <w:lang w:eastAsia="en-US"/>
              </w:rPr>
              <w:t>i</w:t>
            </w:r>
            <w:r w:rsidRPr="0019604A">
              <w:rPr>
                <w:rFonts w:asciiTheme="majorBidi" w:eastAsia="Times New Roman" w:hAnsiTheme="majorBidi" w:cstheme="majorBidi"/>
                <w:sz w:val="17"/>
                <w:szCs w:val="17"/>
                <w:lang w:eastAsia="en-US"/>
              </w:rPr>
              <w:t>g</w:t>
            </w:r>
            <w:r w:rsidRPr="0019604A">
              <w:rPr>
                <w:rFonts w:asciiTheme="majorBidi" w:eastAsia="Times New Roman" w:hAnsiTheme="majorBidi" w:cstheme="majorBidi"/>
                <w:spacing w:val="-1"/>
                <w:sz w:val="17"/>
                <w:szCs w:val="17"/>
                <w:lang w:eastAsia="en-US"/>
              </w:rPr>
              <w:t>n</w:t>
            </w:r>
            <w:r w:rsidRPr="0019604A">
              <w:rPr>
                <w:rFonts w:asciiTheme="majorBidi" w:eastAsia="Times New Roman" w:hAnsiTheme="majorBidi" w:cstheme="majorBidi"/>
                <w:sz w:val="17"/>
                <w:szCs w:val="17"/>
                <w:lang w:eastAsia="en-US"/>
              </w:rPr>
              <w:t>ature</w:t>
            </w:r>
          </w:p>
        </w:tc>
        <w:tc>
          <w:tcPr>
            <w:tcW w:w="7237" w:type="dxa"/>
            <w:gridSpan w:val="4"/>
            <w:tcBorders>
              <w:top w:val="single" w:sz="4" w:space="0" w:color="000000"/>
              <w:left w:val="single" w:sz="4" w:space="0" w:color="000000"/>
              <w:bottom w:val="single" w:sz="4" w:space="0" w:color="000000"/>
              <w:right w:val="single" w:sz="4" w:space="0" w:color="000000"/>
            </w:tcBorders>
          </w:tcPr>
          <w:p w14:paraId="125A8C5E"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67798F43" w14:textId="77777777" w:rsidTr="00EF7AEC">
        <w:trPr>
          <w:trHeight w:hRule="exact" w:val="322"/>
        </w:trPr>
        <w:tc>
          <w:tcPr>
            <w:tcW w:w="2566" w:type="dxa"/>
            <w:gridSpan w:val="2"/>
            <w:tcBorders>
              <w:top w:val="single" w:sz="4" w:space="0" w:color="000000"/>
              <w:left w:val="single" w:sz="4" w:space="0" w:color="000000"/>
              <w:bottom w:val="single" w:sz="4" w:space="0" w:color="000000"/>
              <w:right w:val="single" w:sz="4" w:space="0" w:color="000000"/>
            </w:tcBorders>
            <w:shd w:val="clear" w:color="auto" w:fill="F1F1F1"/>
          </w:tcPr>
          <w:p w14:paraId="265A4395" w14:textId="77777777" w:rsidR="00DA7B65" w:rsidRPr="0019604A" w:rsidRDefault="00DA7B65" w:rsidP="00EF7AEC">
            <w:pPr>
              <w:widowControl w:val="0"/>
              <w:spacing w:before="52" w:after="0"/>
              <w:ind w:right="-20"/>
              <w:rPr>
                <w:rFonts w:asciiTheme="majorBidi" w:eastAsia="Times New Roman" w:hAnsiTheme="majorBidi" w:cstheme="majorBidi"/>
                <w:sz w:val="17"/>
                <w:szCs w:val="17"/>
                <w:lang w:eastAsia="en-US"/>
              </w:rPr>
            </w:pPr>
            <w:r w:rsidRPr="0019604A">
              <w:rPr>
                <w:rFonts w:asciiTheme="majorBidi" w:eastAsia="Times New Roman" w:hAnsiTheme="majorBidi" w:cstheme="majorBidi"/>
                <w:spacing w:val="-1"/>
                <w:sz w:val="17"/>
                <w:szCs w:val="17"/>
                <w:lang w:eastAsia="en-US"/>
              </w:rPr>
              <w:t>D</w:t>
            </w:r>
            <w:r w:rsidRPr="0019604A">
              <w:rPr>
                <w:rFonts w:asciiTheme="majorBidi" w:eastAsia="Times New Roman" w:hAnsiTheme="majorBidi" w:cstheme="majorBidi"/>
                <w:spacing w:val="1"/>
                <w:sz w:val="17"/>
                <w:szCs w:val="17"/>
                <w:lang w:eastAsia="en-US"/>
              </w:rPr>
              <w:t>a</w:t>
            </w:r>
            <w:r w:rsidRPr="0019604A">
              <w:rPr>
                <w:rFonts w:asciiTheme="majorBidi" w:eastAsia="Times New Roman" w:hAnsiTheme="majorBidi" w:cstheme="majorBidi"/>
                <w:spacing w:val="-1"/>
                <w:sz w:val="17"/>
                <w:szCs w:val="17"/>
                <w:lang w:eastAsia="en-US"/>
              </w:rPr>
              <w:t>te</w:t>
            </w:r>
          </w:p>
        </w:tc>
        <w:tc>
          <w:tcPr>
            <w:tcW w:w="7237" w:type="dxa"/>
            <w:gridSpan w:val="4"/>
            <w:tcBorders>
              <w:top w:val="single" w:sz="4" w:space="0" w:color="000000"/>
              <w:left w:val="single" w:sz="4" w:space="0" w:color="000000"/>
              <w:bottom w:val="single" w:sz="4" w:space="0" w:color="000000"/>
              <w:right w:val="single" w:sz="4" w:space="0" w:color="000000"/>
            </w:tcBorders>
          </w:tcPr>
          <w:p w14:paraId="6FDF602D" w14:textId="77777777" w:rsidR="00DA7B65" w:rsidRPr="0019604A" w:rsidRDefault="00DA7B65" w:rsidP="00EF7AEC">
            <w:pPr>
              <w:widowControl w:val="0"/>
              <w:spacing w:after="200" w:line="276" w:lineRule="auto"/>
              <w:rPr>
                <w:rFonts w:asciiTheme="majorBidi" w:eastAsia="Calibri" w:hAnsiTheme="majorBidi" w:cstheme="majorBidi"/>
                <w:lang w:eastAsia="en-US"/>
              </w:rPr>
            </w:pPr>
          </w:p>
        </w:tc>
      </w:tr>
      <w:tr w:rsidR="00DA7B65" w:rsidRPr="0019604A" w14:paraId="5F5CCFFE" w14:textId="77777777" w:rsidTr="00EF7AEC">
        <w:trPr>
          <w:trHeight w:hRule="exact" w:val="842"/>
        </w:trPr>
        <w:tc>
          <w:tcPr>
            <w:tcW w:w="9803" w:type="dxa"/>
            <w:gridSpan w:val="6"/>
            <w:tcBorders>
              <w:top w:val="single" w:sz="4" w:space="0" w:color="000000"/>
              <w:left w:val="single" w:sz="4" w:space="0" w:color="000000"/>
              <w:bottom w:val="single" w:sz="4" w:space="0" w:color="000000"/>
              <w:right w:val="single" w:sz="4" w:space="0" w:color="000000"/>
            </w:tcBorders>
          </w:tcPr>
          <w:p w14:paraId="3D79F35A" w14:textId="77777777" w:rsidR="00DA7B65" w:rsidRPr="0019604A" w:rsidRDefault="00DA7B65" w:rsidP="00EF7AEC">
            <w:pPr>
              <w:widowControl w:val="0"/>
              <w:spacing w:before="1" w:after="0" w:line="110" w:lineRule="exact"/>
              <w:rPr>
                <w:rFonts w:asciiTheme="majorBidi" w:eastAsia="Calibri" w:hAnsiTheme="majorBidi" w:cstheme="majorBidi"/>
                <w:sz w:val="11"/>
                <w:szCs w:val="11"/>
                <w:lang w:eastAsia="en-US"/>
              </w:rPr>
            </w:pPr>
          </w:p>
          <w:p w14:paraId="0A79A0C3" w14:textId="01EA261B" w:rsidR="00DA7B65" w:rsidRPr="0019604A" w:rsidRDefault="00DA7B65" w:rsidP="00EF7AEC">
            <w:pPr>
              <w:widowControl w:val="0"/>
              <w:spacing w:after="0"/>
              <w:ind w:right="170"/>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z w:val="17"/>
                <w:szCs w:val="17"/>
                <w:lang w:eastAsia="en-US"/>
              </w:rPr>
              <w:t>P</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z w:val="17"/>
                <w:szCs w:val="17"/>
                <w:lang w:eastAsia="en-US"/>
              </w:rPr>
              <w:t>ea</w:t>
            </w:r>
            <w:r w:rsidRPr="0019604A">
              <w:rPr>
                <w:rFonts w:asciiTheme="majorBidi" w:eastAsia="Times New Roman" w:hAnsiTheme="majorBidi" w:cstheme="majorBidi"/>
                <w:b/>
                <w:bCs/>
                <w:spacing w:val="-1"/>
                <w:sz w:val="17"/>
                <w:szCs w:val="17"/>
                <w:lang w:eastAsia="en-US"/>
              </w:rPr>
              <w:t>s</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send</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z w:val="17"/>
                <w:szCs w:val="17"/>
                <w:lang w:eastAsia="en-US"/>
              </w:rPr>
              <w:t>the</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pacing w:val="2"/>
                <w:sz w:val="17"/>
                <w:szCs w:val="17"/>
                <w:lang w:eastAsia="en-US"/>
              </w:rPr>
              <w:t>c</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m</w:t>
            </w:r>
            <w:r w:rsidRPr="0019604A">
              <w:rPr>
                <w:rFonts w:asciiTheme="majorBidi" w:eastAsia="Times New Roman" w:hAnsiTheme="majorBidi" w:cstheme="majorBidi"/>
                <w:b/>
                <w:bCs/>
                <w:spacing w:val="1"/>
                <w:sz w:val="17"/>
                <w:szCs w:val="17"/>
                <w:lang w:eastAsia="en-US"/>
              </w:rPr>
              <w:t>p</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pacing w:val="1"/>
                <w:sz w:val="17"/>
                <w:szCs w:val="17"/>
                <w:lang w:eastAsia="en-US"/>
              </w:rPr>
              <w:t>e</w:t>
            </w:r>
            <w:r w:rsidRPr="0019604A">
              <w:rPr>
                <w:rFonts w:asciiTheme="majorBidi" w:eastAsia="Times New Roman" w:hAnsiTheme="majorBidi" w:cstheme="majorBidi"/>
                <w:b/>
                <w:bCs/>
                <w:sz w:val="17"/>
                <w:szCs w:val="17"/>
                <w:lang w:eastAsia="en-US"/>
              </w:rPr>
              <w:t>ted</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z w:val="17"/>
                <w:szCs w:val="17"/>
                <w:lang w:eastAsia="en-US"/>
              </w:rPr>
              <w:t>form</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z w:val="17"/>
                <w:szCs w:val="17"/>
                <w:lang w:eastAsia="en-US"/>
              </w:rPr>
              <w:t>fi</w:t>
            </w:r>
            <w:r w:rsidRPr="0019604A">
              <w:rPr>
                <w:rFonts w:asciiTheme="majorBidi" w:eastAsia="Times New Roman" w:hAnsiTheme="majorBidi" w:cstheme="majorBidi"/>
                <w:b/>
                <w:bCs/>
                <w:spacing w:val="-1"/>
                <w:sz w:val="17"/>
                <w:szCs w:val="17"/>
                <w:lang w:eastAsia="en-US"/>
              </w:rPr>
              <w:t>l</w:t>
            </w:r>
            <w:r w:rsidRPr="0019604A">
              <w:rPr>
                <w:rFonts w:asciiTheme="majorBidi" w:eastAsia="Times New Roman" w:hAnsiTheme="majorBidi" w:cstheme="majorBidi"/>
                <w:b/>
                <w:bCs/>
                <w:sz w:val="17"/>
                <w:szCs w:val="17"/>
                <w:lang w:eastAsia="en-US"/>
              </w:rPr>
              <w:t>led</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z w:val="17"/>
                <w:szCs w:val="17"/>
                <w:lang w:eastAsia="en-US"/>
              </w:rPr>
              <w:t>electr</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c</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lly</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r</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z w:val="17"/>
                <w:szCs w:val="17"/>
                <w:lang w:eastAsia="en-US"/>
              </w:rPr>
              <w:t>m</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1"/>
                <w:sz w:val="17"/>
                <w:szCs w:val="17"/>
                <w:lang w:eastAsia="en-US"/>
              </w:rPr>
              <w:t>u</w:t>
            </w:r>
            <w:r w:rsidRPr="0019604A">
              <w:rPr>
                <w:rFonts w:asciiTheme="majorBidi" w:eastAsia="Times New Roman" w:hAnsiTheme="majorBidi" w:cstheme="majorBidi"/>
                <w:b/>
                <w:bCs/>
                <w:sz w:val="17"/>
                <w:szCs w:val="17"/>
                <w:lang w:eastAsia="en-US"/>
              </w:rPr>
              <w:t>al</w:t>
            </w:r>
            <w:r w:rsidRPr="0019604A">
              <w:rPr>
                <w:rFonts w:asciiTheme="majorBidi" w:eastAsia="Times New Roman" w:hAnsiTheme="majorBidi" w:cstheme="majorBidi"/>
                <w:b/>
                <w:bCs/>
                <w:spacing w:val="-2"/>
                <w:sz w:val="17"/>
                <w:szCs w:val="17"/>
                <w:lang w:eastAsia="en-US"/>
              </w:rPr>
              <w:t>l</w:t>
            </w:r>
            <w:r w:rsidRPr="0019604A">
              <w:rPr>
                <w:rFonts w:asciiTheme="majorBidi" w:eastAsia="Times New Roman" w:hAnsiTheme="majorBidi" w:cstheme="majorBidi"/>
                <w:b/>
                <w:bCs/>
                <w:sz w:val="17"/>
                <w:szCs w:val="17"/>
                <w:lang w:eastAsia="en-US"/>
              </w:rPr>
              <w:t>y</w:t>
            </w:r>
            <w:r w:rsidRPr="0019604A">
              <w:rPr>
                <w:rFonts w:asciiTheme="majorBidi" w:eastAsia="Times New Roman" w:hAnsiTheme="majorBidi" w:cstheme="majorBidi"/>
                <w:b/>
                <w:bCs/>
                <w:spacing w:val="-6"/>
                <w:sz w:val="17"/>
                <w:szCs w:val="17"/>
                <w:lang w:eastAsia="en-US"/>
              </w:rPr>
              <w:t xml:space="preserve"> </w:t>
            </w:r>
            <w:r w:rsidRPr="0019604A">
              <w:rPr>
                <w:rFonts w:asciiTheme="majorBidi" w:eastAsia="Times New Roman" w:hAnsiTheme="majorBidi" w:cstheme="majorBidi"/>
                <w:b/>
                <w:bCs/>
                <w:sz w:val="17"/>
                <w:szCs w:val="17"/>
                <w:lang w:eastAsia="en-US"/>
              </w:rPr>
              <w:t>to</w:t>
            </w:r>
            <w:r w:rsidRPr="0019604A">
              <w:rPr>
                <w:rFonts w:asciiTheme="majorBidi" w:eastAsia="Times New Roman" w:hAnsiTheme="majorBidi" w:cstheme="majorBidi"/>
                <w:b/>
                <w:bCs/>
                <w:spacing w:val="-1"/>
                <w:sz w:val="17"/>
                <w:szCs w:val="17"/>
                <w:lang w:eastAsia="en-US"/>
              </w:rPr>
              <w:t xml:space="preserve"> </w:t>
            </w:r>
            <w:r w:rsidRPr="0019604A">
              <w:rPr>
                <w:rFonts w:asciiTheme="majorBidi" w:eastAsia="Times New Roman" w:hAnsiTheme="majorBidi" w:cstheme="majorBidi"/>
                <w:b/>
                <w:bCs/>
                <w:sz w:val="17"/>
                <w:szCs w:val="17"/>
                <w:lang w:eastAsia="en-US"/>
              </w:rPr>
              <w:t>the</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z w:val="17"/>
                <w:szCs w:val="17"/>
                <w:lang w:eastAsia="en-US"/>
              </w:rPr>
              <w:t>fol</w:t>
            </w:r>
            <w:r w:rsidRPr="0019604A">
              <w:rPr>
                <w:rFonts w:asciiTheme="majorBidi" w:eastAsia="Times New Roman" w:hAnsiTheme="majorBidi" w:cstheme="majorBidi"/>
                <w:b/>
                <w:bCs/>
                <w:spacing w:val="-1"/>
                <w:sz w:val="17"/>
                <w:szCs w:val="17"/>
                <w:lang w:eastAsia="en-US"/>
              </w:rPr>
              <w:t>lo</w:t>
            </w:r>
            <w:r w:rsidRPr="0019604A">
              <w:rPr>
                <w:rFonts w:asciiTheme="majorBidi" w:eastAsia="Times New Roman" w:hAnsiTheme="majorBidi" w:cstheme="majorBidi"/>
                <w:b/>
                <w:bCs/>
                <w:spacing w:val="4"/>
                <w:sz w:val="17"/>
                <w:szCs w:val="17"/>
                <w:lang w:eastAsia="en-US"/>
              </w:rPr>
              <w:t>w</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ng</w:t>
            </w:r>
            <w:r w:rsidRPr="0019604A">
              <w:rPr>
                <w:rFonts w:asciiTheme="majorBidi" w:eastAsia="Times New Roman" w:hAnsiTheme="majorBidi" w:cstheme="majorBidi"/>
                <w:b/>
                <w:bCs/>
                <w:spacing w:val="-7"/>
                <w:sz w:val="17"/>
                <w:szCs w:val="17"/>
                <w:lang w:eastAsia="en-US"/>
              </w:rPr>
              <w:t xml:space="preserve"> </w:t>
            </w:r>
            <w:r w:rsidRPr="0019604A">
              <w:rPr>
                <w:rFonts w:asciiTheme="majorBidi" w:eastAsia="Times New Roman" w:hAnsiTheme="majorBidi" w:cstheme="majorBidi"/>
                <w:b/>
                <w:bCs/>
                <w:sz w:val="17"/>
                <w:szCs w:val="17"/>
                <w:lang w:eastAsia="en-US"/>
              </w:rPr>
              <w:t>e</w:t>
            </w:r>
            <w:r w:rsidRPr="0019604A">
              <w:rPr>
                <w:rFonts w:asciiTheme="majorBidi" w:eastAsia="Times New Roman" w:hAnsiTheme="majorBidi" w:cstheme="majorBidi"/>
                <w:b/>
                <w:bCs/>
                <w:spacing w:val="-2"/>
                <w:sz w:val="17"/>
                <w:szCs w:val="17"/>
                <w:lang w:eastAsia="en-US"/>
              </w:rPr>
              <w:t>m</w:t>
            </w:r>
            <w:r w:rsidRPr="0019604A">
              <w:rPr>
                <w:rFonts w:asciiTheme="majorBidi" w:eastAsia="Times New Roman" w:hAnsiTheme="majorBidi" w:cstheme="majorBidi"/>
                <w:b/>
                <w:bCs/>
                <w:spacing w:val="2"/>
                <w:sz w:val="17"/>
                <w:szCs w:val="17"/>
                <w:lang w:eastAsia="en-US"/>
              </w:rPr>
              <w:t>a</w:t>
            </w:r>
            <w:r w:rsidRPr="0019604A">
              <w:rPr>
                <w:rFonts w:asciiTheme="majorBidi" w:eastAsia="Times New Roman" w:hAnsiTheme="majorBidi" w:cstheme="majorBidi"/>
                <w:b/>
                <w:bCs/>
                <w:sz w:val="17"/>
                <w:szCs w:val="17"/>
                <w:lang w:eastAsia="en-US"/>
              </w:rPr>
              <w:t>il:</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color w:val="0000FF"/>
                <w:spacing w:val="-42"/>
                <w:sz w:val="19"/>
                <w:szCs w:val="19"/>
                <w:lang w:eastAsia="en-US"/>
              </w:rPr>
              <w:t xml:space="preserve"> </w:t>
            </w:r>
            <w:hyperlink r:id="rId86">
              <w:r w:rsidRPr="0019604A">
                <w:rPr>
                  <w:rFonts w:asciiTheme="majorBidi" w:eastAsia="Times New Roman" w:hAnsiTheme="majorBidi" w:cstheme="majorBidi"/>
                  <w:b/>
                  <w:bCs/>
                  <w:color w:val="0000FF"/>
                  <w:spacing w:val="-1"/>
                  <w:sz w:val="19"/>
                  <w:szCs w:val="19"/>
                  <w:u w:val="single" w:color="0000FF"/>
                  <w:lang w:eastAsia="en-US"/>
                </w:rPr>
                <w:t>p</w:t>
              </w:r>
              <w:r w:rsidRPr="0019604A">
                <w:rPr>
                  <w:rFonts w:asciiTheme="majorBidi" w:eastAsia="Times New Roman" w:hAnsiTheme="majorBidi" w:cstheme="majorBidi"/>
                  <w:b/>
                  <w:bCs/>
                  <w:color w:val="0000FF"/>
                  <w:spacing w:val="1"/>
                  <w:sz w:val="19"/>
                  <w:szCs w:val="19"/>
                  <w:u w:val="single" w:color="0000FF"/>
                  <w:lang w:eastAsia="en-US"/>
                </w:rPr>
                <w:t>v</w:t>
              </w:r>
              <w:r w:rsidRPr="0019604A">
                <w:rPr>
                  <w:rFonts w:asciiTheme="majorBidi" w:eastAsia="Times New Roman" w:hAnsiTheme="majorBidi" w:cstheme="majorBidi"/>
                  <w:b/>
                  <w:bCs/>
                  <w:color w:val="0000FF"/>
                  <w:spacing w:val="1"/>
                  <w:sz w:val="17"/>
                  <w:szCs w:val="17"/>
                  <w:u w:val="single" w:color="0000FF"/>
                  <w:lang w:eastAsia="en-US"/>
                </w:rPr>
                <w:t>@</w:t>
              </w:r>
              <w:r w:rsidRPr="0019604A">
                <w:rPr>
                  <w:rFonts w:asciiTheme="majorBidi" w:eastAsia="Times New Roman" w:hAnsiTheme="majorBidi" w:cstheme="majorBidi"/>
                  <w:b/>
                  <w:bCs/>
                  <w:color w:val="0000FF"/>
                  <w:sz w:val="17"/>
                  <w:szCs w:val="17"/>
                  <w:u w:val="single" w:color="0000FF"/>
                  <w:lang w:eastAsia="en-US"/>
                </w:rPr>
                <w:t>m</w:t>
              </w:r>
              <w:r w:rsidRPr="0019604A">
                <w:rPr>
                  <w:rFonts w:asciiTheme="majorBidi" w:eastAsia="Times New Roman" w:hAnsiTheme="majorBidi" w:cstheme="majorBidi"/>
                  <w:b/>
                  <w:bCs/>
                  <w:color w:val="0000FF"/>
                  <w:spacing w:val="-1"/>
                  <w:sz w:val="17"/>
                  <w:szCs w:val="17"/>
                  <w:u w:val="single" w:color="0000FF"/>
                  <w:lang w:eastAsia="en-US"/>
                </w:rPr>
                <w:t>o</w:t>
              </w:r>
              <w:r w:rsidRPr="0019604A">
                <w:rPr>
                  <w:rFonts w:asciiTheme="majorBidi" w:eastAsia="Times New Roman" w:hAnsiTheme="majorBidi" w:cstheme="majorBidi"/>
                  <w:b/>
                  <w:bCs/>
                  <w:color w:val="0000FF"/>
                  <w:spacing w:val="1"/>
                  <w:sz w:val="17"/>
                  <w:szCs w:val="17"/>
                  <w:u w:val="single" w:color="0000FF"/>
                  <w:lang w:eastAsia="en-US"/>
                </w:rPr>
                <w:t>p</w:t>
              </w:r>
              <w:r w:rsidRPr="0019604A">
                <w:rPr>
                  <w:rFonts w:asciiTheme="majorBidi" w:eastAsia="Times New Roman" w:hAnsiTheme="majorBidi" w:cstheme="majorBidi"/>
                  <w:b/>
                  <w:bCs/>
                  <w:color w:val="0000FF"/>
                  <w:sz w:val="17"/>
                  <w:szCs w:val="17"/>
                  <w:u w:val="single" w:color="0000FF"/>
                  <w:lang w:eastAsia="en-US"/>
                </w:rPr>
                <w:t>h.</w:t>
              </w:r>
              <w:r w:rsidRPr="0019604A">
                <w:rPr>
                  <w:rFonts w:asciiTheme="majorBidi" w:eastAsia="Times New Roman" w:hAnsiTheme="majorBidi" w:cstheme="majorBidi"/>
                  <w:b/>
                  <w:bCs/>
                  <w:color w:val="0000FF"/>
                  <w:spacing w:val="1"/>
                  <w:sz w:val="17"/>
                  <w:szCs w:val="17"/>
                  <w:u w:val="single" w:color="0000FF"/>
                  <w:lang w:eastAsia="en-US"/>
                </w:rPr>
                <w:t>g</w:t>
              </w:r>
              <w:r w:rsidRPr="0019604A">
                <w:rPr>
                  <w:rFonts w:asciiTheme="majorBidi" w:eastAsia="Times New Roman" w:hAnsiTheme="majorBidi" w:cstheme="majorBidi"/>
                  <w:b/>
                  <w:bCs/>
                  <w:color w:val="0000FF"/>
                  <w:spacing w:val="-1"/>
                  <w:sz w:val="17"/>
                  <w:szCs w:val="17"/>
                  <w:u w:val="single" w:color="0000FF"/>
                  <w:lang w:eastAsia="en-US"/>
                </w:rPr>
                <w:t>o</w:t>
              </w:r>
              <w:r w:rsidRPr="0019604A">
                <w:rPr>
                  <w:rFonts w:asciiTheme="majorBidi" w:eastAsia="Times New Roman" w:hAnsiTheme="majorBidi" w:cstheme="majorBidi"/>
                  <w:b/>
                  <w:bCs/>
                  <w:color w:val="0000FF"/>
                  <w:spacing w:val="1"/>
                  <w:sz w:val="17"/>
                  <w:szCs w:val="17"/>
                  <w:u w:val="single" w:color="0000FF"/>
                  <w:lang w:eastAsia="en-US"/>
                </w:rPr>
                <w:t>v</w:t>
              </w:r>
              <w:r w:rsidRPr="0019604A">
                <w:rPr>
                  <w:rFonts w:asciiTheme="majorBidi" w:eastAsia="Times New Roman" w:hAnsiTheme="majorBidi" w:cstheme="majorBidi"/>
                  <w:b/>
                  <w:bCs/>
                  <w:color w:val="0000FF"/>
                  <w:spacing w:val="-1"/>
                  <w:sz w:val="17"/>
                  <w:szCs w:val="17"/>
                  <w:u w:val="single" w:color="0000FF"/>
                  <w:lang w:eastAsia="en-US"/>
                </w:rPr>
                <w:t>.</w:t>
              </w:r>
              <w:r w:rsidRPr="0019604A">
                <w:rPr>
                  <w:rFonts w:asciiTheme="majorBidi" w:eastAsia="Times New Roman" w:hAnsiTheme="majorBidi" w:cstheme="majorBidi"/>
                  <w:b/>
                  <w:bCs/>
                  <w:color w:val="0000FF"/>
                  <w:spacing w:val="1"/>
                  <w:sz w:val="17"/>
                  <w:szCs w:val="17"/>
                  <w:u w:val="single" w:color="0000FF"/>
                  <w:lang w:eastAsia="en-US"/>
                </w:rPr>
                <w:t>l</w:t>
              </w:r>
              <w:r w:rsidRPr="0019604A">
                <w:rPr>
                  <w:rFonts w:asciiTheme="majorBidi" w:eastAsia="Times New Roman" w:hAnsiTheme="majorBidi" w:cstheme="majorBidi"/>
                  <w:b/>
                  <w:bCs/>
                  <w:color w:val="0000FF"/>
                  <w:sz w:val="17"/>
                  <w:szCs w:val="17"/>
                  <w:u w:val="single" w:color="0000FF"/>
                  <w:lang w:eastAsia="en-US"/>
                </w:rPr>
                <w:t>b</w:t>
              </w:r>
              <w:r w:rsidRPr="0019604A">
                <w:rPr>
                  <w:rFonts w:asciiTheme="majorBidi" w:eastAsia="Times New Roman" w:hAnsiTheme="majorBidi" w:cstheme="majorBidi"/>
                  <w:b/>
                  <w:bCs/>
                  <w:color w:val="0000FF"/>
                  <w:spacing w:val="-15"/>
                  <w:sz w:val="17"/>
                  <w:szCs w:val="17"/>
                  <w:lang w:eastAsia="en-US"/>
                </w:rPr>
                <w:t xml:space="preserve"> </w:t>
              </w:r>
            </w:hyperlink>
            <w:r w:rsidRPr="0019604A">
              <w:rPr>
                <w:rFonts w:asciiTheme="majorBidi" w:eastAsia="Times New Roman" w:hAnsiTheme="majorBidi" w:cstheme="majorBidi"/>
                <w:b/>
                <w:bCs/>
                <w:color w:val="000000"/>
                <w:spacing w:val="-1"/>
                <w:sz w:val="17"/>
                <w:szCs w:val="17"/>
                <w:lang w:eastAsia="en-US"/>
              </w:rPr>
              <w:t>o</w:t>
            </w:r>
            <w:r w:rsidRPr="0019604A">
              <w:rPr>
                <w:rFonts w:asciiTheme="majorBidi" w:eastAsia="Times New Roman" w:hAnsiTheme="majorBidi" w:cstheme="majorBidi"/>
                <w:b/>
                <w:bCs/>
                <w:color w:val="000000"/>
                <w:sz w:val="17"/>
                <w:szCs w:val="17"/>
                <w:lang w:eastAsia="en-US"/>
              </w:rPr>
              <w:t>r</w:t>
            </w:r>
            <w:r w:rsidRPr="0019604A">
              <w:rPr>
                <w:rFonts w:asciiTheme="majorBidi" w:eastAsia="Times New Roman" w:hAnsiTheme="majorBidi" w:cstheme="majorBidi"/>
                <w:b/>
                <w:bCs/>
                <w:color w:val="000000"/>
                <w:spacing w:val="-2"/>
                <w:sz w:val="17"/>
                <w:szCs w:val="17"/>
                <w:lang w:eastAsia="en-US"/>
              </w:rPr>
              <w:t xml:space="preserve"> </w:t>
            </w:r>
            <w:r w:rsidRPr="0019604A">
              <w:rPr>
                <w:rFonts w:asciiTheme="majorBidi" w:eastAsia="Times New Roman" w:hAnsiTheme="majorBidi" w:cstheme="majorBidi"/>
                <w:b/>
                <w:bCs/>
                <w:color w:val="0000FF"/>
                <w:spacing w:val="-42"/>
                <w:sz w:val="17"/>
                <w:szCs w:val="17"/>
                <w:lang w:eastAsia="en-US"/>
              </w:rPr>
              <w:t xml:space="preserve"> </w:t>
            </w:r>
            <w:hyperlink r:id="rId87">
              <w:r w:rsidRPr="0019604A">
                <w:rPr>
                  <w:rFonts w:asciiTheme="majorBidi" w:eastAsia="Times New Roman" w:hAnsiTheme="majorBidi" w:cstheme="majorBidi"/>
                  <w:b/>
                  <w:bCs/>
                  <w:color w:val="0000FF"/>
                  <w:w w:val="99"/>
                  <w:sz w:val="17"/>
                  <w:szCs w:val="17"/>
                  <w:u w:val="single" w:color="0000FF"/>
                  <w:lang w:eastAsia="en-US"/>
                </w:rPr>
                <w:t>ph</w:t>
              </w:r>
              <w:r w:rsidRPr="0019604A">
                <w:rPr>
                  <w:rFonts w:asciiTheme="majorBidi" w:eastAsia="Times New Roman" w:hAnsiTheme="majorBidi" w:cstheme="majorBidi"/>
                  <w:b/>
                  <w:bCs/>
                  <w:color w:val="0000FF"/>
                  <w:spacing w:val="1"/>
                  <w:w w:val="99"/>
                  <w:sz w:val="17"/>
                  <w:szCs w:val="17"/>
                  <w:u w:val="single" w:color="0000FF"/>
                  <w:lang w:eastAsia="en-US"/>
                </w:rPr>
                <w:t>vg</w:t>
              </w:r>
              <w:r w:rsidRPr="0019604A">
                <w:rPr>
                  <w:rFonts w:asciiTheme="majorBidi" w:eastAsia="Times New Roman" w:hAnsiTheme="majorBidi" w:cstheme="majorBidi"/>
                  <w:b/>
                  <w:bCs/>
                  <w:color w:val="0000FF"/>
                  <w:w w:val="99"/>
                  <w:sz w:val="17"/>
                  <w:szCs w:val="17"/>
                  <w:u w:val="single" w:color="0000FF"/>
                  <w:lang w:eastAsia="en-US"/>
                </w:rPr>
                <w:t>.ph</w:t>
              </w:r>
              <w:r w:rsidRPr="0019604A">
                <w:rPr>
                  <w:rFonts w:asciiTheme="majorBidi" w:eastAsia="Times New Roman" w:hAnsiTheme="majorBidi" w:cstheme="majorBidi"/>
                  <w:b/>
                  <w:bCs/>
                  <w:color w:val="0000FF"/>
                  <w:spacing w:val="1"/>
                  <w:w w:val="99"/>
                  <w:sz w:val="17"/>
                  <w:szCs w:val="17"/>
                  <w:u w:val="single" w:color="0000FF"/>
                  <w:lang w:eastAsia="en-US"/>
                </w:rPr>
                <w:t>ar@</w:t>
              </w:r>
              <w:r w:rsidRPr="0019604A">
                <w:rPr>
                  <w:rFonts w:asciiTheme="majorBidi" w:eastAsia="Times New Roman" w:hAnsiTheme="majorBidi" w:cstheme="majorBidi"/>
                  <w:b/>
                  <w:bCs/>
                  <w:color w:val="0000FF"/>
                  <w:w w:val="99"/>
                  <w:sz w:val="17"/>
                  <w:szCs w:val="17"/>
                  <w:u w:val="single" w:color="0000FF"/>
                  <w:lang w:eastAsia="en-US"/>
                </w:rPr>
                <w:t>ul</w:t>
              </w:r>
              <w:r w:rsidRPr="0019604A">
                <w:rPr>
                  <w:rFonts w:asciiTheme="majorBidi" w:eastAsia="Times New Roman" w:hAnsiTheme="majorBidi" w:cstheme="majorBidi"/>
                  <w:b/>
                  <w:bCs/>
                  <w:color w:val="0000FF"/>
                  <w:spacing w:val="1"/>
                  <w:w w:val="99"/>
                  <w:sz w:val="17"/>
                  <w:szCs w:val="17"/>
                  <w:u w:val="single" w:color="0000FF"/>
                  <w:lang w:eastAsia="en-US"/>
                </w:rPr>
                <w:t>.e</w:t>
              </w:r>
              <w:r w:rsidRPr="0019604A">
                <w:rPr>
                  <w:rFonts w:asciiTheme="majorBidi" w:eastAsia="Times New Roman" w:hAnsiTheme="majorBidi" w:cstheme="majorBidi"/>
                  <w:b/>
                  <w:bCs/>
                  <w:color w:val="0000FF"/>
                  <w:w w:val="99"/>
                  <w:sz w:val="17"/>
                  <w:szCs w:val="17"/>
                  <w:u w:val="single" w:color="0000FF"/>
                  <w:lang w:eastAsia="en-US"/>
                </w:rPr>
                <w:t>du</w:t>
              </w:r>
              <w:r w:rsidRPr="0019604A">
                <w:rPr>
                  <w:rFonts w:asciiTheme="majorBidi" w:eastAsia="Times New Roman" w:hAnsiTheme="majorBidi" w:cstheme="majorBidi"/>
                  <w:b/>
                  <w:bCs/>
                  <w:color w:val="0000FF"/>
                  <w:spacing w:val="1"/>
                  <w:w w:val="99"/>
                  <w:sz w:val="17"/>
                  <w:szCs w:val="17"/>
                  <w:u w:val="single" w:color="0000FF"/>
                  <w:lang w:eastAsia="en-US"/>
                </w:rPr>
                <w:t>.</w:t>
              </w:r>
              <w:r w:rsidRPr="0019604A">
                <w:rPr>
                  <w:rFonts w:asciiTheme="majorBidi" w:eastAsia="Times New Roman" w:hAnsiTheme="majorBidi" w:cstheme="majorBidi"/>
                  <w:b/>
                  <w:bCs/>
                  <w:color w:val="0000FF"/>
                  <w:w w:val="99"/>
                  <w:sz w:val="17"/>
                  <w:szCs w:val="17"/>
                  <w:u w:val="single" w:color="0000FF"/>
                  <w:lang w:eastAsia="en-US"/>
                </w:rPr>
                <w:t>lb</w:t>
              </w:r>
            </w:hyperlink>
          </w:p>
          <w:p w14:paraId="7718FCE1" w14:textId="77777777" w:rsidR="00DA7B65" w:rsidRPr="0019604A" w:rsidRDefault="00DA7B65" w:rsidP="00EF7AEC">
            <w:pPr>
              <w:widowControl w:val="0"/>
              <w:spacing w:before="6" w:after="0" w:line="100" w:lineRule="exact"/>
              <w:rPr>
                <w:rFonts w:asciiTheme="majorBidi" w:eastAsia="Calibri" w:hAnsiTheme="majorBidi" w:cstheme="majorBidi"/>
                <w:sz w:val="10"/>
                <w:szCs w:val="10"/>
                <w:lang w:eastAsia="en-US"/>
              </w:rPr>
            </w:pPr>
          </w:p>
          <w:p w14:paraId="14AA2BBE" w14:textId="77777777" w:rsidR="00DA7B65" w:rsidRPr="0019604A" w:rsidRDefault="00DA7B65" w:rsidP="00EF7AEC">
            <w:pPr>
              <w:widowControl w:val="0"/>
              <w:spacing w:after="0"/>
              <w:ind w:right="2224"/>
              <w:jc w:val="center"/>
              <w:rPr>
                <w:rFonts w:asciiTheme="majorBidi" w:eastAsia="Times New Roman" w:hAnsiTheme="majorBidi" w:cstheme="majorBidi"/>
                <w:sz w:val="17"/>
                <w:szCs w:val="17"/>
                <w:lang w:eastAsia="en-US"/>
              </w:rPr>
            </w:pPr>
            <w:r w:rsidRPr="0019604A">
              <w:rPr>
                <w:rFonts w:asciiTheme="majorBidi" w:eastAsia="Times New Roman" w:hAnsiTheme="majorBidi" w:cstheme="majorBidi"/>
                <w:b/>
                <w:bCs/>
                <w:spacing w:val="1"/>
                <w:sz w:val="17"/>
                <w:szCs w:val="17"/>
                <w:lang w:eastAsia="en-US"/>
              </w:rPr>
              <w:t>F</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r</w:t>
            </w:r>
            <w:r w:rsidRPr="0019604A">
              <w:rPr>
                <w:rFonts w:asciiTheme="majorBidi" w:eastAsia="Times New Roman" w:hAnsiTheme="majorBidi" w:cstheme="majorBidi"/>
                <w:b/>
                <w:bCs/>
                <w:spacing w:val="-3"/>
                <w:sz w:val="17"/>
                <w:szCs w:val="17"/>
                <w:lang w:eastAsia="en-US"/>
              </w:rPr>
              <w:t xml:space="preserve"> </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ny</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dd</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ti</w:t>
            </w:r>
            <w:r w:rsidRPr="0019604A">
              <w:rPr>
                <w:rFonts w:asciiTheme="majorBidi" w:eastAsia="Times New Roman" w:hAnsiTheme="majorBidi" w:cstheme="majorBidi"/>
                <w:b/>
                <w:bCs/>
                <w:spacing w:val="2"/>
                <w:sz w:val="17"/>
                <w:szCs w:val="17"/>
                <w:lang w:eastAsia="en-US"/>
              </w:rPr>
              <w:t>o</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l</w:t>
            </w:r>
            <w:r w:rsidRPr="0019604A">
              <w:rPr>
                <w:rFonts w:asciiTheme="majorBidi" w:eastAsia="Times New Roman" w:hAnsiTheme="majorBidi" w:cstheme="majorBidi"/>
                <w:b/>
                <w:bCs/>
                <w:spacing w:val="-8"/>
                <w:sz w:val="17"/>
                <w:szCs w:val="17"/>
                <w:lang w:eastAsia="en-US"/>
              </w:rPr>
              <w:t xml:space="preserve"> </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z w:val="17"/>
                <w:szCs w:val="17"/>
                <w:lang w:eastAsia="en-US"/>
              </w:rPr>
              <w:t>nf</w:t>
            </w:r>
            <w:r w:rsidRPr="0019604A">
              <w:rPr>
                <w:rFonts w:asciiTheme="majorBidi" w:eastAsia="Times New Roman" w:hAnsiTheme="majorBidi" w:cstheme="majorBidi"/>
                <w:b/>
                <w:bCs/>
                <w:spacing w:val="1"/>
                <w:sz w:val="17"/>
                <w:szCs w:val="17"/>
                <w:lang w:eastAsia="en-US"/>
              </w:rPr>
              <w:t>or</w:t>
            </w:r>
            <w:r w:rsidRPr="0019604A">
              <w:rPr>
                <w:rFonts w:asciiTheme="majorBidi" w:eastAsia="Times New Roman" w:hAnsiTheme="majorBidi" w:cstheme="majorBidi"/>
                <w:b/>
                <w:bCs/>
                <w:spacing w:val="-2"/>
                <w:sz w:val="17"/>
                <w:szCs w:val="17"/>
                <w:lang w:eastAsia="en-US"/>
              </w:rPr>
              <w:t>m</w:t>
            </w:r>
            <w:r w:rsidRPr="0019604A">
              <w:rPr>
                <w:rFonts w:asciiTheme="majorBidi" w:eastAsia="Times New Roman" w:hAnsiTheme="majorBidi" w:cstheme="majorBidi"/>
                <w:b/>
                <w:bCs/>
                <w:spacing w:val="1"/>
                <w:sz w:val="17"/>
                <w:szCs w:val="17"/>
                <w:lang w:eastAsia="en-US"/>
              </w:rPr>
              <w:t>at</w:t>
            </w:r>
            <w:r w:rsidRPr="0019604A">
              <w:rPr>
                <w:rFonts w:asciiTheme="majorBidi" w:eastAsia="Times New Roman" w:hAnsiTheme="majorBidi" w:cstheme="majorBidi"/>
                <w:b/>
                <w:bCs/>
                <w:spacing w:val="-1"/>
                <w:sz w:val="17"/>
                <w:szCs w:val="17"/>
                <w:lang w:eastAsia="en-US"/>
              </w:rPr>
              <w:t>i</w:t>
            </w:r>
            <w:r w:rsidRPr="0019604A">
              <w:rPr>
                <w:rFonts w:asciiTheme="majorBidi" w:eastAsia="Times New Roman" w:hAnsiTheme="majorBidi" w:cstheme="majorBidi"/>
                <w:b/>
                <w:bCs/>
                <w:spacing w:val="1"/>
                <w:sz w:val="17"/>
                <w:szCs w:val="17"/>
                <w:lang w:eastAsia="en-US"/>
              </w:rPr>
              <w:t>on</w:t>
            </w:r>
            <w:r w:rsidRPr="0019604A">
              <w:rPr>
                <w:rFonts w:asciiTheme="majorBidi" w:eastAsia="Times New Roman" w:hAnsiTheme="majorBidi" w:cstheme="majorBidi"/>
                <w:b/>
                <w:bCs/>
                <w:sz w:val="17"/>
                <w:szCs w:val="17"/>
                <w:lang w:eastAsia="en-US"/>
              </w:rPr>
              <w:t>,</w:t>
            </w:r>
            <w:r w:rsidRPr="0019604A">
              <w:rPr>
                <w:rFonts w:asciiTheme="majorBidi" w:eastAsia="Times New Roman" w:hAnsiTheme="majorBidi" w:cstheme="majorBidi"/>
                <w:b/>
                <w:bCs/>
                <w:spacing w:val="-10"/>
                <w:sz w:val="17"/>
                <w:szCs w:val="17"/>
                <w:lang w:eastAsia="en-US"/>
              </w:rPr>
              <w:t xml:space="preserve"> </w:t>
            </w:r>
            <w:r w:rsidRPr="0019604A">
              <w:rPr>
                <w:rFonts w:asciiTheme="majorBidi" w:eastAsia="Times New Roman" w:hAnsiTheme="majorBidi" w:cstheme="majorBidi"/>
                <w:b/>
                <w:bCs/>
                <w:spacing w:val="2"/>
                <w:sz w:val="17"/>
                <w:szCs w:val="17"/>
                <w:lang w:eastAsia="en-US"/>
              </w:rPr>
              <w:t>y</w:t>
            </w:r>
            <w:r w:rsidRPr="0019604A">
              <w:rPr>
                <w:rFonts w:asciiTheme="majorBidi" w:eastAsia="Times New Roman" w:hAnsiTheme="majorBidi" w:cstheme="majorBidi"/>
                <w:b/>
                <w:bCs/>
                <w:spacing w:val="1"/>
                <w:sz w:val="17"/>
                <w:szCs w:val="17"/>
                <w:lang w:eastAsia="en-US"/>
              </w:rPr>
              <w:t>o</w:t>
            </w:r>
            <w:r w:rsidRPr="0019604A">
              <w:rPr>
                <w:rFonts w:asciiTheme="majorBidi" w:eastAsia="Times New Roman" w:hAnsiTheme="majorBidi" w:cstheme="majorBidi"/>
                <w:b/>
                <w:bCs/>
                <w:sz w:val="17"/>
                <w:szCs w:val="17"/>
                <w:lang w:eastAsia="en-US"/>
              </w:rPr>
              <w:t>u</w:t>
            </w:r>
            <w:r w:rsidRPr="0019604A">
              <w:rPr>
                <w:rFonts w:asciiTheme="majorBidi" w:eastAsia="Times New Roman" w:hAnsiTheme="majorBidi" w:cstheme="majorBidi"/>
                <w:b/>
                <w:bCs/>
                <w:spacing w:val="-4"/>
                <w:sz w:val="17"/>
                <w:szCs w:val="17"/>
                <w:lang w:eastAsia="en-US"/>
              </w:rPr>
              <w:t xml:space="preserve"> </w:t>
            </w:r>
            <w:r w:rsidRPr="0019604A">
              <w:rPr>
                <w:rFonts w:asciiTheme="majorBidi" w:eastAsia="Times New Roman" w:hAnsiTheme="majorBidi" w:cstheme="majorBidi"/>
                <w:b/>
                <w:bCs/>
                <w:spacing w:val="-2"/>
                <w:sz w:val="17"/>
                <w:szCs w:val="17"/>
                <w:lang w:eastAsia="en-US"/>
              </w:rPr>
              <w:t>m</w:t>
            </w:r>
            <w:r w:rsidRPr="0019604A">
              <w:rPr>
                <w:rFonts w:asciiTheme="majorBidi" w:eastAsia="Times New Roman" w:hAnsiTheme="majorBidi" w:cstheme="majorBidi"/>
                <w:b/>
                <w:bCs/>
                <w:spacing w:val="1"/>
                <w:sz w:val="17"/>
                <w:szCs w:val="17"/>
                <w:lang w:eastAsia="en-US"/>
              </w:rPr>
              <w:t>a</w:t>
            </w:r>
            <w:r w:rsidRPr="0019604A">
              <w:rPr>
                <w:rFonts w:asciiTheme="majorBidi" w:eastAsia="Times New Roman" w:hAnsiTheme="majorBidi" w:cstheme="majorBidi"/>
                <w:b/>
                <w:bCs/>
                <w:sz w:val="17"/>
                <w:szCs w:val="17"/>
                <w:lang w:eastAsia="en-US"/>
              </w:rPr>
              <w:t>y</w:t>
            </w:r>
            <w:r w:rsidRPr="0019604A">
              <w:rPr>
                <w:rFonts w:asciiTheme="majorBidi" w:eastAsia="Times New Roman" w:hAnsiTheme="majorBidi" w:cstheme="majorBidi"/>
                <w:b/>
                <w:bCs/>
                <w:spacing w:val="-2"/>
                <w:sz w:val="17"/>
                <w:szCs w:val="17"/>
                <w:lang w:eastAsia="en-US"/>
              </w:rPr>
              <w:t xml:space="preserve"> </w:t>
            </w:r>
            <w:r w:rsidRPr="0019604A">
              <w:rPr>
                <w:rFonts w:asciiTheme="majorBidi" w:eastAsia="Times New Roman" w:hAnsiTheme="majorBidi" w:cstheme="majorBidi"/>
                <w:b/>
                <w:bCs/>
                <w:spacing w:val="1"/>
                <w:sz w:val="17"/>
                <w:szCs w:val="17"/>
                <w:lang w:eastAsia="en-US"/>
              </w:rPr>
              <w:t>co</w:t>
            </w:r>
            <w:r w:rsidRPr="0019604A">
              <w:rPr>
                <w:rFonts w:asciiTheme="majorBidi" w:eastAsia="Times New Roman" w:hAnsiTheme="majorBidi" w:cstheme="majorBidi"/>
                <w:b/>
                <w:bCs/>
                <w:sz w:val="17"/>
                <w:szCs w:val="17"/>
                <w:lang w:eastAsia="en-US"/>
              </w:rPr>
              <w:t>n</w:t>
            </w:r>
            <w:r w:rsidRPr="0019604A">
              <w:rPr>
                <w:rFonts w:asciiTheme="majorBidi" w:eastAsia="Times New Roman" w:hAnsiTheme="majorBidi" w:cstheme="majorBidi"/>
                <w:b/>
                <w:bCs/>
                <w:spacing w:val="1"/>
                <w:sz w:val="17"/>
                <w:szCs w:val="17"/>
                <w:lang w:eastAsia="en-US"/>
              </w:rPr>
              <w:t>t</w:t>
            </w:r>
            <w:r w:rsidRPr="0019604A">
              <w:rPr>
                <w:rFonts w:asciiTheme="majorBidi" w:eastAsia="Times New Roman" w:hAnsiTheme="majorBidi" w:cstheme="majorBidi"/>
                <w:b/>
                <w:bCs/>
                <w:spacing w:val="-2"/>
                <w:sz w:val="17"/>
                <w:szCs w:val="17"/>
                <w:lang w:eastAsia="en-US"/>
              </w:rPr>
              <w:t>a</w:t>
            </w:r>
            <w:r w:rsidRPr="0019604A">
              <w:rPr>
                <w:rFonts w:asciiTheme="majorBidi" w:eastAsia="Times New Roman" w:hAnsiTheme="majorBidi" w:cstheme="majorBidi"/>
                <w:b/>
                <w:bCs/>
                <w:spacing w:val="1"/>
                <w:sz w:val="17"/>
                <w:szCs w:val="17"/>
                <w:lang w:eastAsia="en-US"/>
              </w:rPr>
              <w:t>c</w:t>
            </w:r>
            <w:r w:rsidRPr="0019604A">
              <w:rPr>
                <w:rFonts w:asciiTheme="majorBidi" w:eastAsia="Times New Roman" w:hAnsiTheme="majorBidi" w:cstheme="majorBidi"/>
                <w:b/>
                <w:bCs/>
                <w:sz w:val="17"/>
                <w:szCs w:val="17"/>
                <w:lang w:eastAsia="en-US"/>
              </w:rPr>
              <w:t>t</w:t>
            </w:r>
            <w:r w:rsidRPr="0019604A">
              <w:rPr>
                <w:rFonts w:asciiTheme="majorBidi" w:eastAsia="Times New Roman" w:hAnsiTheme="majorBidi" w:cstheme="majorBidi"/>
                <w:b/>
                <w:bCs/>
                <w:spacing w:val="-5"/>
                <w:sz w:val="17"/>
                <w:szCs w:val="17"/>
                <w:lang w:eastAsia="en-US"/>
              </w:rPr>
              <w:t xml:space="preserve"> </w:t>
            </w:r>
            <w:r w:rsidRPr="0019604A">
              <w:rPr>
                <w:rFonts w:asciiTheme="majorBidi" w:eastAsia="Times New Roman" w:hAnsiTheme="majorBidi" w:cstheme="majorBidi"/>
                <w:b/>
                <w:bCs/>
                <w:spacing w:val="1"/>
                <w:sz w:val="17"/>
                <w:szCs w:val="17"/>
                <w:u w:val="single" w:color="000000"/>
                <w:lang w:eastAsia="en-US"/>
              </w:rPr>
              <w:t>0</w:t>
            </w:r>
            <w:r w:rsidRPr="0019604A">
              <w:rPr>
                <w:rFonts w:asciiTheme="majorBidi" w:eastAsia="Times New Roman" w:hAnsiTheme="majorBidi" w:cstheme="majorBidi"/>
                <w:b/>
                <w:bCs/>
                <w:spacing w:val="-1"/>
                <w:sz w:val="17"/>
                <w:szCs w:val="17"/>
                <w:u w:val="single" w:color="000000"/>
                <w:lang w:eastAsia="en-US"/>
              </w:rPr>
              <w:t>1</w:t>
            </w:r>
            <w:r w:rsidRPr="0019604A">
              <w:rPr>
                <w:rFonts w:asciiTheme="majorBidi" w:eastAsia="Times New Roman" w:hAnsiTheme="majorBidi" w:cstheme="majorBidi"/>
                <w:b/>
                <w:bCs/>
                <w:sz w:val="17"/>
                <w:szCs w:val="17"/>
                <w:u w:val="single" w:color="000000"/>
                <w:lang w:eastAsia="en-US"/>
              </w:rPr>
              <w:t>/</w:t>
            </w:r>
            <w:r w:rsidRPr="0019604A">
              <w:rPr>
                <w:rFonts w:asciiTheme="majorBidi" w:eastAsia="Times New Roman" w:hAnsiTheme="majorBidi" w:cstheme="majorBidi"/>
                <w:b/>
                <w:bCs/>
                <w:spacing w:val="-1"/>
                <w:sz w:val="17"/>
                <w:szCs w:val="17"/>
                <w:u w:val="single" w:color="000000"/>
                <w:lang w:eastAsia="en-US"/>
              </w:rPr>
              <w:t>8</w:t>
            </w:r>
            <w:r w:rsidRPr="0019604A">
              <w:rPr>
                <w:rFonts w:asciiTheme="majorBidi" w:eastAsia="Times New Roman" w:hAnsiTheme="majorBidi" w:cstheme="majorBidi"/>
                <w:b/>
                <w:bCs/>
                <w:spacing w:val="1"/>
                <w:sz w:val="17"/>
                <w:szCs w:val="17"/>
                <w:u w:val="single" w:color="000000"/>
                <w:lang w:eastAsia="en-US"/>
              </w:rPr>
              <w:t>30</w:t>
            </w:r>
            <w:r w:rsidRPr="0019604A">
              <w:rPr>
                <w:rFonts w:asciiTheme="majorBidi" w:eastAsia="Times New Roman" w:hAnsiTheme="majorBidi" w:cstheme="majorBidi"/>
                <w:b/>
                <w:bCs/>
                <w:spacing w:val="-1"/>
                <w:sz w:val="17"/>
                <w:szCs w:val="17"/>
                <w:u w:val="single" w:color="000000"/>
                <w:lang w:eastAsia="en-US"/>
              </w:rPr>
              <w:t>2</w:t>
            </w:r>
            <w:r w:rsidRPr="0019604A">
              <w:rPr>
                <w:rFonts w:asciiTheme="majorBidi" w:eastAsia="Times New Roman" w:hAnsiTheme="majorBidi" w:cstheme="majorBidi"/>
                <w:b/>
                <w:bCs/>
                <w:spacing w:val="1"/>
                <w:sz w:val="17"/>
                <w:szCs w:val="17"/>
                <w:u w:val="single" w:color="000000"/>
                <w:lang w:eastAsia="en-US"/>
              </w:rPr>
              <w:t>55</w:t>
            </w:r>
            <w:r w:rsidRPr="0019604A">
              <w:rPr>
                <w:rFonts w:asciiTheme="majorBidi" w:eastAsia="Times New Roman" w:hAnsiTheme="majorBidi" w:cstheme="majorBidi"/>
                <w:b/>
                <w:bCs/>
                <w:spacing w:val="-9"/>
                <w:sz w:val="17"/>
                <w:szCs w:val="17"/>
                <w:u w:val="single" w:color="000000"/>
                <w:lang w:eastAsia="en-US"/>
              </w:rPr>
              <w:t xml:space="preserve"> </w:t>
            </w:r>
            <w:proofErr w:type="gramStart"/>
            <w:r w:rsidRPr="0019604A">
              <w:rPr>
                <w:rFonts w:asciiTheme="majorBidi" w:eastAsia="Times New Roman" w:hAnsiTheme="majorBidi" w:cstheme="majorBidi"/>
                <w:b/>
                <w:bCs/>
                <w:spacing w:val="1"/>
                <w:sz w:val="17"/>
                <w:szCs w:val="17"/>
                <w:u w:val="single" w:color="000000"/>
                <w:lang w:eastAsia="en-US"/>
              </w:rPr>
              <w:t>o</w:t>
            </w:r>
            <w:r w:rsidRPr="0019604A">
              <w:rPr>
                <w:rFonts w:asciiTheme="majorBidi" w:eastAsia="Times New Roman" w:hAnsiTheme="majorBidi" w:cstheme="majorBidi"/>
                <w:sz w:val="17"/>
                <w:szCs w:val="17"/>
                <w:lang w:eastAsia="en-US"/>
              </w:rPr>
              <w:t>r</w:t>
            </w:r>
            <w:r w:rsidRPr="0019604A">
              <w:rPr>
                <w:rFonts w:asciiTheme="majorBidi" w:eastAsia="Times New Roman" w:hAnsiTheme="majorBidi" w:cstheme="majorBidi"/>
                <w:spacing w:val="-1"/>
                <w:sz w:val="17"/>
                <w:szCs w:val="17"/>
                <w:lang w:eastAsia="en-US"/>
              </w:rPr>
              <w:t xml:space="preserve"> </w:t>
            </w:r>
            <w:r w:rsidRPr="0019604A">
              <w:rPr>
                <w:rFonts w:asciiTheme="majorBidi" w:eastAsia="Times New Roman" w:hAnsiTheme="majorBidi" w:cstheme="majorBidi"/>
                <w:b/>
                <w:bCs/>
                <w:spacing w:val="-42"/>
                <w:sz w:val="17"/>
                <w:szCs w:val="17"/>
                <w:lang w:eastAsia="en-US"/>
              </w:rPr>
              <w:t xml:space="preserve"> </w:t>
            </w:r>
            <w:r w:rsidRPr="0019604A">
              <w:rPr>
                <w:rFonts w:asciiTheme="majorBidi" w:eastAsia="Times New Roman" w:hAnsiTheme="majorBidi" w:cstheme="majorBidi"/>
                <w:b/>
                <w:bCs/>
                <w:spacing w:val="1"/>
                <w:w w:val="99"/>
                <w:sz w:val="17"/>
                <w:szCs w:val="17"/>
                <w:u w:val="single" w:color="000000"/>
                <w:lang w:eastAsia="en-US"/>
              </w:rPr>
              <w:t>0</w:t>
            </w:r>
            <w:r w:rsidRPr="0019604A">
              <w:rPr>
                <w:rFonts w:asciiTheme="majorBidi" w:eastAsia="Times New Roman" w:hAnsiTheme="majorBidi" w:cstheme="majorBidi"/>
                <w:b/>
                <w:bCs/>
                <w:spacing w:val="-1"/>
                <w:w w:val="99"/>
                <w:sz w:val="17"/>
                <w:szCs w:val="17"/>
                <w:u w:val="single" w:color="000000"/>
                <w:lang w:eastAsia="en-US"/>
              </w:rPr>
              <w:t>1</w:t>
            </w:r>
            <w:proofErr w:type="gramEnd"/>
            <w:r w:rsidRPr="0019604A">
              <w:rPr>
                <w:rFonts w:asciiTheme="majorBidi" w:eastAsia="Times New Roman" w:hAnsiTheme="majorBidi" w:cstheme="majorBidi"/>
                <w:b/>
                <w:bCs/>
                <w:spacing w:val="1"/>
                <w:w w:val="99"/>
                <w:sz w:val="17"/>
                <w:szCs w:val="17"/>
                <w:u w:val="single" w:color="000000"/>
                <w:lang w:eastAsia="en-US"/>
              </w:rPr>
              <w:t>/8</w:t>
            </w:r>
            <w:r w:rsidRPr="0019604A">
              <w:rPr>
                <w:rFonts w:asciiTheme="majorBidi" w:eastAsia="Times New Roman" w:hAnsiTheme="majorBidi" w:cstheme="majorBidi"/>
                <w:b/>
                <w:bCs/>
                <w:spacing w:val="-1"/>
                <w:w w:val="99"/>
                <w:sz w:val="17"/>
                <w:szCs w:val="17"/>
                <w:u w:val="single" w:color="000000"/>
                <w:lang w:eastAsia="en-US"/>
              </w:rPr>
              <w:t>3</w:t>
            </w:r>
            <w:r w:rsidRPr="0019604A">
              <w:rPr>
                <w:rFonts w:asciiTheme="majorBidi" w:eastAsia="Times New Roman" w:hAnsiTheme="majorBidi" w:cstheme="majorBidi"/>
                <w:b/>
                <w:bCs/>
                <w:spacing w:val="1"/>
                <w:w w:val="99"/>
                <w:sz w:val="17"/>
                <w:szCs w:val="17"/>
                <w:u w:val="single" w:color="000000"/>
                <w:lang w:eastAsia="en-US"/>
              </w:rPr>
              <w:t>0</w:t>
            </w:r>
            <w:r w:rsidRPr="0019604A">
              <w:rPr>
                <w:rFonts w:asciiTheme="majorBidi" w:eastAsia="Times New Roman" w:hAnsiTheme="majorBidi" w:cstheme="majorBidi"/>
                <w:b/>
                <w:bCs/>
                <w:spacing w:val="-1"/>
                <w:w w:val="99"/>
                <w:sz w:val="17"/>
                <w:szCs w:val="17"/>
                <w:u w:val="single" w:color="000000"/>
                <w:lang w:eastAsia="en-US"/>
              </w:rPr>
              <w:t>2</w:t>
            </w:r>
            <w:r w:rsidRPr="0019604A">
              <w:rPr>
                <w:rFonts w:asciiTheme="majorBidi" w:eastAsia="Times New Roman" w:hAnsiTheme="majorBidi" w:cstheme="majorBidi"/>
                <w:b/>
                <w:bCs/>
                <w:spacing w:val="1"/>
                <w:w w:val="99"/>
                <w:sz w:val="17"/>
                <w:szCs w:val="17"/>
                <w:u w:val="single" w:color="000000"/>
                <w:lang w:eastAsia="en-US"/>
              </w:rPr>
              <w:t>54</w:t>
            </w:r>
          </w:p>
        </w:tc>
      </w:tr>
    </w:tbl>
    <w:p w14:paraId="06A4376B" w14:textId="77777777" w:rsidR="00DA7B65" w:rsidRPr="0019604A" w:rsidRDefault="00DA7B65" w:rsidP="00DA7B65">
      <w:pPr>
        <w:widowControl w:val="0"/>
        <w:spacing w:after="200" w:line="276" w:lineRule="auto"/>
        <w:rPr>
          <w:rFonts w:asciiTheme="majorBidi" w:eastAsia="Calibri" w:hAnsiTheme="majorBidi" w:cstheme="majorBidi"/>
          <w:lang w:eastAsia="en-US"/>
        </w:rPr>
      </w:pPr>
    </w:p>
    <w:p w14:paraId="64EEA5D0" w14:textId="77777777" w:rsidR="00DA7B65" w:rsidRPr="0019604A" w:rsidRDefault="00DA7B65" w:rsidP="00DA7B65">
      <w:pPr>
        <w:rPr>
          <w:rFonts w:asciiTheme="majorBidi" w:hAnsiTheme="majorBidi" w:cstheme="majorBidi"/>
          <w:color w:val="000000" w:themeColor="text1"/>
        </w:rPr>
      </w:pPr>
    </w:p>
    <w:p w14:paraId="325C0144" w14:textId="77CEF79C" w:rsidR="00D12AF8" w:rsidRDefault="00D12AF8">
      <w:pPr>
        <w:spacing w:after="160" w:line="259" w:lineRule="auto"/>
      </w:pPr>
      <w:r>
        <w:br w:type="page"/>
      </w:r>
    </w:p>
    <w:p w14:paraId="513DB45D" w14:textId="63E2955D" w:rsidR="00780A9B" w:rsidRPr="004A08AA" w:rsidRDefault="00780A9B" w:rsidP="00924CDC">
      <w:pPr>
        <w:pStyle w:val="Heading2"/>
      </w:pPr>
      <w:bookmarkStart w:id="331" w:name="_Annex_J:_Infection"/>
      <w:bookmarkStart w:id="332" w:name="_Toc108094661"/>
      <w:bookmarkEnd w:id="331"/>
      <w:r w:rsidRPr="004A08AA">
        <w:lastRenderedPageBreak/>
        <w:t xml:space="preserve">Annex J: Infection Control and </w:t>
      </w:r>
      <w:r w:rsidR="0001049E">
        <w:t xml:space="preserve">Health Care </w:t>
      </w:r>
      <w:r w:rsidRPr="004A08AA">
        <w:t>Waste Management Plan Template</w:t>
      </w:r>
      <w:bookmarkEnd w:id="332"/>
    </w:p>
    <w:p w14:paraId="473D3C4F" w14:textId="77777777" w:rsidR="00780A9B" w:rsidRPr="004E3DDF" w:rsidRDefault="00780A9B">
      <w:pPr>
        <w:pStyle w:val="ListParagraph"/>
        <w:numPr>
          <w:ilvl w:val="0"/>
          <w:numId w:val="64"/>
        </w:numPr>
        <w:spacing w:after="200" w:line="276" w:lineRule="auto"/>
        <w:jc w:val="both"/>
        <w:rPr>
          <w:rFonts w:cstheme="minorHAnsi"/>
          <w:b/>
        </w:rPr>
      </w:pPr>
      <w:r w:rsidRPr="004E3DDF">
        <w:rPr>
          <w:rFonts w:cstheme="minorHAnsi"/>
          <w:b/>
        </w:rPr>
        <w:t xml:space="preserve">Introduction </w:t>
      </w:r>
    </w:p>
    <w:p w14:paraId="133F8B74" w14:textId="77777777" w:rsidR="00780A9B" w:rsidRPr="004E3DDF" w:rsidRDefault="00780A9B">
      <w:pPr>
        <w:pStyle w:val="ListParagraph"/>
        <w:numPr>
          <w:ilvl w:val="0"/>
          <w:numId w:val="65"/>
        </w:numPr>
        <w:adjustRightInd w:val="0"/>
        <w:snapToGrid w:val="0"/>
        <w:spacing w:after="120"/>
        <w:contextualSpacing w:val="0"/>
        <w:jc w:val="both"/>
        <w:rPr>
          <w:rFonts w:cstheme="minorHAnsi"/>
        </w:rPr>
      </w:pPr>
      <w:r w:rsidRPr="004E3DDF">
        <w:rPr>
          <w:rFonts w:cstheme="minorHAnsi"/>
        </w:rPr>
        <w:t>Describe the project context and components</w:t>
      </w:r>
    </w:p>
    <w:p w14:paraId="07D59213" w14:textId="77777777" w:rsidR="00780A9B" w:rsidRPr="004E3DDF" w:rsidRDefault="00780A9B">
      <w:pPr>
        <w:pStyle w:val="ListParagraph"/>
        <w:numPr>
          <w:ilvl w:val="0"/>
          <w:numId w:val="65"/>
        </w:numPr>
        <w:adjustRightInd w:val="0"/>
        <w:snapToGrid w:val="0"/>
        <w:spacing w:after="120"/>
        <w:contextualSpacing w:val="0"/>
        <w:jc w:val="both"/>
        <w:rPr>
          <w:rFonts w:cstheme="minorHAnsi"/>
        </w:rPr>
      </w:pPr>
      <w:r w:rsidRPr="004E3DDF">
        <w:rPr>
          <w:rFonts w:cstheme="minorHAnsi"/>
        </w:rPr>
        <w:t xml:space="preserve">Describe the targeted healthcare facility (HCF): </w:t>
      </w:r>
    </w:p>
    <w:p w14:paraId="27518778" w14:textId="77777777" w:rsidR="00780A9B" w:rsidRPr="004E3DDF" w:rsidRDefault="00780A9B">
      <w:pPr>
        <w:pStyle w:val="ListParagraph"/>
        <w:numPr>
          <w:ilvl w:val="0"/>
          <w:numId w:val="66"/>
        </w:numPr>
        <w:adjustRightInd w:val="0"/>
        <w:snapToGrid w:val="0"/>
        <w:spacing w:after="120"/>
        <w:contextualSpacing w:val="0"/>
        <w:jc w:val="both"/>
        <w:rPr>
          <w:rFonts w:cstheme="minorHAnsi"/>
        </w:rPr>
      </w:pPr>
      <w:r w:rsidRPr="004E3DDF">
        <w:rPr>
          <w:rFonts w:cstheme="minorHAnsi"/>
        </w:rPr>
        <w:t xml:space="preserve">Type: </w:t>
      </w:r>
      <w:proofErr w:type="gramStart"/>
      <w:r w:rsidRPr="004E3DDF">
        <w:rPr>
          <w:rFonts w:cstheme="minorHAnsi"/>
        </w:rPr>
        <w:t>E.g.</w:t>
      </w:r>
      <w:proofErr w:type="gramEnd"/>
      <w:r w:rsidRPr="004E3DDF">
        <w:rPr>
          <w:rFonts w:cstheme="minorHAnsi"/>
        </w:rPr>
        <w:t xml:space="preserve"> general hospital, clinics, inpatient/outpatient facility, medical laboratory, quarantine or isolation centers;</w:t>
      </w:r>
    </w:p>
    <w:p w14:paraId="7DC6D2A4" w14:textId="77777777" w:rsidR="00780A9B" w:rsidRPr="004E3DDF" w:rsidRDefault="00780A9B">
      <w:pPr>
        <w:pStyle w:val="ListParagraph"/>
        <w:numPr>
          <w:ilvl w:val="0"/>
          <w:numId w:val="66"/>
        </w:numPr>
        <w:adjustRightInd w:val="0"/>
        <w:snapToGrid w:val="0"/>
        <w:spacing w:after="120"/>
        <w:contextualSpacing w:val="0"/>
        <w:jc w:val="both"/>
        <w:rPr>
          <w:rFonts w:cstheme="minorHAnsi"/>
          <w:i/>
        </w:rPr>
      </w:pPr>
      <w:r w:rsidRPr="004E3DDF">
        <w:rPr>
          <w:rFonts w:cstheme="minorHAnsi"/>
          <w:i/>
        </w:rPr>
        <w:t xml:space="preserve">Special type of HCF in response to COVID-19: </w:t>
      </w:r>
      <w:proofErr w:type="gramStart"/>
      <w:r w:rsidRPr="004E3DDF">
        <w:rPr>
          <w:rFonts w:cstheme="minorHAnsi"/>
          <w:i/>
        </w:rPr>
        <w:t>E.g.</w:t>
      </w:r>
      <w:proofErr w:type="gramEnd"/>
      <w:r w:rsidRPr="004E3DDF">
        <w:rPr>
          <w:rFonts w:cstheme="minorHAnsi"/>
          <w:i/>
        </w:rPr>
        <w:t xml:space="preserve"> existing assets may be acquired to hold yet-to-confirm cases for medical observation or isolation; </w:t>
      </w:r>
    </w:p>
    <w:p w14:paraId="4F8BEBCB" w14:textId="77777777" w:rsidR="00780A9B" w:rsidRPr="004E3DDF" w:rsidRDefault="00780A9B">
      <w:pPr>
        <w:pStyle w:val="ListParagraph"/>
        <w:numPr>
          <w:ilvl w:val="0"/>
          <w:numId w:val="66"/>
        </w:numPr>
        <w:adjustRightInd w:val="0"/>
        <w:snapToGrid w:val="0"/>
        <w:spacing w:after="120"/>
        <w:contextualSpacing w:val="0"/>
        <w:jc w:val="both"/>
        <w:rPr>
          <w:rFonts w:cstheme="minorHAnsi"/>
        </w:rPr>
      </w:pPr>
      <w:r w:rsidRPr="004E3DDF">
        <w:rPr>
          <w:rFonts w:cstheme="minorHAnsi"/>
        </w:rPr>
        <w:t xml:space="preserve">Functions and requirement for the level infection control, </w:t>
      </w:r>
      <w:proofErr w:type="gramStart"/>
      <w:r w:rsidRPr="004E3DDF">
        <w:rPr>
          <w:rFonts w:cstheme="minorHAnsi"/>
        </w:rPr>
        <w:t>e.g.</w:t>
      </w:r>
      <w:proofErr w:type="gramEnd"/>
      <w:r w:rsidRPr="004E3DDF">
        <w:rPr>
          <w:rFonts w:cstheme="minorHAnsi"/>
        </w:rPr>
        <w:t xml:space="preserve"> biosafety levels;</w:t>
      </w:r>
    </w:p>
    <w:p w14:paraId="45E19B4B" w14:textId="77777777" w:rsidR="00780A9B" w:rsidRPr="004E3DDF" w:rsidRDefault="00780A9B">
      <w:pPr>
        <w:pStyle w:val="ListParagraph"/>
        <w:numPr>
          <w:ilvl w:val="0"/>
          <w:numId w:val="66"/>
        </w:numPr>
        <w:adjustRightInd w:val="0"/>
        <w:snapToGrid w:val="0"/>
        <w:spacing w:after="120"/>
        <w:contextualSpacing w:val="0"/>
        <w:jc w:val="both"/>
        <w:rPr>
          <w:rFonts w:cstheme="minorHAnsi"/>
        </w:rPr>
      </w:pPr>
      <w:r w:rsidRPr="004E3DDF">
        <w:rPr>
          <w:rFonts w:cstheme="minorHAnsi"/>
        </w:rPr>
        <w:t xml:space="preserve">Location and associated facilities, including access, water supply, power </w:t>
      </w:r>
      <w:proofErr w:type="gramStart"/>
      <w:r w:rsidRPr="004E3DDF">
        <w:rPr>
          <w:rFonts w:cstheme="minorHAnsi"/>
        </w:rPr>
        <w:t>supply;</w:t>
      </w:r>
      <w:proofErr w:type="gramEnd"/>
    </w:p>
    <w:p w14:paraId="7B0F7032" w14:textId="77777777" w:rsidR="00780A9B" w:rsidRPr="004E3DDF" w:rsidRDefault="00780A9B">
      <w:pPr>
        <w:pStyle w:val="ListParagraph"/>
        <w:numPr>
          <w:ilvl w:val="0"/>
          <w:numId w:val="66"/>
        </w:numPr>
        <w:adjustRightInd w:val="0"/>
        <w:snapToGrid w:val="0"/>
        <w:spacing w:after="120"/>
        <w:contextualSpacing w:val="0"/>
        <w:jc w:val="both"/>
        <w:rPr>
          <w:rFonts w:cstheme="minorHAnsi"/>
        </w:rPr>
      </w:pPr>
      <w:r w:rsidRPr="004E3DDF">
        <w:rPr>
          <w:rFonts w:cstheme="minorHAnsi"/>
        </w:rPr>
        <w:t xml:space="preserve">Capacity: beds </w:t>
      </w:r>
    </w:p>
    <w:p w14:paraId="1A503A35" w14:textId="77777777" w:rsidR="00780A9B" w:rsidRPr="004E3DDF" w:rsidRDefault="00780A9B">
      <w:pPr>
        <w:pStyle w:val="ListParagraph"/>
        <w:numPr>
          <w:ilvl w:val="0"/>
          <w:numId w:val="65"/>
        </w:numPr>
        <w:adjustRightInd w:val="0"/>
        <w:snapToGrid w:val="0"/>
        <w:spacing w:after="120"/>
        <w:contextualSpacing w:val="0"/>
        <w:jc w:val="both"/>
        <w:rPr>
          <w:rFonts w:cstheme="minorHAnsi"/>
        </w:rPr>
      </w:pPr>
      <w:r w:rsidRPr="004E3DDF">
        <w:rPr>
          <w:rFonts w:cstheme="minorHAnsi"/>
        </w:rPr>
        <w:t xml:space="preserve">Describe the design requirements of the HCF, which may include specifications for general design and safety, separation of wards, heating, ventilation and air conditioning (HVAC), autoclave, and waste management facilities. </w:t>
      </w:r>
    </w:p>
    <w:p w14:paraId="12D5C977" w14:textId="77777777" w:rsidR="00780A9B" w:rsidRPr="004E3DDF" w:rsidRDefault="00780A9B" w:rsidP="00780A9B">
      <w:pPr>
        <w:pStyle w:val="ListParagraph"/>
        <w:ind w:left="360"/>
        <w:jc w:val="both"/>
        <w:rPr>
          <w:rFonts w:cstheme="minorHAnsi"/>
          <w:b/>
        </w:rPr>
      </w:pPr>
    </w:p>
    <w:p w14:paraId="2E9E9546" w14:textId="77777777" w:rsidR="00780A9B" w:rsidRPr="004E3DDF" w:rsidRDefault="00780A9B">
      <w:pPr>
        <w:pStyle w:val="ListParagraph"/>
        <w:numPr>
          <w:ilvl w:val="0"/>
          <w:numId w:val="64"/>
        </w:numPr>
        <w:spacing w:after="200" w:line="276" w:lineRule="auto"/>
        <w:jc w:val="both"/>
        <w:rPr>
          <w:rFonts w:cstheme="minorHAnsi"/>
          <w:b/>
        </w:rPr>
      </w:pPr>
      <w:r w:rsidRPr="004E3DDF">
        <w:rPr>
          <w:rFonts w:cstheme="minorHAnsi"/>
          <w:b/>
        </w:rPr>
        <w:t xml:space="preserve">Infection Control and Waste Management </w:t>
      </w:r>
    </w:p>
    <w:p w14:paraId="14D17D5E" w14:textId="77777777" w:rsidR="00780A9B" w:rsidRPr="004E3DDF" w:rsidRDefault="00780A9B" w:rsidP="00780A9B">
      <w:pPr>
        <w:adjustRightInd w:val="0"/>
        <w:snapToGrid w:val="0"/>
        <w:spacing w:after="120"/>
        <w:jc w:val="both"/>
        <w:rPr>
          <w:rFonts w:cstheme="minorHAnsi"/>
        </w:rPr>
      </w:pPr>
      <w:r w:rsidRPr="004E3DDF">
        <w:rPr>
          <w:rFonts w:cstheme="minorHAnsi"/>
          <w:b/>
        </w:rPr>
        <w:t xml:space="preserve">2.1 </w:t>
      </w:r>
      <w:r w:rsidRPr="004E3DDF">
        <w:rPr>
          <w:rFonts w:cstheme="minorHAnsi"/>
        </w:rPr>
        <w:t>Overview of infection control and waste management in the HCF</w:t>
      </w:r>
    </w:p>
    <w:p w14:paraId="43C337F2"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Type, source and volume of healthcare waste (HCW) generated in the HCF, including solid, liquid and air emissions (if significant)</w:t>
      </w:r>
    </w:p>
    <w:p w14:paraId="33460C9E" w14:textId="1E5ED3FF"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 xml:space="preserve">Classify and quantify the HCW (infectious waste, pathological waste, sharps, liquid and non-hazardous) following WBG </w:t>
      </w:r>
      <w:hyperlink r:id="rId88" w:history="1">
        <w:r w:rsidRPr="004E3DDF">
          <w:rPr>
            <w:rStyle w:val="Hyperlink"/>
            <w:rFonts w:cstheme="minorHAnsi"/>
          </w:rPr>
          <w:t>EHS Guidelines</w:t>
        </w:r>
      </w:hyperlink>
      <w:r w:rsidRPr="004E3DDF">
        <w:rPr>
          <w:rFonts w:cstheme="minorHAnsi"/>
        </w:rPr>
        <w:t xml:space="preserve"> for Healthcare Facilities and pertaining GIIP. </w:t>
      </w:r>
    </w:p>
    <w:p w14:paraId="215ECABD" w14:textId="77777777" w:rsidR="00780A9B" w:rsidRPr="004E3DDF" w:rsidRDefault="00780A9B">
      <w:pPr>
        <w:pStyle w:val="ListParagraph"/>
        <w:numPr>
          <w:ilvl w:val="0"/>
          <w:numId w:val="63"/>
        </w:numPr>
        <w:adjustRightInd w:val="0"/>
        <w:snapToGrid w:val="0"/>
        <w:spacing w:after="120"/>
        <w:contextualSpacing w:val="0"/>
        <w:jc w:val="both"/>
        <w:rPr>
          <w:rFonts w:cstheme="minorHAnsi"/>
          <w:i/>
        </w:rPr>
      </w:pPr>
      <w:r w:rsidRPr="004E3DDF">
        <w:rPr>
          <w:rFonts w:cstheme="minorHAnsi"/>
          <w:i/>
        </w:rPr>
        <w:t xml:space="preserve">Given the infectious nature of the novel coronavirus, some wastes that are traditionally classified as non-hazardous may be considered hazardous. It’s likely the volume of waste will increase considerably given the number of admitted patients during COVID-19 outbreak. Special attention should be given to the identification, classification and quantification of the healthcare wastes. </w:t>
      </w:r>
    </w:p>
    <w:p w14:paraId="4C94771F"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Describe the healthcare waste management system in the HCF, including material delivery, waste generation, handling, disinfection and sterilization, collection, storage, transport, and disposal and treatment works</w:t>
      </w:r>
    </w:p>
    <w:p w14:paraId="76AABE85"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Provide a flow chart of waste streams in the HCF if available</w:t>
      </w:r>
    </w:p>
    <w:p w14:paraId="0F5BE17D"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Describe applicable performance levels and/or standards</w:t>
      </w:r>
    </w:p>
    <w:p w14:paraId="52E644E9"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Describe institutional arrangement, roles and responsibilities in the HCF for infection control and waste management</w:t>
      </w:r>
    </w:p>
    <w:p w14:paraId="66EE89F1" w14:textId="77777777" w:rsidR="00780A9B" w:rsidRPr="004E3DDF" w:rsidRDefault="00780A9B" w:rsidP="00780A9B">
      <w:pPr>
        <w:adjustRightInd w:val="0"/>
        <w:snapToGrid w:val="0"/>
        <w:spacing w:after="120"/>
        <w:jc w:val="both"/>
        <w:rPr>
          <w:rFonts w:cstheme="minorHAnsi"/>
          <w:b/>
        </w:rPr>
      </w:pPr>
      <w:r w:rsidRPr="004E3DDF">
        <w:rPr>
          <w:rFonts w:cstheme="minorHAnsi"/>
          <w:b/>
        </w:rPr>
        <w:t xml:space="preserve">2.2 </w:t>
      </w:r>
      <w:r w:rsidRPr="004E3DDF">
        <w:rPr>
          <w:rFonts w:cstheme="minorHAnsi"/>
        </w:rPr>
        <w:t>Management Measures</w:t>
      </w:r>
    </w:p>
    <w:p w14:paraId="682EC095"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 xml:space="preserve">Waste minimization, reuse and recycling: HCF should consider practices and procedures to minimize waste generation, without sacrificing patient hygiene and safety considerations.  </w:t>
      </w:r>
    </w:p>
    <w:p w14:paraId="649F12C1"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Delivery and storage of specimen, samples, reagents, pharmaceuticals and medical supplies: HCF should adopt practice and procedures to minimize risks associated with delivering, receiving and storage of hazardous medical goods.</w:t>
      </w:r>
    </w:p>
    <w:p w14:paraId="459F7544"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lastRenderedPageBreak/>
        <w:t xml:space="preserve">Waste segregation, packaging, color coding and labeling: HCF should strictly conduct waste segregation at the point of generation. Internationally adopted method for packaging, color coding and labeling the wastes should be followed. </w:t>
      </w:r>
    </w:p>
    <w:p w14:paraId="116294E9"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 xml:space="preserve">Onsite collection and transport: HCF should adopt practices and procedures to timely remove properly packaged and labelled wastes using designated trolleys/carts and routes. Disinfection of pertaining tools and spaces should be routinely conducted. Hygiene and safety of involved supporting medical workers such as cleaners should be ensured. </w:t>
      </w:r>
    </w:p>
    <w:p w14:paraId="0DF77501"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 xml:space="preserve">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 </w:t>
      </w:r>
    </w:p>
    <w:p w14:paraId="69507057"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Onsite waste treatment and disposal (</w:t>
      </w:r>
      <w:proofErr w:type="gramStart"/>
      <w:r w:rsidRPr="004E3DDF">
        <w:rPr>
          <w:rFonts w:cstheme="minorHAnsi"/>
        </w:rPr>
        <w:t>e.g.</w:t>
      </w:r>
      <w:proofErr w:type="gramEnd"/>
      <w:r w:rsidRPr="004E3DDF">
        <w:rPr>
          <w:rFonts w:cstheme="minorHAnsi"/>
        </w:rPr>
        <w:t xml:space="preserve">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incinerators can be found in pertaining EHS Guidelines and GIIP. </w:t>
      </w:r>
    </w:p>
    <w:p w14:paraId="4DF2B6A9" w14:textId="0462AB1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 xml:space="preserve">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w:t>
      </w:r>
      <w:r w:rsidR="00220BA0" w:rsidRPr="004E3DDF">
        <w:rPr>
          <w:rFonts w:cstheme="minorHAnsi"/>
        </w:rPr>
        <w:t>government,</w:t>
      </w:r>
      <w:r w:rsidRPr="004E3DDF">
        <w:rPr>
          <w:rFonts w:cstheme="minorHAnsi"/>
        </w:rPr>
        <w:t xml:space="preserve"> or the private sector are probably needed. These offsite waste management facilities may include incinerators, hazardous wastes landfill. In the same vein, due diligence of such external waste management facilities should be conducted to examine its technical adequacy, process capacity, performance record, and operator’s capacity. In case any gaps are discovered, corrective measures should be recommended and agreed with the government or the private sector operators.  </w:t>
      </w:r>
    </w:p>
    <w:p w14:paraId="7356514D" w14:textId="77777777" w:rsidR="00780A9B" w:rsidRPr="004E3DDF" w:rsidRDefault="00780A9B">
      <w:pPr>
        <w:pStyle w:val="ListParagraph"/>
        <w:numPr>
          <w:ilvl w:val="0"/>
          <w:numId w:val="63"/>
        </w:numPr>
        <w:adjustRightInd w:val="0"/>
        <w:snapToGrid w:val="0"/>
        <w:spacing w:after="120"/>
        <w:contextualSpacing w:val="0"/>
        <w:jc w:val="both"/>
        <w:rPr>
          <w:rFonts w:cstheme="minorHAnsi"/>
        </w:rPr>
      </w:pPr>
      <w:r w:rsidRPr="004E3DDF">
        <w:rPr>
          <w:rFonts w:cstheme="minorHAnsi"/>
        </w:rPr>
        <w:t xml:space="preserve">Wastewater treatment: HCF wastewater is related to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w:t>
      </w:r>
      <w:proofErr w:type="gramStart"/>
      <w:r w:rsidRPr="004E3DDF">
        <w:rPr>
          <w:rFonts w:cstheme="minorHAnsi"/>
        </w:rPr>
        <w:t>is capable of handling</w:t>
      </w:r>
      <w:proofErr w:type="gramEnd"/>
      <w:r w:rsidRPr="004E3DDF">
        <w:rPr>
          <w:rFonts w:cstheme="minorHAnsi"/>
        </w:rPr>
        <w:t xml:space="preserve">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as well. There’re also cases where HCF wastewater is transported by trucks to a municipal wastewater treatment plant for treatment. Requirements on safe transportation, due diligence of WWTP in terms of its capacity and performance should be conducted. </w:t>
      </w:r>
    </w:p>
    <w:p w14:paraId="5179E3FE" w14:textId="77777777" w:rsidR="00780A9B" w:rsidRPr="004E3DDF" w:rsidRDefault="00780A9B" w:rsidP="00780A9B">
      <w:pPr>
        <w:pStyle w:val="ListParagraph"/>
        <w:adjustRightInd w:val="0"/>
        <w:snapToGrid w:val="0"/>
        <w:spacing w:after="120"/>
        <w:jc w:val="both"/>
        <w:rPr>
          <w:rFonts w:cstheme="minorHAnsi"/>
        </w:rPr>
      </w:pPr>
    </w:p>
    <w:p w14:paraId="4C2C6C34" w14:textId="77777777" w:rsidR="00780A9B" w:rsidRPr="004E3DDF" w:rsidRDefault="00780A9B">
      <w:pPr>
        <w:pStyle w:val="ListParagraph"/>
        <w:numPr>
          <w:ilvl w:val="0"/>
          <w:numId w:val="64"/>
        </w:numPr>
        <w:adjustRightInd w:val="0"/>
        <w:snapToGrid w:val="0"/>
        <w:spacing w:after="120"/>
        <w:jc w:val="both"/>
        <w:rPr>
          <w:rFonts w:cstheme="minorHAnsi"/>
          <w:b/>
        </w:rPr>
      </w:pPr>
      <w:r w:rsidRPr="004E3DDF">
        <w:rPr>
          <w:rFonts w:cstheme="minorHAnsi"/>
          <w:b/>
        </w:rPr>
        <w:t>Emergency Preparedness and Response</w:t>
      </w:r>
    </w:p>
    <w:p w14:paraId="5F3FD411" w14:textId="77777777" w:rsidR="00780A9B" w:rsidRPr="004E3DDF" w:rsidRDefault="00780A9B" w:rsidP="00780A9B">
      <w:pPr>
        <w:jc w:val="both"/>
      </w:pPr>
      <w:r w:rsidRPr="44BD187B">
        <w:t xml:space="preserve">Emergency </w:t>
      </w:r>
      <w:r w:rsidRPr="0022134A">
        <w:rPr>
          <w:b/>
          <w:bCs/>
        </w:rPr>
        <w:t>incidents</w:t>
      </w:r>
      <w:r w:rsidRPr="44BD187B">
        <w:t xml:space="preserve"> occurring in a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communities, the HCF’s operation and the environment. </w:t>
      </w:r>
    </w:p>
    <w:p w14:paraId="2EB76D76" w14:textId="77777777" w:rsidR="00780A9B" w:rsidRPr="004E3DDF" w:rsidRDefault="00780A9B" w:rsidP="4085D922">
      <w:pPr>
        <w:jc w:val="both"/>
      </w:pPr>
      <w:r w:rsidRPr="4085D922">
        <w:t>Thus, an Emergency Response Plan (ERP) that is commensurate with the risk levels is recommended to be developed. The key elements of an ERP are defined in ESS 4 Community Health and Safety (para. 21).</w:t>
      </w:r>
    </w:p>
    <w:p w14:paraId="79738066" w14:textId="13D46701" w:rsidR="4085D922" w:rsidRPr="0022134A" w:rsidRDefault="4085D922" w:rsidP="0022134A">
      <w:pPr>
        <w:jc w:val="both"/>
      </w:pPr>
      <w:r w:rsidRPr="0022134A">
        <w:lastRenderedPageBreak/>
        <w:t>As per the provision of the ESCP, promptly notify the Bank of any incident or accident related to the Project which has, or is likely to have, a significant adverse effect on the environment, the affected communities, the public or workers [including, inter alia, any COVID outbreak in the Project area]. Provide sufficient details regarding the incident or accident, indicating immediate measures taken or that are planned to be taken to address it</w:t>
      </w:r>
      <w:r w:rsidRPr="4085D922">
        <w:t xml:space="preserve"> </w:t>
      </w:r>
      <w:r w:rsidRPr="0022134A">
        <w:t>and any information provided by any contractor and supervising entity, as appropriate. Subsequently, as per the Bank/’s request, prepare a report on the incident or accident and propose any measures to prevent its recurrence.</w:t>
      </w:r>
    </w:p>
    <w:p w14:paraId="4DEF272D" w14:textId="77777777" w:rsidR="00780A9B" w:rsidRPr="004E3DDF" w:rsidRDefault="35422AC0">
      <w:pPr>
        <w:pStyle w:val="ListParagraph"/>
        <w:numPr>
          <w:ilvl w:val="0"/>
          <w:numId w:val="64"/>
        </w:numPr>
        <w:adjustRightInd w:val="0"/>
        <w:snapToGrid w:val="0"/>
        <w:spacing w:after="120"/>
        <w:jc w:val="both"/>
        <w:rPr>
          <w:b/>
          <w:bCs/>
        </w:rPr>
      </w:pPr>
      <w:r w:rsidRPr="4085D922">
        <w:rPr>
          <w:b/>
          <w:bCs/>
        </w:rPr>
        <w:t>Institutional Arrangement and Capacity Building</w:t>
      </w:r>
    </w:p>
    <w:p w14:paraId="6ABEC4FC" w14:textId="77777777" w:rsidR="00780A9B" w:rsidRPr="004E3DDF" w:rsidRDefault="00780A9B" w:rsidP="00780A9B">
      <w:pPr>
        <w:autoSpaceDE w:val="0"/>
        <w:autoSpaceDN w:val="0"/>
        <w:adjustRightInd w:val="0"/>
        <w:spacing w:after="120"/>
        <w:jc w:val="both"/>
        <w:rPr>
          <w:rFonts w:cstheme="minorHAnsi"/>
        </w:rPr>
      </w:pPr>
      <w:r w:rsidRPr="004E3DDF">
        <w:rPr>
          <w:rFonts w:cstheme="minorHAnsi"/>
        </w:rPr>
        <w:t>A clearly defined institutional arrangement, roles and responsibilities should be included. A training plan with recurring training programs should be developed. The following aspects are recommended:</w:t>
      </w:r>
    </w:p>
    <w:p w14:paraId="3397D702" w14:textId="77777777" w:rsidR="00780A9B" w:rsidRPr="004E3DDF" w:rsidRDefault="00780A9B">
      <w:pPr>
        <w:pStyle w:val="ListParagraph"/>
        <w:numPr>
          <w:ilvl w:val="0"/>
          <w:numId w:val="63"/>
        </w:numPr>
        <w:spacing w:after="120"/>
        <w:jc w:val="both"/>
        <w:rPr>
          <w:rFonts w:asciiTheme="minorHAnsi" w:hAnsiTheme="minorHAnsi"/>
        </w:rPr>
      </w:pPr>
      <w:r w:rsidRPr="4085D922">
        <w:t xml:space="preserve">Define roles and responsibilities along each link of the chain along the cradle-to-crave infection control and waste management </w:t>
      </w:r>
      <w:proofErr w:type="gramStart"/>
      <w:r w:rsidRPr="4085D922">
        <w:t>process;</w:t>
      </w:r>
      <w:proofErr w:type="gramEnd"/>
    </w:p>
    <w:p w14:paraId="63202AEF" w14:textId="77777777" w:rsidR="00780A9B" w:rsidRPr="004E3DDF" w:rsidRDefault="00780A9B">
      <w:pPr>
        <w:pStyle w:val="ListParagraph"/>
        <w:numPr>
          <w:ilvl w:val="0"/>
          <w:numId w:val="63"/>
        </w:numPr>
        <w:spacing w:after="120"/>
        <w:jc w:val="both"/>
        <w:rPr>
          <w:rFonts w:asciiTheme="minorHAnsi" w:hAnsiTheme="minorHAnsi"/>
        </w:rPr>
      </w:pPr>
      <w:r w:rsidRPr="4085D922">
        <w:t xml:space="preserve">Ensure adequate and qualified staff are in place, including those in charge of infection control and biosafety and waste management facility operation. </w:t>
      </w:r>
    </w:p>
    <w:p w14:paraId="641C1067" w14:textId="77777777" w:rsidR="00780A9B" w:rsidRPr="004E3DDF" w:rsidRDefault="00780A9B">
      <w:pPr>
        <w:pStyle w:val="ListParagraph"/>
        <w:numPr>
          <w:ilvl w:val="0"/>
          <w:numId w:val="63"/>
        </w:numPr>
        <w:spacing w:after="120"/>
        <w:jc w:val="both"/>
        <w:rPr>
          <w:rFonts w:asciiTheme="minorHAnsi" w:hAnsiTheme="minorHAnsi"/>
        </w:rPr>
      </w:pPr>
      <w:r w:rsidRPr="4085D922">
        <w:t xml:space="preserve">Stress the chief of a HCF takes overall responsibility for infection control and waste </w:t>
      </w:r>
      <w:proofErr w:type="gramStart"/>
      <w:r w:rsidRPr="4085D922">
        <w:t>management;</w:t>
      </w:r>
      <w:proofErr w:type="gramEnd"/>
    </w:p>
    <w:p w14:paraId="23AE29BE" w14:textId="7A698762" w:rsidR="00780A9B" w:rsidRPr="004E3DDF" w:rsidRDefault="00780A9B">
      <w:pPr>
        <w:pStyle w:val="ListParagraph"/>
        <w:numPr>
          <w:ilvl w:val="0"/>
          <w:numId w:val="63"/>
        </w:numPr>
        <w:spacing w:after="120"/>
        <w:jc w:val="both"/>
        <w:rPr>
          <w:rFonts w:asciiTheme="minorHAnsi" w:hAnsiTheme="minorHAnsi"/>
        </w:rPr>
      </w:pPr>
      <w:r w:rsidRPr="4085D922">
        <w:t xml:space="preserve">Involve all relevant departments in </w:t>
      </w:r>
      <w:proofErr w:type="gramStart"/>
      <w:r w:rsidRPr="4085D922">
        <w:t>a</w:t>
      </w:r>
      <w:proofErr w:type="gramEnd"/>
      <w:r w:rsidRPr="4085D922">
        <w:t xml:space="preserve"> HCF, and build an intra-departmental team to manage, coordinate and regularly review issues and performance; </w:t>
      </w:r>
    </w:p>
    <w:p w14:paraId="6B842E32" w14:textId="77777777" w:rsidR="00780A9B" w:rsidRPr="004E3DDF" w:rsidRDefault="00780A9B">
      <w:pPr>
        <w:pStyle w:val="ListParagraph"/>
        <w:numPr>
          <w:ilvl w:val="0"/>
          <w:numId w:val="63"/>
        </w:numPr>
        <w:spacing w:after="120"/>
        <w:jc w:val="both"/>
        <w:rPr>
          <w:rFonts w:asciiTheme="minorHAnsi" w:hAnsiTheme="minorHAnsi"/>
        </w:rPr>
      </w:pPr>
      <w:r w:rsidRPr="4085D922">
        <w:t xml:space="preserve">Establish an information management system to track and record the waste streams in HCF; and </w:t>
      </w:r>
    </w:p>
    <w:p w14:paraId="48ED1BA4" w14:textId="77777777" w:rsidR="00780A9B" w:rsidRPr="004E3DDF" w:rsidRDefault="00780A9B">
      <w:pPr>
        <w:pStyle w:val="ListParagraph"/>
        <w:numPr>
          <w:ilvl w:val="0"/>
          <w:numId w:val="63"/>
        </w:numPr>
        <w:spacing w:after="120"/>
        <w:jc w:val="both"/>
        <w:rPr>
          <w:rFonts w:asciiTheme="minorHAnsi" w:hAnsiTheme="minorHAnsi"/>
        </w:rPr>
      </w:pPr>
      <w:r w:rsidRPr="4085D922">
        <w:t xml:space="preserve">Capacity building and training should involve medical workers, waste management workers and cleaners. Third-party waste management service providers should be provided with relevant training as well. </w:t>
      </w:r>
    </w:p>
    <w:p w14:paraId="2903D4EF" w14:textId="03B1D070" w:rsidR="4085D922" w:rsidRDefault="4085D922">
      <w:pPr>
        <w:pStyle w:val="ListParagraph"/>
        <w:numPr>
          <w:ilvl w:val="0"/>
          <w:numId w:val="63"/>
        </w:numPr>
        <w:spacing w:after="120"/>
        <w:jc w:val="both"/>
        <w:rPr>
          <w:rFonts w:asciiTheme="minorHAnsi" w:hAnsiTheme="minorHAnsi"/>
          <w:sz w:val="20"/>
          <w:szCs w:val="20"/>
        </w:rPr>
      </w:pPr>
      <w:r w:rsidRPr="0022134A">
        <w:t xml:space="preserve">Training will be required for the </w:t>
      </w:r>
      <w:r w:rsidRPr="4085D922">
        <w:t>LRC</w:t>
      </w:r>
      <w:r w:rsidRPr="0022134A">
        <w:t xml:space="preserve"> staff, on specific aspects of environmental &amp; social risk management as per the ESF including on stakeholder engagement, OHS, grievance mechanism, SEA/SH, fair, equitable and inclusive access and allocation of Project benefits including with regards to vaccines.</w:t>
      </w:r>
    </w:p>
    <w:p w14:paraId="3EA37C37" w14:textId="7A088D38" w:rsidR="4085D922" w:rsidRDefault="4085D922">
      <w:pPr>
        <w:pStyle w:val="ListParagraph"/>
        <w:numPr>
          <w:ilvl w:val="0"/>
          <w:numId w:val="63"/>
        </w:numPr>
        <w:spacing w:after="120"/>
        <w:jc w:val="both"/>
        <w:rPr>
          <w:rFonts w:asciiTheme="minorHAnsi" w:hAnsiTheme="minorHAnsi"/>
          <w:sz w:val="20"/>
          <w:szCs w:val="20"/>
        </w:rPr>
      </w:pPr>
      <w:r w:rsidRPr="0022134A">
        <w:t>The trainings will be organized observing the COVID-19 preventive measures as recommended by the MOPH, the guidance by WHO and any other good international practices.</w:t>
      </w:r>
    </w:p>
    <w:p w14:paraId="5F04A95E" w14:textId="783BF0CA" w:rsidR="4085D922" w:rsidRDefault="4085D922">
      <w:pPr>
        <w:pStyle w:val="ListParagraph"/>
        <w:numPr>
          <w:ilvl w:val="0"/>
          <w:numId w:val="63"/>
        </w:numPr>
        <w:spacing w:after="120"/>
        <w:jc w:val="both"/>
        <w:rPr>
          <w:rFonts w:asciiTheme="minorHAnsi" w:hAnsiTheme="minorHAnsi"/>
          <w:sz w:val="20"/>
          <w:szCs w:val="20"/>
        </w:rPr>
      </w:pPr>
      <w:r w:rsidRPr="0022134A">
        <w:t xml:space="preserve">Ensure that all Project workers are adequately instructed and </w:t>
      </w:r>
      <w:proofErr w:type="gramStart"/>
      <w:r w:rsidRPr="0022134A">
        <w:t>trained,</w:t>
      </w:r>
      <w:proofErr w:type="gramEnd"/>
      <w:r w:rsidRPr="0022134A">
        <w:t xml:space="preserve"> on a regular basis, on prevention and reporting procedures available for SEA/SH as set out in ESMF and SEP.  </w:t>
      </w:r>
    </w:p>
    <w:p w14:paraId="4B4A3693" w14:textId="77777777" w:rsidR="00780A9B" w:rsidRPr="004E3DDF" w:rsidRDefault="00780A9B" w:rsidP="00780A9B">
      <w:pPr>
        <w:pStyle w:val="ListParagraph"/>
        <w:adjustRightInd w:val="0"/>
        <w:snapToGrid w:val="0"/>
        <w:spacing w:after="120"/>
        <w:ind w:left="360"/>
        <w:jc w:val="both"/>
        <w:rPr>
          <w:rFonts w:cstheme="minorHAnsi"/>
        </w:rPr>
      </w:pPr>
    </w:p>
    <w:p w14:paraId="791C70A1" w14:textId="77777777" w:rsidR="00780A9B" w:rsidRPr="004E3DDF" w:rsidRDefault="00780A9B">
      <w:pPr>
        <w:pStyle w:val="ListParagraph"/>
        <w:numPr>
          <w:ilvl w:val="0"/>
          <w:numId w:val="64"/>
        </w:numPr>
        <w:adjustRightInd w:val="0"/>
        <w:snapToGrid w:val="0"/>
        <w:spacing w:after="120"/>
        <w:jc w:val="both"/>
        <w:rPr>
          <w:rFonts w:cstheme="minorHAnsi"/>
          <w:b/>
        </w:rPr>
      </w:pPr>
      <w:r w:rsidRPr="004E3DDF">
        <w:rPr>
          <w:rFonts w:cstheme="minorHAnsi"/>
          <w:b/>
        </w:rPr>
        <w:t xml:space="preserve">Monitoring and Reporting </w:t>
      </w:r>
    </w:p>
    <w:p w14:paraId="5319B86A" w14:textId="29E3EA27" w:rsidR="00780A9B" w:rsidRPr="004E3DDF" w:rsidRDefault="00780A9B" w:rsidP="25FC8BA6">
      <w:pPr>
        <w:jc w:val="both"/>
      </w:pPr>
      <w:r w:rsidRPr="25FC8BA6">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The HCF is encouraged to develop an IT based information management system should their technical and financial capacity be allowed. </w:t>
      </w:r>
    </w:p>
    <w:p w14:paraId="1CC491F4" w14:textId="77777777" w:rsidR="00780A9B" w:rsidRPr="004E3DDF" w:rsidRDefault="00780A9B" w:rsidP="00780A9B">
      <w:pPr>
        <w:jc w:val="both"/>
        <w:rPr>
          <w:rFonts w:cstheme="minorHAnsi"/>
        </w:rPr>
      </w:pPr>
      <w:r w:rsidRPr="004E3DDF">
        <w:rPr>
          <w:rFonts w:cstheme="minorHAnsi"/>
        </w:rPr>
        <w:t xml:space="preserve">As discussed above, the HCF chief takes overall responsibility, leads an intra-departmental team and regularly reviews issues and performance of the infection control and waste management practices in the HCF. Internal reporting and filing systems should be in place. </w:t>
      </w:r>
    </w:p>
    <w:p w14:paraId="4C9DFD8B" w14:textId="6B72831B" w:rsidR="00703864" w:rsidRDefault="00780A9B" w:rsidP="00703864">
      <w:pPr>
        <w:jc w:val="both"/>
      </w:pPr>
      <w:r w:rsidRPr="44BD187B">
        <w:t xml:space="preserve">Externally, reporting should be conducted per government and World Bank requirements and timelines. </w:t>
      </w:r>
    </w:p>
    <w:p w14:paraId="320B97AA" w14:textId="0E22E39F" w:rsidR="00A02E5B" w:rsidRDefault="00A02E5B" w:rsidP="00703864">
      <w:pPr>
        <w:jc w:val="both"/>
        <w:rPr>
          <w:rFonts w:cstheme="minorHAnsi"/>
        </w:rPr>
      </w:pPr>
    </w:p>
    <w:p w14:paraId="6B830F9E" w14:textId="77777777" w:rsidR="00A02E5B" w:rsidRDefault="00A02E5B" w:rsidP="00703864">
      <w:pPr>
        <w:jc w:val="both"/>
        <w:rPr>
          <w:rFonts w:cstheme="minorHAnsi"/>
        </w:rPr>
        <w:sectPr w:rsidR="00A02E5B" w:rsidSect="00EF7AEC">
          <w:headerReference w:type="default" r:id="rId89"/>
          <w:pgSz w:w="12240" w:h="15840"/>
          <w:pgMar w:top="1620" w:right="840" w:bottom="280" w:left="1340" w:header="720" w:footer="720" w:gutter="0"/>
          <w:cols w:space="720"/>
        </w:sectPr>
      </w:pPr>
    </w:p>
    <w:p w14:paraId="653802FF" w14:textId="134EA62E" w:rsidR="00A02E5B" w:rsidRDefault="00A02E5B" w:rsidP="00924CDC">
      <w:pPr>
        <w:pStyle w:val="Heading2"/>
      </w:pPr>
      <w:bookmarkStart w:id="333" w:name="_Annex_K:_Labor"/>
      <w:bookmarkStart w:id="334" w:name="_Toc108094662"/>
      <w:bookmarkEnd w:id="333"/>
      <w:r w:rsidRPr="004A08AA">
        <w:lastRenderedPageBreak/>
        <w:t xml:space="preserve">Annex </w:t>
      </w:r>
      <w:r>
        <w:t>K</w:t>
      </w:r>
      <w:r w:rsidRPr="004A08AA">
        <w:t xml:space="preserve">: </w:t>
      </w:r>
      <w:bookmarkStart w:id="335" w:name="_Toc8061772"/>
      <w:r>
        <w:t>General Outline of an ESMP</w:t>
      </w:r>
      <w:bookmarkEnd w:id="334"/>
      <w:bookmarkEnd w:id="335"/>
    </w:p>
    <w:p w14:paraId="30D7DB43" w14:textId="77777777" w:rsidR="00A02E5B" w:rsidRDefault="00A02E5B" w:rsidP="0083762D">
      <w:pPr>
        <w:tabs>
          <w:tab w:val="left" w:pos="270"/>
        </w:tabs>
        <w:spacing w:line="300" w:lineRule="auto"/>
        <w:ind w:left="270" w:hanging="270"/>
        <w:jc w:val="both"/>
      </w:pPr>
      <w:r>
        <w:t>•</w:t>
      </w:r>
      <w:r>
        <w:tab/>
      </w:r>
      <w:r w:rsidRPr="00160ED5">
        <w:rPr>
          <w:b/>
        </w:rPr>
        <w:t>Executive summary</w:t>
      </w:r>
      <w:r>
        <w:t xml:space="preserve"> </w:t>
      </w:r>
    </w:p>
    <w:p w14:paraId="64035F05" w14:textId="77777777" w:rsidR="00A02E5B" w:rsidRDefault="00A02E5B" w:rsidP="0083762D">
      <w:pPr>
        <w:tabs>
          <w:tab w:val="left" w:pos="270"/>
        </w:tabs>
        <w:spacing w:line="300" w:lineRule="auto"/>
        <w:ind w:left="270" w:hanging="270"/>
        <w:jc w:val="both"/>
      </w:pPr>
      <w:r>
        <w:t>•</w:t>
      </w:r>
      <w:r>
        <w:tab/>
      </w:r>
      <w:r w:rsidRPr="00160ED5">
        <w:rPr>
          <w:b/>
        </w:rPr>
        <w:t>Table of content</w:t>
      </w:r>
    </w:p>
    <w:p w14:paraId="7061402B" w14:textId="77777777" w:rsidR="00A02E5B" w:rsidRDefault="00A02E5B" w:rsidP="0083762D">
      <w:pPr>
        <w:tabs>
          <w:tab w:val="left" w:pos="270"/>
        </w:tabs>
        <w:spacing w:line="300" w:lineRule="auto"/>
        <w:ind w:left="270" w:hanging="270"/>
        <w:jc w:val="both"/>
      </w:pPr>
      <w:r>
        <w:t>•</w:t>
      </w:r>
      <w:r>
        <w:tab/>
      </w:r>
      <w:r w:rsidRPr="00160ED5">
        <w:rPr>
          <w:b/>
        </w:rPr>
        <w:t>Introduction</w:t>
      </w:r>
      <w:r>
        <w:rPr>
          <w:b/>
        </w:rPr>
        <w:t>.</w:t>
      </w:r>
      <w:r>
        <w:t xml:space="preserve">  Includes a project description, name of owner, name of expert or firm, doing the EIA and a brief description of the project toe, location and size</w:t>
      </w:r>
    </w:p>
    <w:p w14:paraId="5DE7AD67" w14:textId="77777777" w:rsidR="00A02E5B" w:rsidRDefault="00A02E5B" w:rsidP="0083762D">
      <w:pPr>
        <w:tabs>
          <w:tab w:val="left" w:pos="270"/>
        </w:tabs>
        <w:spacing w:line="300" w:lineRule="auto"/>
        <w:ind w:left="270" w:hanging="270"/>
        <w:jc w:val="both"/>
      </w:pPr>
      <w:r>
        <w:t>•</w:t>
      </w:r>
      <w:r>
        <w:tab/>
      </w:r>
      <w:r w:rsidRPr="00160ED5">
        <w:rPr>
          <w:b/>
        </w:rPr>
        <w:t>Policy and legal framework</w:t>
      </w:r>
      <w:r>
        <w:t xml:space="preserve"> relevant to the project </w:t>
      </w:r>
    </w:p>
    <w:p w14:paraId="1BF424F5" w14:textId="77777777" w:rsidR="00A02E5B" w:rsidRDefault="00A02E5B" w:rsidP="0083762D">
      <w:pPr>
        <w:tabs>
          <w:tab w:val="left" w:pos="270"/>
        </w:tabs>
        <w:spacing w:line="300" w:lineRule="auto"/>
        <w:ind w:left="270" w:hanging="270"/>
        <w:jc w:val="both"/>
      </w:pPr>
      <w:r>
        <w:t>•</w:t>
      </w:r>
      <w:r>
        <w:tab/>
      </w:r>
      <w:r w:rsidRPr="00160ED5">
        <w:rPr>
          <w:b/>
        </w:rPr>
        <w:t xml:space="preserve">Description of the proposed </w:t>
      </w:r>
      <w:r>
        <w:rPr>
          <w:b/>
        </w:rPr>
        <w:t>HC establishment</w:t>
      </w:r>
      <w:r>
        <w:t>.  The description should include drawings, maps and pictures.  It should also include the size, operations schedule, services and period of operation of the project.</w:t>
      </w:r>
    </w:p>
    <w:p w14:paraId="003A8AFF" w14:textId="77777777" w:rsidR="00A02E5B" w:rsidRDefault="00A02E5B" w:rsidP="0083762D">
      <w:pPr>
        <w:tabs>
          <w:tab w:val="left" w:pos="270"/>
        </w:tabs>
        <w:spacing w:line="300" w:lineRule="auto"/>
        <w:ind w:left="270" w:hanging="270"/>
        <w:jc w:val="both"/>
      </w:pPr>
      <w:r>
        <w:t>•</w:t>
      </w:r>
      <w:r>
        <w:tab/>
      </w:r>
      <w:r w:rsidRPr="00160ED5">
        <w:rPr>
          <w:b/>
        </w:rPr>
        <w:t>Description of the surrounding physical, chemical, biological, social and economic environment</w:t>
      </w:r>
      <w:r>
        <w:t xml:space="preserve"> and expected changes before the beginning of the project and in the future.</w:t>
      </w:r>
    </w:p>
    <w:p w14:paraId="60F310C2" w14:textId="689F97A5" w:rsidR="00A02E5B" w:rsidRDefault="00A02E5B" w:rsidP="0083762D">
      <w:pPr>
        <w:tabs>
          <w:tab w:val="left" w:pos="270"/>
        </w:tabs>
        <w:spacing w:line="300" w:lineRule="auto"/>
        <w:ind w:left="270" w:hanging="270"/>
        <w:jc w:val="both"/>
      </w:pPr>
      <w:r>
        <w:t>•</w:t>
      </w:r>
      <w:r>
        <w:tab/>
      </w:r>
      <w:r w:rsidRPr="00160ED5">
        <w:rPr>
          <w:b/>
        </w:rPr>
        <w:t>Environmental</w:t>
      </w:r>
      <w:r w:rsidR="00BB71AC">
        <w:rPr>
          <w:b/>
        </w:rPr>
        <w:t xml:space="preserve"> and Social risks and</w:t>
      </w:r>
      <w:r w:rsidRPr="00160ED5">
        <w:rPr>
          <w:b/>
        </w:rPr>
        <w:t xml:space="preserve"> impacts</w:t>
      </w:r>
      <w:r>
        <w:t xml:space="preserve"> of the project positive or negative, direct and indirect, short or long term.</w:t>
      </w:r>
    </w:p>
    <w:p w14:paraId="67D6BE30" w14:textId="7EBC1304" w:rsidR="00A02E5B" w:rsidRDefault="00A02E5B" w:rsidP="0083762D">
      <w:pPr>
        <w:tabs>
          <w:tab w:val="left" w:pos="270"/>
        </w:tabs>
        <w:spacing w:line="300" w:lineRule="auto"/>
        <w:ind w:left="270" w:hanging="270"/>
        <w:jc w:val="both"/>
      </w:pPr>
      <w:r>
        <w:t>•</w:t>
      </w:r>
      <w:r>
        <w:tab/>
      </w:r>
      <w:r w:rsidRPr="00160ED5">
        <w:rPr>
          <w:b/>
        </w:rPr>
        <w:t>Environmental and social management plan</w:t>
      </w:r>
      <w:r>
        <w:t xml:space="preserve"> to include mitigation measures, monitoring tools, institutional measures to be undertaken all over the different phases of the project to remove or reduce environmental </w:t>
      </w:r>
      <w:r w:rsidR="00BB71AC">
        <w:t xml:space="preserve">and social </w:t>
      </w:r>
      <w:r>
        <w:t>impacts to acceptable levels and finally the cost of the ESMP</w:t>
      </w:r>
    </w:p>
    <w:p w14:paraId="344B2C40" w14:textId="77777777" w:rsidR="00A02E5B" w:rsidRDefault="00A02E5B" w:rsidP="0083762D">
      <w:pPr>
        <w:tabs>
          <w:tab w:val="left" w:pos="270"/>
        </w:tabs>
        <w:spacing w:line="300" w:lineRule="auto"/>
        <w:ind w:left="270" w:hanging="270"/>
        <w:jc w:val="both"/>
      </w:pPr>
      <w:r>
        <w:t>•</w:t>
      </w:r>
      <w:r>
        <w:tab/>
      </w:r>
      <w:r w:rsidRPr="00160ED5">
        <w:rPr>
          <w:b/>
        </w:rPr>
        <w:t>Summary of impacts</w:t>
      </w:r>
      <w:r>
        <w:t>: Predicted adverse environmental impacts and their relationship to social impacts (and any uncertainties about their effects) for which mitigation is necessary should be identified and summarized.</w:t>
      </w:r>
    </w:p>
    <w:p w14:paraId="42ED73E8" w14:textId="77777777" w:rsidR="00A02E5B" w:rsidRDefault="00A02E5B" w:rsidP="0083762D">
      <w:pPr>
        <w:tabs>
          <w:tab w:val="left" w:pos="270"/>
        </w:tabs>
        <w:spacing w:line="300" w:lineRule="auto"/>
        <w:ind w:left="270" w:hanging="270"/>
        <w:jc w:val="both"/>
      </w:pPr>
      <w:r>
        <w:t>•</w:t>
      </w:r>
      <w:r>
        <w:tab/>
      </w:r>
      <w:r w:rsidRPr="00160ED5">
        <w:rPr>
          <w:b/>
        </w:rPr>
        <w:t>Description of mitigation measures</w:t>
      </w:r>
      <w:r>
        <w:t>: Each measure should be briefly described in relation to the impact(s) and conditions under which it is required. These should be accompanied by, or referenced to, designs, development activities (including equipment descriptions) and operating procedures and implementation responsibilities. Public consultation should be clearly described and justified.</w:t>
      </w:r>
    </w:p>
    <w:p w14:paraId="2A847143" w14:textId="77777777" w:rsidR="00A02E5B" w:rsidRDefault="00A02E5B" w:rsidP="0083762D">
      <w:pPr>
        <w:tabs>
          <w:tab w:val="left" w:pos="270"/>
        </w:tabs>
        <w:spacing w:line="300" w:lineRule="auto"/>
        <w:ind w:left="270" w:hanging="270"/>
        <w:jc w:val="both"/>
      </w:pPr>
      <w:r>
        <w:t>•</w:t>
      </w:r>
      <w:r>
        <w:tab/>
      </w:r>
      <w:r w:rsidRPr="00160ED5">
        <w:rPr>
          <w:b/>
        </w:rPr>
        <w:t>Description of monitoring program</w:t>
      </w:r>
      <w:r>
        <w:t xml:space="preserve">: The ESMP identifies monitoring objectives and specifies the type of monitoring required; it also describes environmental performance indicators which provide linkages between impacts and mitigation measures identified in the ESIA/IEE report - parameters to be measured, methods to be used, sampling location and frequency of measurements, detection limits (as appropriate) and definition of thresholds to signal the need for corrective actions. Monitoring and supervision arrangements should ensure timely detection of conditions requiring remedial measures in keeping with good practice; furnish information and the progress and results of mitigation and institutional strengthening measures; </w:t>
      </w:r>
      <w:proofErr w:type="gramStart"/>
      <w:r>
        <w:t>and,</w:t>
      </w:r>
      <w:proofErr w:type="gramEnd"/>
      <w:r>
        <w:t xml:space="preserve"> assess compliance with national and Bank safeguard policies. Such arrangements should be clearly specified in the project implementation/operations manual to reinforce project supervision. </w:t>
      </w:r>
    </w:p>
    <w:p w14:paraId="35F9D2FC" w14:textId="77777777" w:rsidR="00A02E5B" w:rsidRDefault="00A02E5B" w:rsidP="0083762D">
      <w:pPr>
        <w:tabs>
          <w:tab w:val="left" w:pos="270"/>
        </w:tabs>
        <w:spacing w:line="300" w:lineRule="auto"/>
        <w:ind w:left="270" w:hanging="270"/>
        <w:jc w:val="both"/>
      </w:pPr>
      <w:r>
        <w:lastRenderedPageBreak/>
        <w:t>•</w:t>
      </w:r>
      <w:r>
        <w:tab/>
        <w:t>For projects involving rehabilitation, upgrading, expansion, or privatization of existing facilities, remediation of existing environmental problems may be more important than mitigation and monitoring of expected impacts. For such projects, the management plan focuses on cost-effective measures to remediate and manage these problems.</w:t>
      </w:r>
    </w:p>
    <w:p w14:paraId="4C1FD780" w14:textId="77777777" w:rsidR="00A02E5B" w:rsidRDefault="00A02E5B" w:rsidP="0083762D">
      <w:pPr>
        <w:tabs>
          <w:tab w:val="left" w:pos="270"/>
        </w:tabs>
        <w:spacing w:line="300" w:lineRule="auto"/>
        <w:ind w:left="270" w:hanging="270"/>
        <w:jc w:val="both"/>
      </w:pPr>
      <w:r>
        <w:t>•</w:t>
      </w:r>
      <w:r>
        <w:tab/>
      </w:r>
      <w:r w:rsidRPr="00160ED5">
        <w:rPr>
          <w:b/>
        </w:rPr>
        <w:t>Legal requirements and bidding and contract documents</w:t>
      </w:r>
      <w:r>
        <w:t>: The incorporation of detailed mitigation, monitoring and supervision arrangements into legal conditions and covenants is essential. It is good practice to ensure that implementation of major environmental requirements is linked to disbursement conditions. It is important to translate ESMP requirements into bidding and contract documents to ensure that obligations are clearly communicated to contractors.</w:t>
      </w:r>
    </w:p>
    <w:p w14:paraId="7C9B2E0D" w14:textId="77777777" w:rsidR="00A02E5B" w:rsidRDefault="00A02E5B" w:rsidP="0083762D">
      <w:pPr>
        <w:tabs>
          <w:tab w:val="left" w:pos="270"/>
        </w:tabs>
        <w:spacing w:line="300" w:lineRule="auto"/>
        <w:ind w:left="270" w:hanging="270"/>
        <w:jc w:val="both"/>
      </w:pPr>
      <w:r>
        <w:t>•</w:t>
      </w:r>
      <w:r>
        <w:tab/>
      </w:r>
      <w:r w:rsidRPr="00160ED5">
        <w:rPr>
          <w:b/>
        </w:rPr>
        <w:t>Institutional arrangements</w:t>
      </w:r>
      <w:r>
        <w:t xml:space="preserve">: Responsibilities for mitigation and monitoring should be defined along with arrangements for information flow, especially for coordination between agencies responsible for mitigation. In particular, the ESMP specifies who is responsible for undertaking the mitigating and monitoring measures, e.g., for enforcement of remedial actions, monitoring of implementation, training, financing, and reporting. Institutional arrangements should also be crafted to maintain support for agreed enforcement measures for environmental protection. Where necessary, the ESMP should propose strengthening the relevant agencies through such actions as: establishment of appropriate organizational arrangements; training; appointment of key staff and consultants; </w:t>
      </w:r>
      <w:proofErr w:type="gramStart"/>
      <w:r>
        <w:t>and,</w:t>
      </w:r>
      <w:proofErr w:type="gramEnd"/>
      <w:r>
        <w:t xml:space="preserve"> arrangements for counterpart funding and on-lending. For projects having significant environmental implications, it is particularly important that there be in the implementing ministry or agency an in-house environmental unit with adequate budget and professional staffing strong in expertise relevant to the project.</w:t>
      </w:r>
    </w:p>
    <w:p w14:paraId="68429FC8" w14:textId="77777777" w:rsidR="00A02E5B" w:rsidRDefault="00A02E5B" w:rsidP="0083762D">
      <w:pPr>
        <w:tabs>
          <w:tab w:val="left" w:pos="270"/>
        </w:tabs>
        <w:spacing w:line="300" w:lineRule="auto"/>
        <w:ind w:left="270" w:hanging="270"/>
        <w:jc w:val="both"/>
      </w:pPr>
      <w:r>
        <w:t>•</w:t>
      </w:r>
      <w:r>
        <w:tab/>
      </w:r>
      <w:r w:rsidRPr="00160ED5">
        <w:rPr>
          <w:b/>
        </w:rPr>
        <w:t>Implementation schedule</w:t>
      </w:r>
      <w:r>
        <w:t xml:space="preserve">: The timing, frequency and duration of mitigation measures and monitoring should be included in an implementation schedule, showing phasing and coordination with procedures in the overall project implementation/operations manual. Linkages should be specified where implementation of mitigation measures is tied to institutional strengthening and to the project legal agreements, e.g., as conditions for loan effectiveness or disbursement. </w:t>
      </w:r>
    </w:p>
    <w:p w14:paraId="5EF8AD9F" w14:textId="77777777" w:rsidR="00A02E5B" w:rsidRDefault="00A02E5B" w:rsidP="0083762D">
      <w:pPr>
        <w:tabs>
          <w:tab w:val="left" w:pos="270"/>
        </w:tabs>
        <w:spacing w:line="300" w:lineRule="auto"/>
        <w:ind w:left="270" w:hanging="270"/>
        <w:jc w:val="both"/>
      </w:pPr>
      <w:r>
        <w:t>•</w:t>
      </w:r>
      <w:r>
        <w:tab/>
      </w:r>
      <w:r w:rsidRPr="00160ED5">
        <w:rPr>
          <w:b/>
        </w:rPr>
        <w:t>Reporting</w:t>
      </w:r>
      <w:r>
        <w:t>: Procedures for providing information on the progress and results of mitigation and monitoring measures should also be clearly stated. Recipients of such information should include those with responsibility for ensuring timely implementation of mitigation measures and for undertaking remedial actions. In addition, the structure, content and timing of reporting to the Bank should be designed to facilitate supervision and should establish arrangements for the timely receipt of monitoring reports and their forwarding to the Bank’s environment specialists for review and comment.</w:t>
      </w:r>
    </w:p>
    <w:p w14:paraId="0529912B" w14:textId="55053E5F" w:rsidR="00A02E5B" w:rsidRDefault="00A02E5B" w:rsidP="0083762D">
      <w:pPr>
        <w:tabs>
          <w:tab w:val="left" w:pos="270"/>
        </w:tabs>
        <w:spacing w:line="300" w:lineRule="auto"/>
        <w:ind w:left="270" w:hanging="270"/>
        <w:jc w:val="both"/>
      </w:pPr>
      <w:r>
        <w:t>•</w:t>
      </w:r>
      <w:r>
        <w:tab/>
      </w:r>
      <w:r w:rsidRPr="00160ED5">
        <w:rPr>
          <w:b/>
        </w:rPr>
        <w:t>Cost estimates:</w:t>
      </w:r>
      <w:r>
        <w:t xml:space="preserve"> These should be specified for both the initial investment and recurring expenses for implementing all measures defined in the ESMP, integrated into the total project costs and factored into financing negotiations. As mitigating costs may occur at points during project implementation or operations, indications of cash flow should be provided. It is important to capture all costs – including administrative, </w:t>
      </w:r>
      <w:r>
        <w:lastRenderedPageBreak/>
        <w:t>consultancy, and operational and maintenance costs – resulting from meeting required standards or modifying project design. </w:t>
      </w:r>
    </w:p>
    <w:p w14:paraId="256F3421" w14:textId="77777777" w:rsidR="00A02E5B" w:rsidRDefault="00A02E5B">
      <w:pPr>
        <w:spacing w:after="160" w:line="259" w:lineRule="auto"/>
        <w:rPr>
          <w:rFonts w:asciiTheme="majorBidi" w:hAnsiTheme="majorBidi" w:cstheme="majorBidi"/>
          <w:b/>
          <w:bCs/>
          <w:sz w:val="26"/>
          <w:szCs w:val="26"/>
        </w:rPr>
      </w:pPr>
      <w:r>
        <w:br w:type="page"/>
      </w:r>
    </w:p>
    <w:p w14:paraId="10787745" w14:textId="26FC6A39" w:rsidR="00E96185" w:rsidRPr="00DD4AAE" w:rsidRDefault="00D12AF8" w:rsidP="00924CDC">
      <w:pPr>
        <w:pStyle w:val="Heading2"/>
      </w:pPr>
      <w:bookmarkStart w:id="336" w:name="_Annex_L:_Labor"/>
      <w:bookmarkStart w:id="337" w:name="_Toc108094663"/>
      <w:bookmarkEnd w:id="336"/>
      <w:r w:rsidRPr="0083762D">
        <w:lastRenderedPageBreak/>
        <w:t xml:space="preserve">Annex </w:t>
      </w:r>
      <w:r w:rsidR="00A02E5B" w:rsidRPr="0083762D">
        <w:t>L</w:t>
      </w:r>
      <w:r w:rsidRPr="0083762D">
        <w:t>: Labor Management Procedures</w:t>
      </w:r>
      <w:bookmarkEnd w:id="337"/>
    </w:p>
    <w:p w14:paraId="78845BB8" w14:textId="0C06D92A" w:rsidR="00E96185" w:rsidRPr="002B3468" w:rsidRDefault="6737AF87">
      <w:pPr>
        <w:pStyle w:val="Heading2"/>
        <w:numPr>
          <w:ilvl w:val="0"/>
          <w:numId w:val="71"/>
        </w:numPr>
        <w:rPr>
          <w:color w:val="7030A0"/>
        </w:rPr>
      </w:pPr>
      <w:bookmarkStart w:id="338" w:name="_Hlk35423762"/>
      <w:bookmarkStart w:id="339" w:name="_Toc108094664"/>
      <w:r>
        <w:t>OVERVIEW OF LABOR USE ON THE PROJECT</w:t>
      </w:r>
      <w:bookmarkEnd w:id="338"/>
      <w:bookmarkEnd w:id="339"/>
    </w:p>
    <w:p w14:paraId="08BF90E4" w14:textId="308D6E8A" w:rsidR="00E96185" w:rsidRPr="002446F8" w:rsidRDefault="00E96185" w:rsidP="00291E1D">
      <w:pPr>
        <w:spacing w:after="0"/>
        <w:jc w:val="both"/>
        <w:rPr>
          <w:color w:val="000000" w:themeColor="text1"/>
        </w:rPr>
      </w:pPr>
      <w:r w:rsidRPr="002446F8">
        <w:rPr>
          <w:color w:val="000000" w:themeColor="text1"/>
        </w:rPr>
        <w:t>The project “Supporting Lebanon’s COVID-19 Vaccination and Response for Vulnerable Groups” aims to contribute to the roll out of Lebanon’s National Deployment and Vaccination Plan (NDVP) for COVID-19 vaccines. The LRC, in coordination with the PRCS</w:t>
      </w:r>
      <w:r w:rsidR="00291E1D">
        <w:rPr>
          <w:color w:val="000000" w:themeColor="text1"/>
        </w:rPr>
        <w:t>-Leban</w:t>
      </w:r>
      <w:r w:rsidRPr="002446F8">
        <w:rPr>
          <w:color w:val="000000" w:themeColor="text1"/>
        </w:rPr>
        <w:t>on) and other stakeholders, will foresee activities in all 3 components of the project:</w:t>
      </w:r>
    </w:p>
    <w:p w14:paraId="382635CC" w14:textId="77777777" w:rsidR="00E96185" w:rsidRPr="002446F8" w:rsidRDefault="00E96185">
      <w:pPr>
        <w:pStyle w:val="ListParagraph"/>
        <w:numPr>
          <w:ilvl w:val="0"/>
          <w:numId w:val="72"/>
        </w:numPr>
        <w:spacing w:after="0" w:line="276" w:lineRule="auto"/>
        <w:jc w:val="both"/>
        <w:rPr>
          <w:color w:val="000000" w:themeColor="text1"/>
        </w:rPr>
      </w:pPr>
      <w:r w:rsidRPr="002446F8">
        <w:rPr>
          <w:color w:val="000000" w:themeColor="text1"/>
        </w:rPr>
        <w:t>Vaccine Awareness and Registration</w:t>
      </w:r>
    </w:p>
    <w:p w14:paraId="2CEAAB14" w14:textId="77777777" w:rsidR="00E96185" w:rsidRPr="002446F8" w:rsidRDefault="00E96185">
      <w:pPr>
        <w:pStyle w:val="ListParagraph"/>
        <w:numPr>
          <w:ilvl w:val="0"/>
          <w:numId w:val="72"/>
        </w:numPr>
        <w:spacing w:after="0" w:line="276" w:lineRule="auto"/>
        <w:jc w:val="both"/>
        <w:rPr>
          <w:color w:val="000000" w:themeColor="text1"/>
        </w:rPr>
      </w:pPr>
      <w:r w:rsidRPr="002446F8">
        <w:rPr>
          <w:color w:val="000000" w:themeColor="text1"/>
        </w:rPr>
        <w:t>Vaccine Deployment</w:t>
      </w:r>
    </w:p>
    <w:p w14:paraId="41B1DB2F" w14:textId="77777777" w:rsidR="00E96185" w:rsidRPr="002446F8" w:rsidRDefault="00E96185">
      <w:pPr>
        <w:pStyle w:val="ListParagraph"/>
        <w:numPr>
          <w:ilvl w:val="0"/>
          <w:numId w:val="72"/>
        </w:numPr>
        <w:spacing w:after="0" w:line="276" w:lineRule="auto"/>
        <w:jc w:val="both"/>
        <w:rPr>
          <w:color w:val="000000" w:themeColor="text1"/>
        </w:rPr>
      </w:pPr>
      <w:r w:rsidRPr="002446F8">
        <w:rPr>
          <w:color w:val="000000" w:themeColor="text1"/>
        </w:rPr>
        <w:t>COVID-19 Response</w:t>
      </w:r>
    </w:p>
    <w:p w14:paraId="5F326766" w14:textId="77777777" w:rsidR="00E96185" w:rsidRPr="002446F8" w:rsidRDefault="00E96185" w:rsidP="00E96185">
      <w:pPr>
        <w:spacing w:after="0"/>
        <w:jc w:val="both"/>
        <w:rPr>
          <w:color w:val="000000" w:themeColor="text1"/>
        </w:rPr>
      </w:pPr>
    </w:p>
    <w:p w14:paraId="71AC3DDB" w14:textId="1ECB317B" w:rsidR="00E96185" w:rsidRDefault="341CF07A" w:rsidP="001B34E6">
      <w:pPr>
        <w:spacing w:after="0"/>
        <w:jc w:val="both"/>
        <w:rPr>
          <w:rFonts w:eastAsia="Calibri"/>
          <w:color w:val="000000" w:themeColor="text1"/>
        </w:rPr>
      </w:pPr>
      <w:r w:rsidRPr="08DD4A02">
        <w:rPr>
          <w:rFonts w:eastAsia="Calibri"/>
          <w:color w:val="000000" w:themeColor="text1"/>
        </w:rPr>
        <w:t>With the aim of increasing the access of vulnerable populations residing in various governorates to information and registration means, under the 1</w:t>
      </w:r>
      <w:r w:rsidRPr="08DD4A02">
        <w:rPr>
          <w:rFonts w:eastAsia="Calibri"/>
          <w:color w:val="000000" w:themeColor="text1"/>
          <w:vertAlign w:val="superscript"/>
        </w:rPr>
        <w:t>st</w:t>
      </w:r>
      <w:r w:rsidRPr="08DD4A02">
        <w:rPr>
          <w:rFonts w:eastAsia="Calibri"/>
          <w:color w:val="000000" w:themeColor="text1"/>
        </w:rPr>
        <w:t xml:space="preserve"> component, </w:t>
      </w:r>
      <w:r w:rsidRPr="08DD4A02">
        <w:rPr>
          <w:rFonts w:eastAsia="Calibri"/>
          <w:b/>
          <w:bCs/>
          <w:color w:val="000000" w:themeColor="text1"/>
        </w:rPr>
        <w:t>LRC and PRCS-Lebanon volunteers</w:t>
      </w:r>
      <w:r w:rsidRPr="08DD4A02">
        <w:rPr>
          <w:rFonts w:eastAsia="Calibri"/>
          <w:color w:val="000000" w:themeColor="text1"/>
        </w:rPr>
        <w:t xml:space="preserve"> will provide door-to-door support </w:t>
      </w:r>
      <w:r>
        <w:t xml:space="preserve">with COVID19 preventive measures in place </w:t>
      </w:r>
      <w:r w:rsidRPr="08DD4A02">
        <w:rPr>
          <w:rFonts w:eastAsia="Calibri"/>
          <w:color w:val="000000" w:themeColor="text1"/>
        </w:rPr>
        <w:t xml:space="preserve">and outreach to disseminate key messages on COVID-19 vaccination. This </w:t>
      </w:r>
      <w:r w:rsidRPr="08DD4A02">
        <w:rPr>
          <w:color w:val="000000" w:themeColor="text1"/>
        </w:rPr>
        <w:t xml:space="preserve">will allow the registration of Syrian and non-Syrian refugees as well as host community to the vaccination platform online. </w:t>
      </w:r>
      <w:r w:rsidRPr="08DD4A02">
        <w:rPr>
          <w:rFonts w:eastAsia="Calibri"/>
          <w:color w:val="000000" w:themeColor="text1"/>
        </w:rPr>
        <w:t xml:space="preserve">As part of this project, the LRC will operate the mass vaccination site in Maten area (one mass vaccination site, </w:t>
      </w:r>
      <w:r w:rsidR="30A48ACF" w:rsidRPr="08DD4A02">
        <w:rPr>
          <w:rFonts w:eastAsia="Calibri"/>
          <w:color w:val="000000" w:themeColor="text1"/>
        </w:rPr>
        <w:t>l</w:t>
      </w:r>
      <w:r w:rsidRPr="08DD4A02">
        <w:rPr>
          <w:rFonts w:eastAsia="Calibri"/>
          <w:color w:val="000000" w:themeColor="text1"/>
        </w:rPr>
        <w:t xml:space="preserve">ocated in the City Mall – Dora, Metn); thus, providing an improved access to COVID-19 vaccines for the designated period of 2 months (August-September), which operates from 8 AM to 5 PM from Mondays to Fridays, and on weekends when Vaccination Marathons are organized. </w:t>
      </w:r>
    </w:p>
    <w:p w14:paraId="77CDFD4E" w14:textId="77777777" w:rsidR="00E96185" w:rsidRDefault="00E96185" w:rsidP="00E96185">
      <w:pPr>
        <w:spacing w:after="0"/>
        <w:jc w:val="both"/>
        <w:rPr>
          <w:rFonts w:eastAsia="Calibri"/>
          <w:color w:val="000000" w:themeColor="text1"/>
        </w:rPr>
      </w:pPr>
    </w:p>
    <w:p w14:paraId="048A5736" w14:textId="619153C9" w:rsidR="00E96185" w:rsidRPr="002446F8" w:rsidRDefault="341CF07A" w:rsidP="001B34E6">
      <w:pPr>
        <w:spacing w:after="0"/>
        <w:jc w:val="both"/>
        <w:rPr>
          <w:rFonts w:eastAsia="Calibri"/>
          <w:color w:val="000000" w:themeColor="text1"/>
        </w:rPr>
      </w:pPr>
      <w:r w:rsidRPr="08DD4A02">
        <w:rPr>
          <w:rFonts w:eastAsia="Calibri"/>
          <w:color w:val="000000" w:themeColor="text1"/>
        </w:rPr>
        <w:t xml:space="preserve">Furthermore, in order to enhance accessibility to COVID-19 vaccines, especially for Syrian refugees and non-Syrian refugees, the LRC will deploy mobile vaccination units to various Informal Tented Settlements (ITSs). Moreover, they will be supported by personnel and ambulances from LRC EMS that can assist in post-vaccination monitoring and transportation to hospitals in case any of the beneficiaries develop adverse effects following vaccination. 5 Mobile Vaccination Units (MVUs) will operate 3 times per week from 9 AM to 2 PM conducting 840 campaigns dedicated for refugees and vulnerable communities. Each MVU consists of a driver, 1 doctor, 1 RN, 1 midwife, 1 daily worker, 1 social worker and 1 community volunteer, all of whom are above the age of 18. All the </w:t>
      </w:r>
      <w:r w:rsidR="00220BA0" w:rsidRPr="08DD4A02">
        <w:rPr>
          <w:rFonts w:eastAsia="Calibri"/>
          <w:color w:val="000000" w:themeColor="text1"/>
        </w:rPr>
        <w:t>above-mentioned</w:t>
      </w:r>
      <w:r w:rsidRPr="08DD4A02">
        <w:rPr>
          <w:rFonts w:eastAsia="Calibri"/>
          <w:color w:val="000000" w:themeColor="text1"/>
        </w:rPr>
        <w:t xml:space="preserve"> teams are supported by a Project Manager, Environmental and Social Specialist, Financial Manager, Procurement Officer, and a Project Officer. </w:t>
      </w:r>
    </w:p>
    <w:p w14:paraId="4A406A10" w14:textId="77777777" w:rsidR="00E96185" w:rsidRPr="002446F8" w:rsidRDefault="00E96185" w:rsidP="00E96185">
      <w:pPr>
        <w:spacing w:after="0"/>
        <w:jc w:val="both"/>
        <w:rPr>
          <w:rFonts w:eastAsia="Calibri"/>
          <w:color w:val="000000" w:themeColor="text1"/>
        </w:rPr>
      </w:pPr>
    </w:p>
    <w:p w14:paraId="2431D18A" w14:textId="77777777" w:rsidR="00E96185" w:rsidRPr="002446F8" w:rsidRDefault="00E96185" w:rsidP="00E96185">
      <w:pPr>
        <w:spacing w:after="0"/>
        <w:jc w:val="both"/>
        <w:rPr>
          <w:color w:val="000000" w:themeColor="text1"/>
        </w:rPr>
      </w:pPr>
      <w:r w:rsidRPr="002446F8">
        <w:rPr>
          <w:rFonts w:eastAsia="Calibri"/>
          <w:color w:val="000000" w:themeColor="text1"/>
        </w:rPr>
        <w:t xml:space="preserve">In terms of COVID-19 response, 4 dispatchers will support the LRC dispatch centers in taking and screening urgent and non-urgent calls, detecting suspected and confirmed COVID-19 cases, and dispatching ambulances during the project period.  Additional 15 </w:t>
      </w:r>
      <w:r w:rsidRPr="002446F8">
        <w:rPr>
          <w:color w:val="000000" w:themeColor="text1"/>
        </w:rPr>
        <w:t xml:space="preserve">COVID-19 ambulance teams distributed over all governorates; </w:t>
      </w:r>
      <w:proofErr w:type="gramStart"/>
      <w:r w:rsidRPr="002446F8">
        <w:rPr>
          <w:color w:val="000000" w:themeColor="text1"/>
        </w:rPr>
        <w:t>thus</w:t>
      </w:r>
      <w:proofErr w:type="gramEnd"/>
      <w:r w:rsidRPr="002446F8">
        <w:rPr>
          <w:color w:val="000000" w:themeColor="text1"/>
        </w:rPr>
        <w:t xml:space="preserve"> decreasing response times for suspected and confirmed COVID-19 cases from 35 minutes to 25 minutes. In the case of the Palestinian refugees, the LRC ambulance teams and the PRCS-Lebanon hospital and ambulance teams will be coordinated and relay to cover all Palestine camps. </w:t>
      </w:r>
    </w:p>
    <w:p w14:paraId="264059ED" w14:textId="77777777" w:rsidR="00E96185" w:rsidRPr="002446F8" w:rsidRDefault="00E96185" w:rsidP="00E96185">
      <w:pPr>
        <w:spacing w:after="0"/>
        <w:jc w:val="both"/>
        <w:rPr>
          <w:color w:val="000000" w:themeColor="text1"/>
        </w:rPr>
      </w:pPr>
    </w:p>
    <w:p w14:paraId="1647E6DA" w14:textId="3D930BC0" w:rsidR="00E96185" w:rsidRPr="005760AD" w:rsidRDefault="00E96185" w:rsidP="0022134A">
      <w:pPr>
        <w:jc w:val="both"/>
        <w:rPr>
          <w:color w:val="000000" w:themeColor="text1"/>
        </w:rPr>
      </w:pPr>
      <w:r w:rsidRPr="4085D922">
        <w:rPr>
          <w:color w:val="000000" w:themeColor="text1"/>
        </w:rPr>
        <w:t>Arcenciel</w:t>
      </w:r>
      <w:r w:rsidR="001B34E6" w:rsidRPr="4085D922">
        <w:rPr>
          <w:color w:val="000000" w:themeColor="text1"/>
        </w:rPr>
        <w:t xml:space="preserve"> (AEC)</w:t>
      </w:r>
      <w:r w:rsidRPr="4085D922">
        <w:rPr>
          <w:color w:val="000000" w:themeColor="text1"/>
        </w:rPr>
        <w:t xml:space="preserve"> is supporting LRC regularly in collecting used PPEs and hazardous, infectious healthcare wastes such as sharps and equipment in order to manage this waste, thus protecting the public health and the environment. Contracts with suppliers for food, PPE, IT and Medical Equipment as well as office supplies and cleaning services have been signed.</w:t>
      </w:r>
      <w:r w:rsidR="005760AD" w:rsidRPr="4085D922">
        <w:rPr>
          <w:color w:val="000000" w:themeColor="text1"/>
        </w:rPr>
        <w:t xml:space="preserve"> LRC has an active agreement with AEC </w:t>
      </w:r>
      <w:r w:rsidR="005760AD">
        <w:t>regarding the waste management and if needed it will be updated to include the vaccine center and others.</w:t>
      </w:r>
      <w:r w:rsidR="005760AD" w:rsidRPr="4085D922">
        <w:rPr>
          <w:rFonts w:eastAsia="Calibri"/>
          <w:color w:val="7030A0"/>
        </w:rPr>
        <w:t xml:space="preserve"> </w:t>
      </w:r>
    </w:p>
    <w:p w14:paraId="3EF8C24D" w14:textId="77777777" w:rsidR="00E96185" w:rsidRPr="005760AD" w:rsidRDefault="00E96185" w:rsidP="005760AD">
      <w:pPr>
        <w:rPr>
          <w:color w:val="000000" w:themeColor="text1"/>
        </w:rPr>
      </w:pPr>
      <w:r w:rsidRPr="005760AD">
        <w:rPr>
          <w:b/>
          <w:i/>
          <w:color w:val="000000" w:themeColor="text1"/>
        </w:rPr>
        <w:t>Number of Project Workers</w:t>
      </w:r>
      <w:r w:rsidRPr="005760AD">
        <w:rPr>
          <w:color w:val="000000" w:themeColor="text1"/>
        </w:rPr>
        <w:t xml:space="preserve">: </w:t>
      </w:r>
    </w:p>
    <w:p w14:paraId="57FF7B52" w14:textId="7D6F94BA" w:rsidR="001B34E6" w:rsidRPr="006B3D5A" w:rsidRDefault="00E96185" w:rsidP="006B3D5A">
      <w:pPr>
        <w:spacing w:after="0"/>
        <w:jc w:val="both"/>
        <w:rPr>
          <w:color w:val="000000"/>
        </w:rPr>
      </w:pPr>
      <w:r w:rsidRPr="005760AD">
        <w:rPr>
          <w:color w:val="000000" w:themeColor="text1"/>
        </w:rPr>
        <w:t xml:space="preserve">ESS 2 categorizes the workers into: direct workers, contracted workers, community workers and primary supply workers. “Supporting Lebanon’s COVID-19 Vaccination and Response for Vulnerable </w:t>
      </w:r>
      <w:r w:rsidR="008D207D">
        <w:rPr>
          <w:color w:val="000000" w:themeColor="text1"/>
        </w:rPr>
        <w:t xml:space="preserve">LRC </w:t>
      </w:r>
      <w:r w:rsidRPr="005760AD">
        <w:rPr>
          <w:color w:val="000000" w:themeColor="text1"/>
        </w:rPr>
        <w:t>G</w:t>
      </w:r>
      <w:r w:rsidRPr="009462A3">
        <w:rPr>
          <w:color w:val="000000"/>
        </w:rPr>
        <w:t>roups” would encompass the following categories of workers: direct workers</w:t>
      </w:r>
      <w:r w:rsidR="00483034">
        <w:rPr>
          <w:color w:val="000000"/>
        </w:rPr>
        <w:t xml:space="preserve"> (including community volunteers)</w:t>
      </w:r>
      <w:r w:rsidRPr="009462A3">
        <w:rPr>
          <w:color w:val="000000"/>
        </w:rPr>
        <w:t>, contracted workers, and primary supply workers. Community workers are not relevant, because communities are not expected to provide labor as a contribution to the project.</w:t>
      </w:r>
    </w:p>
    <w:p w14:paraId="7A668643" w14:textId="3CA9922A" w:rsidR="001B34E6" w:rsidRPr="006B3D5A" w:rsidRDefault="001B34E6" w:rsidP="006B3D5A">
      <w:pPr>
        <w:pStyle w:val="Caption"/>
      </w:pPr>
      <w:bookmarkStart w:id="340" w:name="_Toc108094680"/>
      <w:r w:rsidRPr="0083762D">
        <w:lastRenderedPageBreak/>
        <w:t xml:space="preserve">Table </w:t>
      </w:r>
      <w:r w:rsidRPr="0083762D">
        <w:rPr>
          <w:color w:val="2B579A"/>
          <w:shd w:val="clear" w:color="auto" w:fill="E6E6E6"/>
        </w:rPr>
        <w:fldChar w:fldCharType="begin"/>
      </w:r>
      <w:r w:rsidRPr="0083762D">
        <w:instrText>SEQ Table \* ARABIC</w:instrText>
      </w:r>
      <w:r w:rsidRPr="0083762D">
        <w:rPr>
          <w:color w:val="2B579A"/>
          <w:shd w:val="clear" w:color="auto" w:fill="E6E6E6"/>
        </w:rPr>
        <w:fldChar w:fldCharType="separate"/>
      </w:r>
      <w:r w:rsidRPr="0083762D">
        <w:t>4</w:t>
      </w:r>
      <w:r w:rsidRPr="0083762D">
        <w:rPr>
          <w:color w:val="2B579A"/>
          <w:shd w:val="clear" w:color="auto" w:fill="E6E6E6"/>
        </w:rPr>
        <w:fldChar w:fldCharType="end"/>
      </w:r>
      <w:r w:rsidRPr="0083762D">
        <w:t>: Overview of labor use in the Project</w:t>
      </w:r>
      <w:bookmarkEnd w:id="3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418"/>
        <w:gridCol w:w="1739"/>
        <w:gridCol w:w="4654"/>
      </w:tblGrid>
      <w:tr w:rsidR="00E96185" w:rsidRPr="006B3D5A" w14:paraId="5EDABACE" w14:textId="77777777" w:rsidTr="006B3D5A">
        <w:trPr>
          <w:trHeight w:val="561"/>
        </w:trPr>
        <w:tc>
          <w:tcPr>
            <w:tcW w:w="1539" w:type="dxa"/>
          </w:tcPr>
          <w:p w14:paraId="65B7C397" w14:textId="77777777" w:rsidR="00E96185" w:rsidRPr="006B3D5A" w:rsidRDefault="00E96185" w:rsidP="006B3D5A">
            <w:pPr>
              <w:spacing w:after="0"/>
              <w:jc w:val="center"/>
              <w:rPr>
                <w:b/>
                <w:bCs/>
                <w:color w:val="000000"/>
              </w:rPr>
            </w:pPr>
            <w:r w:rsidRPr="006B3D5A">
              <w:rPr>
                <w:b/>
                <w:bCs/>
                <w:color w:val="000000"/>
              </w:rPr>
              <w:t>Category</w:t>
            </w:r>
          </w:p>
        </w:tc>
        <w:tc>
          <w:tcPr>
            <w:tcW w:w="1418" w:type="dxa"/>
          </w:tcPr>
          <w:p w14:paraId="55D76001" w14:textId="77777777" w:rsidR="00E96185" w:rsidRPr="006B3D5A" w:rsidRDefault="00E96185" w:rsidP="006B3D5A">
            <w:pPr>
              <w:spacing w:after="0"/>
              <w:jc w:val="center"/>
              <w:rPr>
                <w:b/>
                <w:bCs/>
                <w:color w:val="000000"/>
              </w:rPr>
            </w:pPr>
            <w:r w:rsidRPr="006B3D5A">
              <w:rPr>
                <w:b/>
                <w:bCs/>
                <w:color w:val="000000"/>
              </w:rPr>
              <w:t>Focus</w:t>
            </w:r>
          </w:p>
        </w:tc>
        <w:tc>
          <w:tcPr>
            <w:tcW w:w="1739" w:type="dxa"/>
          </w:tcPr>
          <w:p w14:paraId="428AF2A3" w14:textId="62B2B642" w:rsidR="00E96185" w:rsidRPr="006B3D5A" w:rsidRDefault="00E96185" w:rsidP="006B3D5A">
            <w:pPr>
              <w:spacing w:after="0"/>
              <w:jc w:val="center"/>
              <w:rPr>
                <w:b/>
                <w:bCs/>
                <w:color w:val="000000"/>
              </w:rPr>
            </w:pPr>
            <w:r w:rsidRPr="006B3D5A">
              <w:rPr>
                <w:b/>
                <w:bCs/>
                <w:color w:val="000000"/>
              </w:rPr>
              <w:t>Number of workers</w:t>
            </w:r>
          </w:p>
        </w:tc>
        <w:tc>
          <w:tcPr>
            <w:tcW w:w="4654" w:type="dxa"/>
          </w:tcPr>
          <w:p w14:paraId="678B1CBF" w14:textId="7D06EF85" w:rsidR="00E96185" w:rsidRPr="006B3D5A" w:rsidRDefault="00E96185" w:rsidP="006B3D5A">
            <w:pPr>
              <w:spacing w:after="0"/>
              <w:jc w:val="center"/>
              <w:rPr>
                <w:b/>
                <w:bCs/>
                <w:color w:val="000000"/>
              </w:rPr>
            </w:pPr>
            <w:r w:rsidRPr="006B3D5A">
              <w:rPr>
                <w:b/>
                <w:bCs/>
                <w:color w:val="000000"/>
              </w:rPr>
              <w:t>Comments</w:t>
            </w:r>
          </w:p>
        </w:tc>
      </w:tr>
      <w:tr w:rsidR="00E96185" w14:paraId="795E1F56" w14:textId="77777777" w:rsidTr="006B3D5A">
        <w:trPr>
          <w:trHeight w:val="1509"/>
        </w:trPr>
        <w:tc>
          <w:tcPr>
            <w:tcW w:w="1539" w:type="dxa"/>
            <w:vMerge w:val="restart"/>
          </w:tcPr>
          <w:p w14:paraId="083D4E80" w14:textId="77777777" w:rsidR="00E96185" w:rsidRDefault="00E96185" w:rsidP="00183D16">
            <w:pPr>
              <w:spacing w:after="0"/>
              <w:jc w:val="both"/>
              <w:rPr>
                <w:color w:val="000000"/>
              </w:rPr>
            </w:pPr>
            <w:r>
              <w:rPr>
                <w:color w:val="000000"/>
              </w:rPr>
              <w:t xml:space="preserve">Direct Workers </w:t>
            </w:r>
          </w:p>
          <w:p w14:paraId="32F939ED" w14:textId="77777777" w:rsidR="00E96185" w:rsidRDefault="00E96185" w:rsidP="00183D16">
            <w:pPr>
              <w:spacing w:after="0"/>
              <w:jc w:val="both"/>
              <w:rPr>
                <w:color w:val="000000"/>
              </w:rPr>
            </w:pPr>
          </w:p>
        </w:tc>
        <w:tc>
          <w:tcPr>
            <w:tcW w:w="1418" w:type="dxa"/>
          </w:tcPr>
          <w:p w14:paraId="1E300022" w14:textId="77777777" w:rsidR="00E96185" w:rsidRDefault="00E96185" w:rsidP="00183D16">
            <w:pPr>
              <w:spacing w:after="0"/>
              <w:jc w:val="both"/>
              <w:rPr>
                <w:color w:val="000000"/>
              </w:rPr>
            </w:pPr>
            <w:r>
              <w:rPr>
                <w:color w:val="000000"/>
              </w:rPr>
              <w:t xml:space="preserve">Project Management Unit </w:t>
            </w:r>
          </w:p>
        </w:tc>
        <w:tc>
          <w:tcPr>
            <w:tcW w:w="1739" w:type="dxa"/>
          </w:tcPr>
          <w:p w14:paraId="3281D352" w14:textId="0DA66591" w:rsidR="00E96185" w:rsidRDefault="006B3D5A" w:rsidP="006B3D5A">
            <w:pPr>
              <w:spacing w:after="0"/>
              <w:jc w:val="center"/>
              <w:rPr>
                <w:color w:val="000000"/>
              </w:rPr>
            </w:pPr>
            <w:r>
              <w:rPr>
                <w:color w:val="000000"/>
              </w:rPr>
              <w:t>9</w:t>
            </w:r>
          </w:p>
        </w:tc>
        <w:tc>
          <w:tcPr>
            <w:tcW w:w="4654" w:type="dxa"/>
          </w:tcPr>
          <w:p w14:paraId="3994C8C1" w14:textId="77777777" w:rsidR="00E96185" w:rsidRDefault="00E96185" w:rsidP="006B3D5A">
            <w:pPr>
              <w:pStyle w:val="ListParagraph"/>
              <w:numPr>
                <w:ilvl w:val="0"/>
                <w:numId w:val="79"/>
              </w:numPr>
              <w:spacing w:after="0"/>
            </w:pPr>
            <w:r>
              <w:t>1 Project Manager</w:t>
            </w:r>
          </w:p>
          <w:p w14:paraId="1BE67765" w14:textId="77777777" w:rsidR="00E96185" w:rsidRDefault="00E96185" w:rsidP="006B3D5A">
            <w:pPr>
              <w:pStyle w:val="ListParagraph"/>
              <w:numPr>
                <w:ilvl w:val="0"/>
                <w:numId w:val="79"/>
              </w:numPr>
              <w:spacing w:after="0"/>
            </w:pPr>
            <w:r>
              <w:t xml:space="preserve">1 Social and Environmental Specialist </w:t>
            </w:r>
          </w:p>
          <w:p w14:paraId="737F2B04" w14:textId="77777777" w:rsidR="00E96185" w:rsidRDefault="00E96185" w:rsidP="006B3D5A">
            <w:pPr>
              <w:pStyle w:val="ListParagraph"/>
              <w:numPr>
                <w:ilvl w:val="0"/>
                <w:numId w:val="79"/>
              </w:numPr>
              <w:spacing w:after="0"/>
            </w:pPr>
            <w:r>
              <w:t>1 Financial Manager</w:t>
            </w:r>
          </w:p>
          <w:p w14:paraId="70A223AC" w14:textId="038BFE2B" w:rsidR="00E96185" w:rsidRDefault="00E96185" w:rsidP="006B3D5A">
            <w:pPr>
              <w:pStyle w:val="ListParagraph"/>
              <w:numPr>
                <w:ilvl w:val="0"/>
                <w:numId w:val="79"/>
              </w:numPr>
              <w:spacing w:after="0"/>
            </w:pPr>
            <w:r>
              <w:t>1 Procurement officer</w:t>
            </w:r>
          </w:p>
          <w:p w14:paraId="2CA26F85" w14:textId="4164EA75" w:rsidR="006B3D5A" w:rsidRDefault="006B3D5A" w:rsidP="006B3D5A">
            <w:pPr>
              <w:pStyle w:val="ListParagraph"/>
              <w:numPr>
                <w:ilvl w:val="0"/>
                <w:numId w:val="79"/>
              </w:numPr>
              <w:spacing w:after="0"/>
            </w:pPr>
            <w:r>
              <w:t xml:space="preserve">1 </w:t>
            </w:r>
            <w:r w:rsidRPr="006B3D5A">
              <w:t>Monitoring Evaluation and Reporting Officer</w:t>
            </w:r>
          </w:p>
          <w:p w14:paraId="173F7AFE" w14:textId="0CCCFF8E" w:rsidR="00E96185" w:rsidRPr="00CE0589" w:rsidRDefault="006B3D5A" w:rsidP="006B3D5A">
            <w:pPr>
              <w:pStyle w:val="ListParagraph"/>
              <w:numPr>
                <w:ilvl w:val="0"/>
                <w:numId w:val="79"/>
              </w:numPr>
              <w:spacing w:after="0"/>
            </w:pPr>
            <w:r>
              <w:t>4</w:t>
            </w:r>
            <w:r w:rsidR="00E96185">
              <w:t xml:space="preserve"> Project officers</w:t>
            </w:r>
            <w:r>
              <w:t xml:space="preserve"> </w:t>
            </w:r>
          </w:p>
        </w:tc>
      </w:tr>
      <w:tr w:rsidR="00E96185" w14:paraId="5C10EA81" w14:textId="77777777" w:rsidTr="006B3D5A">
        <w:trPr>
          <w:trHeight w:val="915"/>
        </w:trPr>
        <w:tc>
          <w:tcPr>
            <w:tcW w:w="1539" w:type="dxa"/>
            <w:vMerge/>
          </w:tcPr>
          <w:p w14:paraId="2AE527DF" w14:textId="77777777" w:rsidR="00E96185" w:rsidRDefault="00E96185" w:rsidP="00183D16">
            <w:pPr>
              <w:spacing w:after="0"/>
              <w:jc w:val="both"/>
              <w:rPr>
                <w:color w:val="000000"/>
              </w:rPr>
            </w:pPr>
          </w:p>
        </w:tc>
        <w:tc>
          <w:tcPr>
            <w:tcW w:w="1418" w:type="dxa"/>
          </w:tcPr>
          <w:p w14:paraId="343752C8" w14:textId="77777777" w:rsidR="00E96185" w:rsidRDefault="00E96185" w:rsidP="00183D16">
            <w:pPr>
              <w:spacing w:after="0"/>
              <w:jc w:val="both"/>
              <w:rPr>
                <w:color w:val="000000"/>
              </w:rPr>
            </w:pPr>
            <w:r>
              <w:rPr>
                <w:color w:val="000000"/>
              </w:rPr>
              <w:t xml:space="preserve">Vaccine Awareness &amp; registration  </w:t>
            </w:r>
          </w:p>
        </w:tc>
        <w:tc>
          <w:tcPr>
            <w:tcW w:w="1739" w:type="dxa"/>
          </w:tcPr>
          <w:p w14:paraId="496F820C" w14:textId="77777777" w:rsidR="00E96185" w:rsidRDefault="00E96185" w:rsidP="006B3D5A">
            <w:pPr>
              <w:spacing w:after="0"/>
              <w:jc w:val="center"/>
              <w:rPr>
                <w:color w:val="000000"/>
              </w:rPr>
            </w:pPr>
            <w:r>
              <w:rPr>
                <w:color w:val="000000"/>
              </w:rPr>
              <w:t>375</w:t>
            </w:r>
          </w:p>
        </w:tc>
        <w:tc>
          <w:tcPr>
            <w:tcW w:w="4654" w:type="dxa"/>
          </w:tcPr>
          <w:p w14:paraId="55DCD376" w14:textId="77777777" w:rsidR="00E96185" w:rsidRDefault="00E96185" w:rsidP="006B3D5A">
            <w:pPr>
              <w:pStyle w:val="ListParagraph"/>
              <w:numPr>
                <w:ilvl w:val="0"/>
                <w:numId w:val="80"/>
              </w:numPr>
              <w:spacing w:after="0"/>
              <w:jc w:val="both"/>
              <w:rPr>
                <w:color w:val="000000"/>
              </w:rPr>
            </w:pPr>
            <w:r>
              <w:rPr>
                <w:color w:val="000000"/>
              </w:rPr>
              <w:t xml:space="preserve">250 for supporting in registration and awareness in local community </w:t>
            </w:r>
          </w:p>
          <w:p w14:paraId="13A92C30" w14:textId="77777777" w:rsidR="00E96185" w:rsidRPr="00860D1E" w:rsidRDefault="00E96185" w:rsidP="006B3D5A">
            <w:pPr>
              <w:pStyle w:val="ListParagraph"/>
              <w:numPr>
                <w:ilvl w:val="0"/>
                <w:numId w:val="80"/>
              </w:numPr>
              <w:spacing w:after="0"/>
              <w:jc w:val="both"/>
              <w:rPr>
                <w:color w:val="000000"/>
              </w:rPr>
            </w:pPr>
            <w:r>
              <w:rPr>
                <w:color w:val="000000"/>
              </w:rPr>
              <w:t xml:space="preserve">125 for awareness in the Syrian ITSs </w:t>
            </w:r>
          </w:p>
        </w:tc>
      </w:tr>
      <w:tr w:rsidR="00E96185" w14:paraId="3C2932DE" w14:textId="77777777" w:rsidTr="006B3D5A">
        <w:trPr>
          <w:trHeight w:val="513"/>
        </w:trPr>
        <w:tc>
          <w:tcPr>
            <w:tcW w:w="1539" w:type="dxa"/>
            <w:vMerge/>
          </w:tcPr>
          <w:p w14:paraId="10013221" w14:textId="77777777" w:rsidR="00E96185" w:rsidRDefault="00E96185" w:rsidP="00183D16">
            <w:pPr>
              <w:spacing w:after="0"/>
              <w:jc w:val="both"/>
              <w:rPr>
                <w:color w:val="000000"/>
              </w:rPr>
            </w:pPr>
          </w:p>
        </w:tc>
        <w:tc>
          <w:tcPr>
            <w:tcW w:w="1418" w:type="dxa"/>
          </w:tcPr>
          <w:p w14:paraId="18ECD89C" w14:textId="77777777" w:rsidR="00E96185" w:rsidRDefault="00E96185" w:rsidP="00183D16">
            <w:pPr>
              <w:spacing w:after="0"/>
              <w:jc w:val="both"/>
              <w:rPr>
                <w:color w:val="000000"/>
              </w:rPr>
            </w:pPr>
            <w:r>
              <w:rPr>
                <w:color w:val="000000"/>
              </w:rPr>
              <w:t xml:space="preserve">Emergency Medical Services </w:t>
            </w:r>
          </w:p>
        </w:tc>
        <w:tc>
          <w:tcPr>
            <w:tcW w:w="1739" w:type="dxa"/>
          </w:tcPr>
          <w:p w14:paraId="513E8A20" w14:textId="77777777" w:rsidR="00E96185" w:rsidRDefault="00E96185" w:rsidP="006B3D5A">
            <w:pPr>
              <w:spacing w:after="0"/>
              <w:jc w:val="center"/>
              <w:rPr>
                <w:color w:val="000000"/>
              </w:rPr>
            </w:pPr>
            <w:r>
              <w:rPr>
                <w:color w:val="000000"/>
              </w:rPr>
              <w:t>49</w:t>
            </w:r>
          </w:p>
        </w:tc>
        <w:tc>
          <w:tcPr>
            <w:tcW w:w="4654" w:type="dxa"/>
          </w:tcPr>
          <w:p w14:paraId="6745C2F7" w14:textId="77777777" w:rsidR="00E96185" w:rsidRDefault="00E96185" w:rsidP="006B3D5A">
            <w:pPr>
              <w:pStyle w:val="ListParagraph"/>
              <w:numPr>
                <w:ilvl w:val="0"/>
                <w:numId w:val="78"/>
              </w:numPr>
              <w:spacing w:after="0"/>
              <w:jc w:val="both"/>
              <w:rPr>
                <w:color w:val="000000"/>
              </w:rPr>
            </w:pPr>
            <w:r w:rsidRPr="00860D1E">
              <w:rPr>
                <w:color w:val="000000"/>
              </w:rPr>
              <w:t xml:space="preserve">15 ambulance crews each composed of 3 workers </w:t>
            </w:r>
          </w:p>
          <w:p w14:paraId="7A5579A9" w14:textId="77777777" w:rsidR="00E96185" w:rsidRPr="00860D1E" w:rsidRDefault="00E96185" w:rsidP="006B3D5A">
            <w:pPr>
              <w:pStyle w:val="ListParagraph"/>
              <w:numPr>
                <w:ilvl w:val="0"/>
                <w:numId w:val="78"/>
              </w:numPr>
              <w:spacing w:after="0"/>
              <w:jc w:val="both"/>
              <w:rPr>
                <w:color w:val="000000"/>
              </w:rPr>
            </w:pPr>
            <w:r w:rsidRPr="00860D1E">
              <w:rPr>
                <w:color w:val="000000"/>
              </w:rPr>
              <w:t xml:space="preserve">4 dispatchers </w:t>
            </w:r>
          </w:p>
        </w:tc>
      </w:tr>
      <w:tr w:rsidR="00E96185" w14:paraId="790A9E12" w14:textId="77777777" w:rsidTr="006B3D5A">
        <w:trPr>
          <w:trHeight w:val="5741"/>
        </w:trPr>
        <w:tc>
          <w:tcPr>
            <w:tcW w:w="1539" w:type="dxa"/>
            <w:vMerge/>
          </w:tcPr>
          <w:p w14:paraId="13914CD6" w14:textId="77777777" w:rsidR="00E96185" w:rsidRDefault="00E96185" w:rsidP="00183D16">
            <w:pPr>
              <w:spacing w:after="0"/>
              <w:jc w:val="both"/>
              <w:rPr>
                <w:color w:val="000000"/>
              </w:rPr>
            </w:pPr>
          </w:p>
        </w:tc>
        <w:tc>
          <w:tcPr>
            <w:tcW w:w="1418" w:type="dxa"/>
          </w:tcPr>
          <w:p w14:paraId="483D6D95" w14:textId="77777777" w:rsidR="00E96185" w:rsidRDefault="00E96185" w:rsidP="00183D16">
            <w:pPr>
              <w:spacing w:after="0"/>
              <w:jc w:val="both"/>
              <w:rPr>
                <w:color w:val="000000"/>
              </w:rPr>
            </w:pPr>
            <w:r>
              <w:rPr>
                <w:color w:val="000000"/>
              </w:rPr>
              <w:t xml:space="preserve">Vaccine deployment  </w:t>
            </w:r>
          </w:p>
        </w:tc>
        <w:tc>
          <w:tcPr>
            <w:tcW w:w="1739" w:type="dxa"/>
          </w:tcPr>
          <w:p w14:paraId="77A1BDAC" w14:textId="0E1FB097" w:rsidR="00E96185" w:rsidRDefault="00E96185" w:rsidP="006B3D5A">
            <w:pPr>
              <w:spacing w:after="0"/>
              <w:jc w:val="center"/>
              <w:rPr>
                <w:color w:val="000000"/>
              </w:rPr>
            </w:pPr>
            <w:r>
              <w:rPr>
                <w:color w:val="000000"/>
              </w:rPr>
              <w:t>300</w:t>
            </w:r>
          </w:p>
        </w:tc>
        <w:tc>
          <w:tcPr>
            <w:tcW w:w="4654" w:type="dxa"/>
          </w:tcPr>
          <w:p w14:paraId="12F679CE" w14:textId="77777777" w:rsidR="00E96185" w:rsidRPr="00860D1E" w:rsidRDefault="00E96185" w:rsidP="006B3D5A">
            <w:pPr>
              <w:spacing w:after="0"/>
              <w:jc w:val="both"/>
              <w:rPr>
                <w:color w:val="000000" w:themeColor="text1"/>
              </w:rPr>
            </w:pPr>
            <w:r>
              <w:rPr>
                <w:color w:val="000000" w:themeColor="text1"/>
              </w:rPr>
              <w:t xml:space="preserve">The contracted workers will fill the following positions and will alternate over shifts </w:t>
            </w:r>
          </w:p>
          <w:p w14:paraId="14AB934E"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2 Vaccination Site Supervisors</w:t>
            </w:r>
          </w:p>
          <w:p w14:paraId="153EC50C"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4 Information Desk Officers</w:t>
            </w:r>
          </w:p>
          <w:p w14:paraId="241A0932" w14:textId="77777777" w:rsidR="00E96185" w:rsidRPr="002446F8" w:rsidRDefault="00E96185" w:rsidP="006B3D5A">
            <w:pPr>
              <w:pStyle w:val="ListParagraph"/>
              <w:numPr>
                <w:ilvl w:val="0"/>
                <w:numId w:val="73"/>
              </w:numPr>
              <w:spacing w:after="0"/>
              <w:jc w:val="both"/>
              <w:rPr>
                <w:color w:val="000000" w:themeColor="text1"/>
              </w:rPr>
            </w:pPr>
            <w:r w:rsidRPr="4085D922">
              <w:rPr>
                <w:color w:val="000000" w:themeColor="text1"/>
              </w:rPr>
              <w:t>6 Emergency Medical Services Teams, each consisting of 3 EMTs</w:t>
            </w:r>
          </w:p>
          <w:p w14:paraId="15DF809C"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6 Workflow Facilitators</w:t>
            </w:r>
          </w:p>
          <w:p w14:paraId="3A55920D"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20 Registration-Desk: Clerical Staff</w:t>
            </w:r>
          </w:p>
          <w:p w14:paraId="7FD0CB18"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20 Pre-Checklist: Medical Housestaff</w:t>
            </w:r>
          </w:p>
          <w:p w14:paraId="080C57C6"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12 Vaccination Station Nurses</w:t>
            </w:r>
          </w:p>
          <w:p w14:paraId="5C900ABD"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2 Pharmacists (Vaccination Preparation)</w:t>
            </w:r>
          </w:p>
          <w:p w14:paraId="1CF8DD43"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2 Technicians (Vaccination Preparation)</w:t>
            </w:r>
          </w:p>
          <w:p w14:paraId="124D1CB3"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2 Monitoring Medical Doctors (MDs)</w:t>
            </w:r>
          </w:p>
          <w:p w14:paraId="3352ABD6"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6 Monitoring Registered Nurses (RNs)</w:t>
            </w:r>
          </w:p>
          <w:p w14:paraId="0596FC0D" w14:textId="77777777" w:rsidR="00E96185" w:rsidRPr="002446F8" w:rsidRDefault="00E96185" w:rsidP="006B3D5A">
            <w:pPr>
              <w:pStyle w:val="ListParagraph"/>
              <w:numPr>
                <w:ilvl w:val="0"/>
                <w:numId w:val="73"/>
              </w:numPr>
              <w:spacing w:after="0"/>
              <w:jc w:val="both"/>
              <w:rPr>
                <w:color w:val="000000" w:themeColor="text1"/>
              </w:rPr>
            </w:pPr>
            <w:r w:rsidRPr="002446F8">
              <w:rPr>
                <w:color w:val="000000" w:themeColor="text1"/>
              </w:rPr>
              <w:t>2 IT technicians</w:t>
            </w:r>
          </w:p>
          <w:p w14:paraId="0C5020E5" w14:textId="77777777" w:rsidR="00E96185" w:rsidRPr="00860D1E" w:rsidRDefault="00E96185" w:rsidP="006B3D5A">
            <w:pPr>
              <w:pStyle w:val="ListParagraph"/>
              <w:numPr>
                <w:ilvl w:val="0"/>
                <w:numId w:val="73"/>
              </w:numPr>
              <w:spacing w:after="0"/>
              <w:jc w:val="both"/>
              <w:rPr>
                <w:color w:val="000000" w:themeColor="text1"/>
              </w:rPr>
            </w:pPr>
            <w:r>
              <w:rPr>
                <w:color w:val="000000" w:themeColor="text1"/>
              </w:rPr>
              <w:t xml:space="preserve">5 Vaccine outreach crews each consisting of </w:t>
            </w:r>
            <w:r w:rsidRPr="002446F8">
              <w:rPr>
                <w:rFonts w:eastAsia="Calibri"/>
                <w:color w:val="000000" w:themeColor="text1"/>
              </w:rPr>
              <w:t>1 doctor, 1 RN, 1 midwife, 1 daily worker, 1 social worker and 1 community volunteer</w:t>
            </w:r>
          </w:p>
        </w:tc>
      </w:tr>
      <w:tr w:rsidR="00E96185" w:rsidRPr="00732179" w14:paraId="0C898904" w14:textId="77777777" w:rsidTr="006B3D5A">
        <w:trPr>
          <w:trHeight w:val="94"/>
        </w:trPr>
        <w:tc>
          <w:tcPr>
            <w:tcW w:w="1539" w:type="dxa"/>
          </w:tcPr>
          <w:p w14:paraId="275F112D" w14:textId="77777777" w:rsidR="00E96185" w:rsidRDefault="00E96185" w:rsidP="00183D16">
            <w:pPr>
              <w:spacing w:after="0"/>
              <w:jc w:val="both"/>
              <w:rPr>
                <w:color w:val="000000"/>
              </w:rPr>
            </w:pPr>
            <w:r>
              <w:rPr>
                <w:color w:val="000000"/>
              </w:rPr>
              <w:t>Contracted Workers</w:t>
            </w:r>
          </w:p>
        </w:tc>
        <w:tc>
          <w:tcPr>
            <w:tcW w:w="1418" w:type="dxa"/>
          </w:tcPr>
          <w:p w14:paraId="0522AFE9" w14:textId="77777777" w:rsidR="00E96185" w:rsidRDefault="00E96185" w:rsidP="00183D16">
            <w:pPr>
              <w:spacing w:after="0"/>
              <w:jc w:val="both"/>
              <w:rPr>
                <w:color w:val="000000"/>
              </w:rPr>
            </w:pPr>
            <w:r>
              <w:rPr>
                <w:color w:val="000000"/>
              </w:rPr>
              <w:t xml:space="preserve">Vaccination center </w:t>
            </w:r>
          </w:p>
        </w:tc>
        <w:tc>
          <w:tcPr>
            <w:tcW w:w="1739" w:type="dxa"/>
          </w:tcPr>
          <w:p w14:paraId="1EC338D7" w14:textId="77777777" w:rsidR="00E96185" w:rsidRDefault="00E96185" w:rsidP="006B3D5A">
            <w:pPr>
              <w:spacing w:after="0"/>
              <w:jc w:val="center"/>
              <w:rPr>
                <w:color w:val="000000"/>
              </w:rPr>
            </w:pPr>
            <w:r>
              <w:rPr>
                <w:color w:val="000000"/>
              </w:rPr>
              <w:t>10-20</w:t>
            </w:r>
          </w:p>
        </w:tc>
        <w:tc>
          <w:tcPr>
            <w:tcW w:w="4654" w:type="dxa"/>
          </w:tcPr>
          <w:p w14:paraId="4268569D" w14:textId="77777777" w:rsidR="00E96185" w:rsidRDefault="00E96185" w:rsidP="006B3D5A">
            <w:pPr>
              <w:pStyle w:val="ListParagraph"/>
              <w:numPr>
                <w:ilvl w:val="0"/>
                <w:numId w:val="73"/>
              </w:numPr>
              <w:spacing w:after="0"/>
              <w:jc w:val="both"/>
              <w:rPr>
                <w:color w:val="000000" w:themeColor="text1"/>
              </w:rPr>
            </w:pPr>
            <w:r w:rsidRPr="002446F8">
              <w:rPr>
                <w:color w:val="000000" w:themeColor="text1"/>
              </w:rPr>
              <w:t>Security Guards (Hired by the mall where the vaccination center is located at)</w:t>
            </w:r>
          </w:p>
          <w:p w14:paraId="37CF9BF4" w14:textId="77777777" w:rsidR="00E96185" w:rsidRDefault="00E96185" w:rsidP="006B3D5A">
            <w:pPr>
              <w:pStyle w:val="ListParagraph"/>
              <w:numPr>
                <w:ilvl w:val="0"/>
                <w:numId w:val="73"/>
              </w:numPr>
              <w:spacing w:after="0"/>
              <w:jc w:val="both"/>
              <w:rPr>
                <w:color w:val="000000" w:themeColor="text1"/>
              </w:rPr>
            </w:pPr>
            <w:r w:rsidRPr="00860D1E">
              <w:rPr>
                <w:color w:val="000000" w:themeColor="text1"/>
              </w:rPr>
              <w:t>Cleaners (Hired by the mall where the vaccination center is located at)</w:t>
            </w:r>
          </w:p>
          <w:p w14:paraId="329EAE17" w14:textId="77777777" w:rsidR="00E96185" w:rsidRPr="0022134A" w:rsidRDefault="00E96185" w:rsidP="006B3D5A">
            <w:pPr>
              <w:pStyle w:val="ListParagraph"/>
              <w:numPr>
                <w:ilvl w:val="0"/>
                <w:numId w:val="73"/>
              </w:numPr>
              <w:spacing w:after="0"/>
              <w:jc w:val="both"/>
              <w:rPr>
                <w:color w:val="000000" w:themeColor="text1"/>
                <w:lang w:val="fr-FR"/>
              </w:rPr>
            </w:pPr>
            <w:r w:rsidRPr="0022134A">
              <w:rPr>
                <w:color w:val="000000" w:themeColor="text1"/>
                <w:lang w:val="fr-FR"/>
              </w:rPr>
              <w:t xml:space="preserve">Waste Management via arc en ciel </w:t>
            </w:r>
          </w:p>
        </w:tc>
      </w:tr>
      <w:tr w:rsidR="00E96185" w14:paraId="609C14C8" w14:textId="77777777" w:rsidTr="006B3D5A">
        <w:trPr>
          <w:trHeight w:val="852"/>
        </w:trPr>
        <w:tc>
          <w:tcPr>
            <w:tcW w:w="1539" w:type="dxa"/>
          </w:tcPr>
          <w:p w14:paraId="135A1E12" w14:textId="77777777" w:rsidR="00E96185" w:rsidRDefault="00E96185" w:rsidP="006B3D5A">
            <w:pPr>
              <w:spacing w:after="0"/>
              <w:rPr>
                <w:color w:val="000000"/>
              </w:rPr>
            </w:pPr>
            <w:r>
              <w:rPr>
                <w:color w:val="000000"/>
              </w:rPr>
              <w:t xml:space="preserve">Primary Supply workers </w:t>
            </w:r>
          </w:p>
        </w:tc>
        <w:tc>
          <w:tcPr>
            <w:tcW w:w="1418" w:type="dxa"/>
          </w:tcPr>
          <w:p w14:paraId="03405430" w14:textId="77777777" w:rsidR="00E96185" w:rsidRDefault="00E96185" w:rsidP="006B3D5A">
            <w:pPr>
              <w:spacing w:after="0"/>
              <w:rPr>
                <w:color w:val="000000"/>
              </w:rPr>
            </w:pPr>
          </w:p>
        </w:tc>
        <w:tc>
          <w:tcPr>
            <w:tcW w:w="1739" w:type="dxa"/>
          </w:tcPr>
          <w:p w14:paraId="55EA5907" w14:textId="70C63A4A" w:rsidR="00E96185" w:rsidRDefault="00E96185" w:rsidP="006B3D5A">
            <w:pPr>
              <w:spacing w:after="0"/>
              <w:jc w:val="center"/>
              <w:rPr>
                <w:color w:val="000000"/>
              </w:rPr>
            </w:pPr>
            <w:r>
              <w:rPr>
                <w:color w:val="000000"/>
              </w:rPr>
              <w:t>Cannot be determined at this stage</w:t>
            </w:r>
          </w:p>
        </w:tc>
        <w:tc>
          <w:tcPr>
            <w:tcW w:w="4654" w:type="dxa"/>
          </w:tcPr>
          <w:p w14:paraId="1A66461A" w14:textId="77777777" w:rsidR="00E96185" w:rsidRPr="00860D1E" w:rsidRDefault="00E96185" w:rsidP="006B3D5A">
            <w:pPr>
              <w:pStyle w:val="ListParagraph"/>
              <w:numPr>
                <w:ilvl w:val="0"/>
                <w:numId w:val="81"/>
              </w:numPr>
              <w:spacing w:after="0"/>
              <w:jc w:val="both"/>
              <w:rPr>
                <w:color w:val="000000" w:themeColor="text1"/>
              </w:rPr>
            </w:pPr>
            <w:r>
              <w:rPr>
                <w:color w:val="000000" w:themeColor="text1"/>
              </w:rPr>
              <w:t xml:space="preserve">PPE suppliers </w:t>
            </w:r>
          </w:p>
        </w:tc>
      </w:tr>
    </w:tbl>
    <w:p w14:paraId="5ED6257B" w14:textId="77777777" w:rsidR="00E96185" w:rsidRDefault="00E96185" w:rsidP="00E96185">
      <w:pPr>
        <w:spacing w:after="0"/>
        <w:jc w:val="both"/>
        <w:rPr>
          <w:rFonts w:eastAsia="Calibri"/>
          <w:color w:val="000000" w:themeColor="text1"/>
        </w:rPr>
      </w:pPr>
    </w:p>
    <w:p w14:paraId="5868BDF1" w14:textId="146940AD" w:rsidR="00E96185" w:rsidRPr="006B3D5A" w:rsidRDefault="00E96185" w:rsidP="009B59A7">
      <w:pPr>
        <w:spacing w:after="0"/>
        <w:jc w:val="both"/>
        <w:rPr>
          <w:color w:val="000000"/>
        </w:rPr>
      </w:pPr>
      <w:r w:rsidRPr="006B3D5A">
        <w:rPr>
          <w:b/>
          <w:i/>
          <w:color w:val="000000"/>
        </w:rPr>
        <w:lastRenderedPageBreak/>
        <w:t>Characteristics of Project Workers</w:t>
      </w:r>
      <w:r w:rsidRPr="006B3D5A">
        <w:rPr>
          <w:color w:val="000000"/>
        </w:rPr>
        <w:t xml:space="preserve">: To the extent possible, a broad description and an indication of the likely characteristics of the project workers </w:t>
      </w:r>
      <w:proofErr w:type="gramStart"/>
      <w:r w:rsidRPr="006B3D5A">
        <w:rPr>
          <w:color w:val="000000"/>
        </w:rPr>
        <w:t>e.g.</w:t>
      </w:r>
      <w:proofErr w:type="gramEnd"/>
      <w:r w:rsidRPr="006B3D5A">
        <w:rPr>
          <w:color w:val="000000"/>
        </w:rPr>
        <w:t xml:space="preserve"> local workers, civil servants, national or international migrants, female workers, workers between the minimum age and 18. See section 7 on Age of Employment.</w:t>
      </w:r>
      <w:r w:rsidR="00F92369" w:rsidRPr="006B3D5A">
        <w:rPr>
          <w:color w:val="000000"/>
        </w:rPr>
        <w:t xml:space="preserve"> </w:t>
      </w:r>
      <w:r w:rsidR="009B59A7" w:rsidRPr="006B3D5A">
        <w:t xml:space="preserve">The project will implement labor standards and working conditions as per the national law particularly where it applies to equal opportunities and non-discrimination. The employment of Project workers will be based on the principle of equal opportunity and fair treatment, and there will be no discrimination with respect to any aspects of the employment relationship including but not limited </w:t>
      </w:r>
      <w:proofErr w:type="gramStart"/>
      <w:r w:rsidR="009B59A7" w:rsidRPr="006B3D5A">
        <w:t>to:</w:t>
      </w:r>
      <w:proofErr w:type="gramEnd"/>
      <w:r w:rsidR="009B59A7" w:rsidRPr="006B3D5A">
        <w:t xml:space="preserve"> recruitment requirements; training opportunities; termination of employment; inappropriate treatment or harassment including sexual harassment. Where disabled persons are hired, accessibility will be ensured in terms of provision of wheelchair ramps or elevators, or alternative formats of communication, etc. Men and women will be given equal opportunities relating to all recruitment opportunities under the project. This will apply to hiring of all project workers</w:t>
      </w:r>
      <w:r w:rsidR="00D023A5" w:rsidRPr="006B3D5A">
        <w:t>, in particular the project will ensure equal access to women, men, girls and boys by ensuring that field teams have both male and female members to address the different needs per gender of the beneficiaries.</w:t>
      </w:r>
    </w:p>
    <w:p w14:paraId="454BB3B9" w14:textId="77777777" w:rsidR="00E96185" w:rsidRPr="006B3D5A" w:rsidRDefault="00E96185" w:rsidP="00E96185">
      <w:pPr>
        <w:spacing w:after="0"/>
        <w:jc w:val="both"/>
      </w:pPr>
    </w:p>
    <w:p w14:paraId="043A8CA3" w14:textId="77777777" w:rsidR="00E96185" w:rsidRPr="006B3D5A" w:rsidRDefault="00E96185" w:rsidP="00E96185">
      <w:pPr>
        <w:spacing w:after="0"/>
        <w:jc w:val="both"/>
        <w:rPr>
          <w:color w:val="000000"/>
        </w:rPr>
      </w:pPr>
      <w:r w:rsidRPr="006B3D5A">
        <w:rPr>
          <w:b/>
          <w:i/>
          <w:color w:val="000000"/>
        </w:rPr>
        <w:t>Timing of Labor Requirements</w:t>
      </w:r>
      <w:r w:rsidRPr="006B3D5A">
        <w:rPr>
          <w:color w:val="000000"/>
        </w:rPr>
        <w:t xml:space="preserve">: </w:t>
      </w:r>
    </w:p>
    <w:p w14:paraId="59C805FD" w14:textId="6B12925E" w:rsidR="009B59A7" w:rsidRPr="006B3D5A" w:rsidRDefault="00E96185" w:rsidP="00EA158D">
      <w:pPr>
        <w:spacing w:after="160" w:line="259" w:lineRule="auto"/>
        <w:contextualSpacing/>
        <w:jc w:val="both"/>
        <w:rPr>
          <w:rFonts w:asciiTheme="majorBidi" w:eastAsia="Yu Mincho" w:hAnsiTheme="majorBidi" w:cstheme="majorBidi"/>
          <w:lang w:eastAsia="zh-CN"/>
        </w:rPr>
      </w:pPr>
      <w:r w:rsidRPr="006B3D5A">
        <w:t>Direct workers in the project management</w:t>
      </w:r>
      <w:r w:rsidR="009B59A7" w:rsidRPr="006B3D5A">
        <w:t xml:space="preserve">. </w:t>
      </w:r>
      <w:r w:rsidR="009B59A7" w:rsidRPr="006B3D5A">
        <w:rPr>
          <w:rFonts w:asciiTheme="majorBidi" w:eastAsia="Yu Mincho" w:hAnsiTheme="majorBidi" w:cstheme="majorBidi"/>
          <w:lang w:eastAsia="zh-CN"/>
        </w:rPr>
        <w:t xml:space="preserve"> The maximum duration of work per week is 48 hours (or equivalent to 8 hours per day based on 6 working days per week) except for agricultural corporations.</w:t>
      </w:r>
    </w:p>
    <w:p w14:paraId="7B4A51DD" w14:textId="30659E43" w:rsidR="00E96185" w:rsidRPr="006B3D5A" w:rsidRDefault="009B59A7" w:rsidP="009B59A7">
      <w:pPr>
        <w:spacing w:after="0"/>
        <w:jc w:val="both"/>
      </w:pPr>
      <w:r w:rsidRPr="006B3D5A">
        <w:rPr>
          <w:rFonts w:asciiTheme="majorBidi" w:eastAsia="Yu Mincho" w:hAnsiTheme="majorBidi" w:cstheme="majorBidi"/>
          <w:lang w:eastAsia="zh-CN"/>
        </w:rPr>
        <w:t>In case of emergency, it is permissible to raise the duration of work to 12 hours per day on the condition that the wage or salary for the overtime provided by the wage-earner or salary-earner is 50% higher than the rate of normal hours</w:t>
      </w:r>
    </w:p>
    <w:p w14:paraId="6D338989" w14:textId="77777777" w:rsidR="00E96185" w:rsidRDefault="00E96185" w:rsidP="00E96185">
      <w:pPr>
        <w:spacing w:after="0"/>
        <w:jc w:val="both"/>
        <w:rPr>
          <w:rFonts w:eastAsia="Calibri"/>
          <w:color w:val="000000" w:themeColor="text1"/>
        </w:rPr>
      </w:pPr>
      <w:r w:rsidRPr="006B3D5A">
        <w:rPr>
          <w:b/>
          <w:i/>
        </w:rPr>
        <w:t>Contracted Workers</w:t>
      </w:r>
      <w:r w:rsidRPr="006B3D5A">
        <w:t xml:space="preserve">: </w:t>
      </w:r>
      <w:r w:rsidRPr="006B3D5A">
        <w:rPr>
          <w:color w:val="000000"/>
        </w:rPr>
        <w:t>The anticipated or known contracting structure for the project, with numbers and types of contractors/subcontractors and the likely number of project workers to be employed or engaged by each contractor/subcontractor. If it is likely that project workers will be engaged through brokers, intermediaries or</w:t>
      </w:r>
      <w:r>
        <w:rPr>
          <w:color w:val="000000"/>
        </w:rPr>
        <w:t xml:space="preserve"> agents, this fact should be noted together with an estimate of </w:t>
      </w:r>
      <w:r w:rsidRPr="000B70CA">
        <w:rPr>
          <w:color w:val="000000"/>
        </w:rPr>
        <w:t>how many workers are expected to be recruited in this way</w:t>
      </w:r>
    </w:p>
    <w:p w14:paraId="6D304F84" w14:textId="77777777" w:rsidR="00E96185" w:rsidRDefault="00E96185" w:rsidP="00E96185">
      <w:pPr>
        <w:spacing w:after="0"/>
        <w:jc w:val="both"/>
        <w:rPr>
          <w:rFonts w:eastAsia="Calibri"/>
          <w:color w:val="000000" w:themeColor="text1"/>
        </w:rPr>
      </w:pPr>
    </w:p>
    <w:p w14:paraId="716779CE" w14:textId="77777777" w:rsidR="00E96185" w:rsidRPr="002446F8" w:rsidRDefault="00E96185" w:rsidP="00E96185">
      <w:pPr>
        <w:spacing w:after="0"/>
        <w:jc w:val="both"/>
        <w:rPr>
          <w:color w:val="70AD47" w:themeColor="accent6"/>
        </w:rPr>
      </w:pPr>
      <w:bookmarkStart w:id="341" w:name="_Hlk35423892"/>
    </w:p>
    <w:p w14:paraId="29B8C19C" w14:textId="77777777" w:rsidR="00E96185" w:rsidRPr="002446F8" w:rsidRDefault="00E96185">
      <w:pPr>
        <w:pStyle w:val="Heading2"/>
        <w:numPr>
          <w:ilvl w:val="0"/>
          <w:numId w:val="71"/>
        </w:numPr>
      </w:pPr>
      <w:bookmarkStart w:id="342" w:name="_Toc108094665"/>
      <w:r w:rsidRPr="002446F8">
        <w:t>ASSESSMENT OF KEY POTENTIAL LABOR RISKS</w:t>
      </w:r>
      <w:bookmarkEnd w:id="341"/>
      <w:bookmarkEnd w:id="342"/>
    </w:p>
    <w:p w14:paraId="2FE83532" w14:textId="48375C07" w:rsidR="00E96185" w:rsidRDefault="00E96185" w:rsidP="00E96185">
      <w:pPr>
        <w:spacing w:after="0"/>
        <w:jc w:val="both"/>
        <w:rPr>
          <w:color w:val="000000" w:themeColor="text1"/>
        </w:rPr>
      </w:pPr>
      <w:r w:rsidRPr="002446F8">
        <w:rPr>
          <w:b/>
          <w:i/>
          <w:color w:val="000000" w:themeColor="text1"/>
        </w:rPr>
        <w:t>Project activities</w:t>
      </w:r>
      <w:r w:rsidRPr="002446F8">
        <w:rPr>
          <w:color w:val="000000" w:themeColor="text1"/>
        </w:rPr>
        <w:t>:</w:t>
      </w:r>
    </w:p>
    <w:p w14:paraId="0ED24A5E" w14:textId="6588A03E" w:rsidR="001B34E6" w:rsidRDefault="001B34E6" w:rsidP="00E96185">
      <w:pPr>
        <w:spacing w:after="0"/>
        <w:jc w:val="both"/>
        <w:rPr>
          <w:color w:val="000000" w:themeColor="text1"/>
        </w:rPr>
      </w:pPr>
      <w:r>
        <w:rPr>
          <w:color w:val="000000" w:themeColor="text1"/>
        </w:rPr>
        <w:t>The Projects activities can be summarized as provide below:</w:t>
      </w:r>
    </w:p>
    <w:p w14:paraId="45786375" w14:textId="77777777" w:rsidR="001B34E6" w:rsidRPr="002446F8" w:rsidRDefault="001B34E6" w:rsidP="00E96185">
      <w:pPr>
        <w:spacing w:after="0"/>
        <w:jc w:val="both"/>
        <w:rPr>
          <w:color w:val="000000" w:themeColor="text1"/>
        </w:rPr>
      </w:pPr>
    </w:p>
    <w:p w14:paraId="7A4D897D" w14:textId="77777777" w:rsidR="00E96185" w:rsidRPr="002446F8" w:rsidRDefault="00E96185" w:rsidP="00E96185">
      <w:pPr>
        <w:spacing w:after="0"/>
        <w:jc w:val="both"/>
        <w:rPr>
          <w:b/>
          <w:bCs/>
          <w:color w:val="000000" w:themeColor="text1"/>
          <w:u w:val="single"/>
        </w:rPr>
      </w:pPr>
      <w:r w:rsidRPr="002446F8">
        <w:rPr>
          <w:b/>
          <w:bCs/>
          <w:color w:val="000000" w:themeColor="text1"/>
          <w:u w:val="single"/>
        </w:rPr>
        <w:t>1</w:t>
      </w:r>
      <w:r w:rsidRPr="002446F8">
        <w:rPr>
          <w:b/>
          <w:bCs/>
          <w:color w:val="000000" w:themeColor="text1"/>
          <w:u w:val="single"/>
          <w:vertAlign w:val="superscript"/>
        </w:rPr>
        <w:t>st</w:t>
      </w:r>
      <w:r w:rsidRPr="002446F8">
        <w:rPr>
          <w:b/>
          <w:bCs/>
          <w:color w:val="000000" w:themeColor="text1"/>
          <w:u w:val="single"/>
        </w:rPr>
        <w:t xml:space="preserve"> Component: Vaccine Awareness and Registration (coordination between LRC and PRCS Lebanon)</w:t>
      </w:r>
    </w:p>
    <w:p w14:paraId="0BA087CF" w14:textId="77777777" w:rsidR="00E96185" w:rsidRPr="002446F8" w:rsidRDefault="00E96185">
      <w:pPr>
        <w:pStyle w:val="ListParagraph"/>
        <w:numPr>
          <w:ilvl w:val="0"/>
          <w:numId w:val="74"/>
        </w:numPr>
        <w:spacing w:after="0" w:line="276" w:lineRule="auto"/>
        <w:jc w:val="both"/>
        <w:rPr>
          <w:color w:val="000000" w:themeColor="text1"/>
          <w:sz w:val="24"/>
          <w:szCs w:val="24"/>
        </w:rPr>
      </w:pPr>
      <w:r w:rsidRPr="002446F8">
        <w:rPr>
          <w:rFonts w:eastAsia="Times New Roman" w:cs="Calibri"/>
          <w:color w:val="000000" w:themeColor="text1"/>
        </w:rPr>
        <w:t>Hold community consultations with community leaders and relevant beneficiaries</w:t>
      </w:r>
    </w:p>
    <w:p w14:paraId="2886CC5E" w14:textId="77777777" w:rsidR="00E96185" w:rsidRPr="002446F8" w:rsidRDefault="00E96185">
      <w:pPr>
        <w:pStyle w:val="ListParagraph"/>
        <w:numPr>
          <w:ilvl w:val="0"/>
          <w:numId w:val="74"/>
        </w:numPr>
        <w:spacing w:after="0" w:line="276" w:lineRule="auto"/>
        <w:jc w:val="both"/>
        <w:rPr>
          <w:color w:val="000000" w:themeColor="text1"/>
          <w:sz w:val="28"/>
          <w:szCs w:val="28"/>
        </w:rPr>
      </w:pPr>
      <w:r>
        <w:rPr>
          <w:rFonts w:eastAsia="Times New Roman" w:cs="Calibri"/>
          <w:color w:val="000000" w:themeColor="text1"/>
        </w:rPr>
        <w:t>Design and disseminate various Risk Communication and Community E</w:t>
      </w:r>
      <w:r w:rsidRPr="002446F8">
        <w:rPr>
          <w:rFonts w:eastAsia="Times New Roman" w:cs="Calibri"/>
          <w:color w:val="000000" w:themeColor="text1"/>
        </w:rPr>
        <w:t>ngagement (RCCE) interventions</w:t>
      </w:r>
    </w:p>
    <w:p w14:paraId="565B0684" w14:textId="77777777" w:rsidR="00E96185" w:rsidRPr="002446F8" w:rsidRDefault="00E96185">
      <w:pPr>
        <w:pStyle w:val="ListParagraph"/>
        <w:numPr>
          <w:ilvl w:val="0"/>
          <w:numId w:val="74"/>
        </w:numPr>
        <w:spacing w:after="0" w:line="276" w:lineRule="auto"/>
        <w:jc w:val="both"/>
        <w:rPr>
          <w:color w:val="000000" w:themeColor="text1"/>
          <w:sz w:val="32"/>
          <w:szCs w:val="32"/>
        </w:rPr>
      </w:pPr>
      <w:r w:rsidRPr="002446F8">
        <w:rPr>
          <w:rFonts w:eastAsia="Times New Roman" w:cs="Calibri"/>
          <w:color w:val="000000" w:themeColor="text1"/>
        </w:rPr>
        <w:t>Develop interactive information dissemination material</w:t>
      </w:r>
    </w:p>
    <w:p w14:paraId="7D15E405" w14:textId="77777777" w:rsidR="00E96185" w:rsidRPr="002446F8" w:rsidRDefault="00E96185">
      <w:pPr>
        <w:pStyle w:val="ListParagraph"/>
        <w:numPr>
          <w:ilvl w:val="0"/>
          <w:numId w:val="74"/>
        </w:numPr>
        <w:spacing w:after="0" w:line="276" w:lineRule="auto"/>
        <w:jc w:val="both"/>
        <w:rPr>
          <w:color w:val="000000" w:themeColor="text1"/>
        </w:rPr>
      </w:pPr>
      <w:r w:rsidRPr="002446F8">
        <w:rPr>
          <w:rFonts w:eastAsia="Times New Roman" w:cs="Calibri"/>
          <w:color w:val="000000" w:themeColor="text1"/>
        </w:rPr>
        <w:t>Build the capacity of assigned community members on the registration process</w:t>
      </w:r>
    </w:p>
    <w:p w14:paraId="4BD98D80" w14:textId="77777777" w:rsidR="00E96185" w:rsidRPr="002446F8" w:rsidRDefault="00E96185">
      <w:pPr>
        <w:pStyle w:val="ListParagraph"/>
        <w:numPr>
          <w:ilvl w:val="0"/>
          <w:numId w:val="74"/>
        </w:numPr>
        <w:spacing w:after="0" w:line="276" w:lineRule="auto"/>
        <w:jc w:val="both"/>
        <w:rPr>
          <w:color w:val="000000" w:themeColor="text1"/>
        </w:rPr>
      </w:pPr>
      <w:r w:rsidRPr="002446F8">
        <w:rPr>
          <w:color w:val="000000" w:themeColor="text1"/>
        </w:rPr>
        <w:t>Establish a feedback mechanism</w:t>
      </w:r>
    </w:p>
    <w:p w14:paraId="741640BD" w14:textId="77777777" w:rsidR="00E96185" w:rsidRPr="002446F8" w:rsidRDefault="00E96185">
      <w:pPr>
        <w:pStyle w:val="ListParagraph"/>
        <w:numPr>
          <w:ilvl w:val="0"/>
          <w:numId w:val="74"/>
        </w:numPr>
        <w:spacing w:after="0" w:line="276" w:lineRule="auto"/>
        <w:jc w:val="both"/>
        <w:rPr>
          <w:color w:val="000000" w:themeColor="text1"/>
        </w:rPr>
      </w:pPr>
      <w:r w:rsidRPr="002446F8">
        <w:rPr>
          <w:color w:val="000000" w:themeColor="text1"/>
        </w:rPr>
        <w:t xml:space="preserve">Provide </w:t>
      </w:r>
      <w:r w:rsidRPr="002446F8">
        <w:rPr>
          <w:rFonts w:eastAsia="Times New Roman" w:cs="Calibri"/>
          <w:color w:val="000000" w:themeColor="text1"/>
        </w:rPr>
        <w:t>door-to-door support and outreach</w:t>
      </w:r>
      <w:r>
        <w:rPr>
          <w:rFonts w:eastAsia="Times New Roman" w:cs="Calibri"/>
          <w:color w:val="000000" w:themeColor="text1"/>
        </w:rPr>
        <w:t xml:space="preserve"> </w:t>
      </w:r>
      <w:r>
        <w:t>making sure COVID19 preventive measures are incorporated</w:t>
      </w:r>
      <w:r w:rsidRPr="002446F8">
        <w:rPr>
          <w:rFonts w:eastAsia="Times New Roman" w:cs="Calibri"/>
          <w:color w:val="000000" w:themeColor="text1"/>
        </w:rPr>
        <w:t xml:space="preserve"> to disseminate key messages on COVID-19 vaccination</w:t>
      </w:r>
    </w:p>
    <w:p w14:paraId="14BE7951" w14:textId="77777777" w:rsidR="00E96185" w:rsidRPr="002446F8" w:rsidRDefault="00E96185">
      <w:pPr>
        <w:pStyle w:val="ListParagraph"/>
        <w:numPr>
          <w:ilvl w:val="0"/>
          <w:numId w:val="74"/>
        </w:numPr>
        <w:spacing w:after="0" w:line="276" w:lineRule="auto"/>
        <w:jc w:val="both"/>
        <w:rPr>
          <w:color w:val="000000" w:themeColor="text1"/>
        </w:rPr>
      </w:pPr>
      <w:r w:rsidRPr="002446F8">
        <w:rPr>
          <w:rFonts w:eastAsia="Times New Roman" w:cs="Calibri"/>
          <w:color w:val="000000" w:themeColor="text1"/>
        </w:rPr>
        <w:t>Distribute hygiene kits, flyers and brochures of COVID-19 information, provide awareness sessions to the communities in small groups in cooperation with UNICEF and other NGOs, and make the centers available for the vaccine registration online through providing awareness and guidance for Palestinian refugees in camps (PRCS-Lebanon)</w:t>
      </w:r>
    </w:p>
    <w:p w14:paraId="6A40C634" w14:textId="77777777" w:rsidR="00E96185" w:rsidRPr="002446F8" w:rsidRDefault="00E96185" w:rsidP="00E96185">
      <w:pPr>
        <w:spacing w:after="0"/>
        <w:jc w:val="both"/>
        <w:rPr>
          <w:color w:val="000000" w:themeColor="text1"/>
          <w:sz w:val="8"/>
          <w:szCs w:val="8"/>
        </w:rPr>
      </w:pPr>
    </w:p>
    <w:p w14:paraId="5200B86B" w14:textId="77777777" w:rsidR="00E96185" w:rsidRPr="002446F8" w:rsidRDefault="00E96185" w:rsidP="00E96185">
      <w:pPr>
        <w:spacing w:after="0"/>
        <w:jc w:val="both"/>
        <w:rPr>
          <w:color w:val="000000" w:themeColor="text1"/>
        </w:rPr>
      </w:pPr>
    </w:p>
    <w:p w14:paraId="00AFC08F" w14:textId="77777777" w:rsidR="00E96185" w:rsidRPr="002446F8" w:rsidRDefault="00E96185" w:rsidP="00E96185">
      <w:pPr>
        <w:spacing w:after="0"/>
        <w:jc w:val="both"/>
        <w:rPr>
          <w:b/>
          <w:bCs/>
          <w:color w:val="000000" w:themeColor="text1"/>
          <w:u w:val="single"/>
        </w:rPr>
      </w:pPr>
      <w:r w:rsidRPr="002446F8">
        <w:rPr>
          <w:b/>
          <w:bCs/>
          <w:color w:val="000000" w:themeColor="text1"/>
          <w:u w:val="single"/>
        </w:rPr>
        <w:t>2</w:t>
      </w:r>
      <w:r w:rsidRPr="002446F8">
        <w:rPr>
          <w:b/>
          <w:bCs/>
          <w:color w:val="000000" w:themeColor="text1"/>
          <w:u w:val="single"/>
          <w:vertAlign w:val="superscript"/>
        </w:rPr>
        <w:t>nd</w:t>
      </w:r>
      <w:r w:rsidRPr="002446F8">
        <w:rPr>
          <w:b/>
          <w:bCs/>
          <w:color w:val="000000" w:themeColor="text1"/>
          <w:u w:val="single"/>
        </w:rPr>
        <w:t xml:space="preserve"> Component: Vaccine Deployment (LRC)</w:t>
      </w:r>
    </w:p>
    <w:p w14:paraId="717ADFB3" w14:textId="77777777" w:rsidR="00E96185" w:rsidRPr="002446F8" w:rsidRDefault="00E96185">
      <w:pPr>
        <w:pStyle w:val="ListParagraph"/>
        <w:numPr>
          <w:ilvl w:val="0"/>
          <w:numId w:val="74"/>
        </w:numPr>
        <w:spacing w:after="0" w:line="276" w:lineRule="auto"/>
        <w:jc w:val="both"/>
        <w:rPr>
          <w:rFonts w:eastAsia="Times New Roman" w:cs="Calibri"/>
          <w:color w:val="000000" w:themeColor="text1"/>
        </w:rPr>
      </w:pPr>
      <w:r w:rsidRPr="002446F8">
        <w:rPr>
          <w:rFonts w:eastAsia="Times New Roman" w:cs="Calibri"/>
          <w:color w:val="000000" w:themeColor="text1"/>
        </w:rPr>
        <w:t xml:space="preserve">Operate one mass vaccination site for 2 months </w:t>
      </w:r>
    </w:p>
    <w:p w14:paraId="11E4C740" w14:textId="77777777" w:rsidR="00E96185" w:rsidRPr="002446F8" w:rsidRDefault="00E96185">
      <w:pPr>
        <w:pStyle w:val="ListParagraph"/>
        <w:numPr>
          <w:ilvl w:val="0"/>
          <w:numId w:val="74"/>
        </w:numPr>
        <w:spacing w:after="0" w:line="276" w:lineRule="auto"/>
        <w:jc w:val="both"/>
        <w:rPr>
          <w:rFonts w:eastAsia="Times New Roman" w:cs="Calibri"/>
          <w:color w:val="000000" w:themeColor="text1"/>
        </w:rPr>
      </w:pPr>
      <w:r w:rsidRPr="002446F8">
        <w:rPr>
          <w:rFonts w:eastAsia="Times New Roman" w:cs="Calibri"/>
          <w:color w:val="000000" w:themeColor="text1"/>
        </w:rPr>
        <w:lastRenderedPageBreak/>
        <w:t>Make use of 5 Mobile Medical Units (MMUs) and transform them into MVUs in 5 ITSs to enhance accessibility to COVID-19 vaccines</w:t>
      </w:r>
    </w:p>
    <w:p w14:paraId="10BC8C96" w14:textId="77777777" w:rsidR="00E96185" w:rsidRPr="002446F8" w:rsidRDefault="00E96185">
      <w:pPr>
        <w:pStyle w:val="ListParagraph"/>
        <w:numPr>
          <w:ilvl w:val="0"/>
          <w:numId w:val="74"/>
        </w:numPr>
        <w:spacing w:after="0" w:line="276" w:lineRule="auto"/>
        <w:jc w:val="both"/>
        <w:rPr>
          <w:rFonts w:eastAsia="Times New Roman" w:cs="Calibri"/>
          <w:color w:val="000000" w:themeColor="text1"/>
        </w:rPr>
      </w:pPr>
      <w:r w:rsidRPr="002446F8">
        <w:rPr>
          <w:rFonts w:eastAsia="Times New Roman" w:cs="Calibri"/>
          <w:color w:val="000000" w:themeColor="text1"/>
        </w:rPr>
        <w:t>Support vaccination campaigns that are done outside hospitals</w:t>
      </w:r>
    </w:p>
    <w:p w14:paraId="2C6A2205" w14:textId="77777777" w:rsidR="00E96185" w:rsidRPr="002446F8" w:rsidRDefault="00E96185" w:rsidP="00E96185">
      <w:pPr>
        <w:spacing w:after="0"/>
        <w:jc w:val="both"/>
        <w:rPr>
          <w:rFonts w:eastAsia="Times New Roman" w:cs="Calibri"/>
          <w:color w:val="000000" w:themeColor="text1"/>
          <w:sz w:val="8"/>
          <w:szCs w:val="8"/>
        </w:rPr>
      </w:pPr>
    </w:p>
    <w:p w14:paraId="7EA7F740" w14:textId="77777777" w:rsidR="00E96185" w:rsidRPr="002446F8" w:rsidRDefault="00E96185" w:rsidP="00E96185">
      <w:pPr>
        <w:spacing w:after="0"/>
        <w:jc w:val="both"/>
        <w:rPr>
          <w:rFonts w:eastAsia="Times New Roman" w:cs="Calibri"/>
          <w:color w:val="000000" w:themeColor="text1"/>
        </w:rPr>
      </w:pPr>
    </w:p>
    <w:p w14:paraId="0CC53F80" w14:textId="77777777" w:rsidR="00E96185" w:rsidRPr="002446F8" w:rsidRDefault="00E96185" w:rsidP="00E96185">
      <w:pPr>
        <w:spacing w:after="0"/>
        <w:jc w:val="both"/>
        <w:rPr>
          <w:rFonts w:eastAsia="Times New Roman" w:cs="Calibri"/>
          <w:b/>
          <w:bCs/>
          <w:color w:val="000000" w:themeColor="text1"/>
          <w:u w:val="single"/>
        </w:rPr>
      </w:pPr>
      <w:r w:rsidRPr="002446F8">
        <w:rPr>
          <w:rFonts w:eastAsia="Times New Roman" w:cs="Calibri"/>
          <w:b/>
          <w:bCs/>
          <w:color w:val="000000" w:themeColor="text1"/>
          <w:u w:val="single"/>
        </w:rPr>
        <w:t>3</w:t>
      </w:r>
      <w:r w:rsidRPr="002446F8">
        <w:rPr>
          <w:rFonts w:eastAsia="Times New Roman" w:cs="Calibri"/>
          <w:b/>
          <w:bCs/>
          <w:color w:val="000000" w:themeColor="text1"/>
          <w:u w:val="single"/>
          <w:vertAlign w:val="superscript"/>
        </w:rPr>
        <w:t>rd</w:t>
      </w:r>
      <w:r w:rsidRPr="002446F8">
        <w:rPr>
          <w:rFonts w:eastAsia="Times New Roman" w:cs="Calibri"/>
          <w:b/>
          <w:bCs/>
          <w:color w:val="000000" w:themeColor="text1"/>
          <w:u w:val="single"/>
        </w:rPr>
        <w:t xml:space="preserve"> Component: COVID-19 Response </w:t>
      </w:r>
    </w:p>
    <w:p w14:paraId="0621BEB0" w14:textId="77777777" w:rsidR="00E96185" w:rsidRPr="002446F8" w:rsidRDefault="00E96185">
      <w:pPr>
        <w:pStyle w:val="ListParagraph"/>
        <w:numPr>
          <w:ilvl w:val="0"/>
          <w:numId w:val="75"/>
        </w:numPr>
        <w:spacing w:after="0" w:line="276" w:lineRule="auto"/>
        <w:ind w:left="720"/>
        <w:jc w:val="both"/>
        <w:rPr>
          <w:b/>
          <w:bCs/>
          <w:color w:val="000000" w:themeColor="text1"/>
          <w:u w:val="single"/>
        </w:rPr>
      </w:pPr>
      <w:r w:rsidRPr="002446F8">
        <w:rPr>
          <w:rFonts w:eastAsia="Times New Roman" w:cs="Calibri"/>
          <w:color w:val="000000" w:themeColor="text1"/>
        </w:rPr>
        <w:t>Provide prehospital care and transportation to hospitals via LRC EMS teams (LRC)</w:t>
      </w:r>
    </w:p>
    <w:p w14:paraId="579D075B" w14:textId="77777777" w:rsidR="00E96185" w:rsidRPr="002446F8" w:rsidRDefault="00E96185">
      <w:pPr>
        <w:pStyle w:val="ListParagraph"/>
        <w:numPr>
          <w:ilvl w:val="0"/>
          <w:numId w:val="75"/>
        </w:numPr>
        <w:spacing w:after="0" w:line="276" w:lineRule="auto"/>
        <w:ind w:left="720"/>
        <w:jc w:val="both"/>
        <w:rPr>
          <w:b/>
          <w:bCs/>
          <w:color w:val="000000" w:themeColor="text1"/>
          <w:u w:val="single"/>
        </w:rPr>
      </w:pPr>
      <w:r w:rsidRPr="002446F8">
        <w:rPr>
          <w:rFonts w:eastAsia="Times New Roman" w:cs="Calibri"/>
          <w:color w:val="000000" w:themeColor="text1"/>
        </w:rPr>
        <w:t>Provide treatment of Palestinian refugees COVID-19 patients in their own two hospitals in South and North (PRCS-Lebanon)</w:t>
      </w:r>
    </w:p>
    <w:p w14:paraId="0BDBF7F5" w14:textId="77777777" w:rsidR="001B34E6" w:rsidRDefault="00E96185" w:rsidP="00E96185">
      <w:pPr>
        <w:jc w:val="both"/>
        <w:rPr>
          <w:b/>
          <w:i/>
          <w:color w:val="000000" w:themeColor="text1"/>
        </w:rPr>
      </w:pPr>
      <w:r w:rsidRPr="002446F8">
        <w:rPr>
          <w:b/>
          <w:i/>
          <w:color w:val="000000" w:themeColor="text1"/>
        </w:rPr>
        <w:t>General Key Labor Risks:</w:t>
      </w:r>
    </w:p>
    <w:p w14:paraId="74E20562" w14:textId="32D46CED" w:rsidR="004B5777" w:rsidRDefault="001B34E6" w:rsidP="0083762D">
      <w:pPr>
        <w:spacing w:after="0"/>
        <w:jc w:val="both"/>
        <w:rPr>
          <w:color w:val="000000"/>
        </w:rPr>
      </w:pPr>
      <w:r w:rsidRPr="0083762D">
        <w:rPr>
          <w:color w:val="000000"/>
        </w:rPr>
        <w:t xml:space="preserve">The </w:t>
      </w:r>
      <w:r w:rsidR="004B5777">
        <w:rPr>
          <w:color w:val="000000"/>
        </w:rPr>
        <w:t>key potential risks associated with the Project are provided in the Table below.</w:t>
      </w:r>
    </w:p>
    <w:p w14:paraId="53BD1373" w14:textId="14680059" w:rsidR="00E96185" w:rsidRPr="0083762D" w:rsidRDefault="00E96185" w:rsidP="0083762D">
      <w:pPr>
        <w:spacing w:after="0"/>
        <w:jc w:val="both"/>
        <w:rPr>
          <w:color w:val="000000"/>
        </w:rPr>
      </w:pPr>
      <w:r w:rsidRPr="0083762D">
        <w:rPr>
          <w:color w:val="000000"/>
        </w:rPr>
        <w:t xml:space="preserve">  </w:t>
      </w:r>
    </w:p>
    <w:p w14:paraId="6904A525" w14:textId="5D02D69C" w:rsidR="004B5777" w:rsidRPr="001C7E20" w:rsidRDefault="004B5777" w:rsidP="004B53A2">
      <w:pPr>
        <w:pStyle w:val="Caption"/>
      </w:pPr>
      <w:bookmarkStart w:id="343" w:name="_Toc108094681"/>
      <w:r w:rsidRPr="001C7E20">
        <w:t xml:space="preserve">Table </w:t>
      </w:r>
      <w:r w:rsidRPr="001C7E20">
        <w:rPr>
          <w:color w:val="2B579A"/>
          <w:shd w:val="clear" w:color="auto" w:fill="E6E6E6"/>
        </w:rPr>
        <w:fldChar w:fldCharType="begin"/>
      </w:r>
      <w:r w:rsidRPr="001C7E20">
        <w:instrText>SEQ Table \* ARABIC</w:instrText>
      </w:r>
      <w:r w:rsidRPr="001C7E20">
        <w:rPr>
          <w:color w:val="2B579A"/>
          <w:shd w:val="clear" w:color="auto" w:fill="E6E6E6"/>
        </w:rPr>
        <w:fldChar w:fldCharType="separate"/>
      </w:r>
      <w:r>
        <w:rPr>
          <w:noProof/>
        </w:rPr>
        <w:t>5</w:t>
      </w:r>
      <w:r w:rsidRPr="001C7E20">
        <w:rPr>
          <w:color w:val="2B579A"/>
          <w:shd w:val="clear" w:color="auto" w:fill="E6E6E6"/>
        </w:rPr>
        <w:fldChar w:fldCharType="end"/>
      </w:r>
      <w:r w:rsidRPr="001C7E20">
        <w:t xml:space="preserve">: </w:t>
      </w:r>
      <w:r>
        <w:t>Key Potential Labor Risks associated with the Projec</w:t>
      </w:r>
      <w:r w:rsidRPr="001C7E20">
        <w:t>t</w:t>
      </w:r>
      <w:bookmarkEnd w:id="343"/>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6"/>
        <w:gridCol w:w="3486"/>
        <w:gridCol w:w="385"/>
        <w:gridCol w:w="383"/>
        <w:gridCol w:w="488"/>
        <w:gridCol w:w="581"/>
        <w:gridCol w:w="1063"/>
        <w:gridCol w:w="581"/>
        <w:gridCol w:w="689"/>
        <w:gridCol w:w="1051"/>
        <w:gridCol w:w="482"/>
      </w:tblGrid>
      <w:tr w:rsidR="00E96185" w:rsidRPr="002446F8" w14:paraId="3FF544B4" w14:textId="77777777" w:rsidTr="08DD4A02">
        <w:trPr>
          <w:trHeight w:hRule="exact" w:val="576"/>
        </w:trPr>
        <w:tc>
          <w:tcPr>
            <w:tcW w:w="558" w:type="pct"/>
            <w:vMerge w:val="restart"/>
            <w:shd w:val="clear" w:color="auto" w:fill="auto"/>
            <w:tcMar>
              <w:top w:w="15" w:type="dxa"/>
              <w:left w:w="15" w:type="dxa"/>
              <w:bottom w:w="0" w:type="dxa"/>
              <w:right w:w="15" w:type="dxa"/>
            </w:tcMar>
            <w:vAlign w:val="center"/>
            <w:hideMark/>
          </w:tcPr>
          <w:p w14:paraId="17A009CE" w14:textId="77777777" w:rsidR="00E96185" w:rsidRPr="002446F8" w:rsidRDefault="00E96185" w:rsidP="00183D16">
            <w:pPr>
              <w:spacing w:after="0"/>
              <w:jc w:val="center"/>
              <w:rPr>
                <w:rFonts w:ascii="Calibri" w:hAnsi="Calibri" w:cs="Calibri"/>
                <w:b/>
                <w:bCs/>
                <w:color w:val="000000" w:themeColor="text1"/>
              </w:rPr>
            </w:pPr>
            <w:r w:rsidRPr="002446F8">
              <w:rPr>
                <w:rFonts w:ascii="Calibri" w:hAnsi="Calibri" w:cs="Calibri"/>
                <w:b/>
                <w:bCs/>
                <w:color w:val="000000" w:themeColor="text1"/>
              </w:rPr>
              <w:t xml:space="preserve">Type of Risk </w:t>
            </w:r>
          </w:p>
        </w:tc>
        <w:tc>
          <w:tcPr>
            <w:tcW w:w="1685" w:type="pct"/>
            <w:vMerge w:val="restart"/>
            <w:shd w:val="clear" w:color="auto" w:fill="auto"/>
            <w:tcMar>
              <w:top w:w="15" w:type="dxa"/>
              <w:left w:w="15" w:type="dxa"/>
              <w:bottom w:w="0" w:type="dxa"/>
              <w:right w:w="15" w:type="dxa"/>
            </w:tcMar>
            <w:vAlign w:val="center"/>
            <w:hideMark/>
          </w:tcPr>
          <w:p w14:paraId="71A4F44E"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 xml:space="preserve">Key Potential Labor Risks </w:t>
            </w:r>
          </w:p>
        </w:tc>
        <w:tc>
          <w:tcPr>
            <w:tcW w:w="607" w:type="pct"/>
            <w:gridSpan w:val="3"/>
            <w:shd w:val="clear" w:color="auto" w:fill="auto"/>
            <w:tcMar>
              <w:top w:w="15" w:type="dxa"/>
              <w:left w:w="15" w:type="dxa"/>
              <w:bottom w:w="0" w:type="dxa"/>
              <w:right w:w="15" w:type="dxa"/>
            </w:tcMar>
            <w:vAlign w:val="center"/>
            <w:hideMark/>
          </w:tcPr>
          <w:p w14:paraId="603D57AF"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Component</w:t>
            </w:r>
          </w:p>
        </w:tc>
        <w:tc>
          <w:tcPr>
            <w:tcW w:w="1075" w:type="pct"/>
            <w:gridSpan w:val="3"/>
            <w:shd w:val="clear" w:color="auto" w:fill="FFFFFF" w:themeFill="background1"/>
            <w:noWrap/>
            <w:tcMar>
              <w:top w:w="15" w:type="dxa"/>
              <w:left w:w="15" w:type="dxa"/>
              <w:bottom w:w="0" w:type="dxa"/>
              <w:right w:w="15" w:type="dxa"/>
            </w:tcMar>
            <w:vAlign w:val="bottom"/>
            <w:hideMark/>
          </w:tcPr>
          <w:p w14:paraId="2C59BE73"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Likelihood</w:t>
            </w:r>
          </w:p>
        </w:tc>
        <w:tc>
          <w:tcPr>
            <w:tcW w:w="1075" w:type="pct"/>
            <w:gridSpan w:val="3"/>
            <w:shd w:val="clear" w:color="auto" w:fill="FFFFFF" w:themeFill="background1"/>
            <w:noWrap/>
            <w:tcMar>
              <w:top w:w="15" w:type="dxa"/>
              <w:left w:w="15" w:type="dxa"/>
              <w:bottom w:w="0" w:type="dxa"/>
              <w:right w:w="15" w:type="dxa"/>
            </w:tcMar>
            <w:vAlign w:val="bottom"/>
            <w:hideMark/>
          </w:tcPr>
          <w:p w14:paraId="09EC0E82"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Significance</w:t>
            </w:r>
          </w:p>
        </w:tc>
      </w:tr>
      <w:tr w:rsidR="00E96185" w:rsidRPr="002446F8" w14:paraId="35FC8080" w14:textId="77777777" w:rsidTr="08DD4A02">
        <w:trPr>
          <w:trHeight w:hRule="exact" w:val="576"/>
        </w:trPr>
        <w:tc>
          <w:tcPr>
            <w:tcW w:w="558" w:type="pct"/>
            <w:vMerge/>
            <w:vAlign w:val="center"/>
            <w:hideMark/>
          </w:tcPr>
          <w:p w14:paraId="3F597F10" w14:textId="77777777" w:rsidR="00E96185" w:rsidRPr="002446F8" w:rsidRDefault="00E96185" w:rsidP="00183D16">
            <w:pPr>
              <w:rPr>
                <w:rFonts w:ascii="Calibri" w:hAnsi="Calibri" w:cs="Calibri"/>
                <w:b/>
                <w:bCs/>
                <w:color w:val="000000" w:themeColor="text1"/>
              </w:rPr>
            </w:pPr>
          </w:p>
        </w:tc>
        <w:tc>
          <w:tcPr>
            <w:tcW w:w="1685" w:type="pct"/>
            <w:vMerge/>
            <w:vAlign w:val="center"/>
            <w:hideMark/>
          </w:tcPr>
          <w:p w14:paraId="676C6233" w14:textId="77777777" w:rsidR="00E96185" w:rsidRPr="002446F8" w:rsidRDefault="00E96185" w:rsidP="00183D16">
            <w:pPr>
              <w:rPr>
                <w:rFonts w:ascii="Calibri" w:hAnsi="Calibri" w:cs="Calibri"/>
                <w:b/>
                <w:bCs/>
                <w:color w:val="000000" w:themeColor="text1"/>
              </w:rPr>
            </w:pPr>
          </w:p>
        </w:tc>
        <w:tc>
          <w:tcPr>
            <w:tcW w:w="186" w:type="pct"/>
            <w:shd w:val="clear" w:color="auto" w:fill="auto"/>
            <w:tcMar>
              <w:top w:w="15" w:type="dxa"/>
              <w:left w:w="15" w:type="dxa"/>
              <w:bottom w:w="0" w:type="dxa"/>
              <w:right w:w="15" w:type="dxa"/>
            </w:tcMar>
            <w:vAlign w:val="center"/>
            <w:hideMark/>
          </w:tcPr>
          <w:p w14:paraId="4400331E"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1</w:t>
            </w:r>
          </w:p>
        </w:tc>
        <w:tc>
          <w:tcPr>
            <w:tcW w:w="185" w:type="pct"/>
            <w:shd w:val="clear" w:color="auto" w:fill="auto"/>
            <w:tcMar>
              <w:top w:w="15" w:type="dxa"/>
              <w:left w:w="15" w:type="dxa"/>
              <w:bottom w:w="0" w:type="dxa"/>
              <w:right w:w="15" w:type="dxa"/>
            </w:tcMar>
            <w:vAlign w:val="center"/>
            <w:hideMark/>
          </w:tcPr>
          <w:p w14:paraId="56B5D1A6"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2</w:t>
            </w:r>
          </w:p>
        </w:tc>
        <w:tc>
          <w:tcPr>
            <w:tcW w:w="235" w:type="pct"/>
            <w:shd w:val="clear" w:color="auto" w:fill="auto"/>
            <w:tcMar>
              <w:top w:w="15" w:type="dxa"/>
              <w:left w:w="15" w:type="dxa"/>
              <w:bottom w:w="0" w:type="dxa"/>
              <w:right w:w="15" w:type="dxa"/>
            </w:tcMar>
            <w:vAlign w:val="center"/>
            <w:hideMark/>
          </w:tcPr>
          <w:p w14:paraId="1838BFA6"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3</w:t>
            </w:r>
          </w:p>
        </w:tc>
        <w:tc>
          <w:tcPr>
            <w:tcW w:w="281" w:type="pct"/>
            <w:shd w:val="clear" w:color="auto" w:fill="A2E6C7"/>
            <w:noWrap/>
            <w:tcMar>
              <w:top w:w="15" w:type="dxa"/>
              <w:left w:w="15" w:type="dxa"/>
              <w:bottom w:w="0" w:type="dxa"/>
              <w:right w:w="15" w:type="dxa"/>
            </w:tcMar>
            <w:vAlign w:val="bottom"/>
            <w:hideMark/>
          </w:tcPr>
          <w:p w14:paraId="541CFDD3"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Low</w:t>
            </w:r>
          </w:p>
        </w:tc>
        <w:tc>
          <w:tcPr>
            <w:tcW w:w="514" w:type="pct"/>
            <w:shd w:val="clear" w:color="auto" w:fill="FFE285"/>
            <w:noWrap/>
            <w:tcMar>
              <w:top w:w="15" w:type="dxa"/>
              <w:left w:w="15" w:type="dxa"/>
              <w:bottom w:w="0" w:type="dxa"/>
              <w:right w:w="15" w:type="dxa"/>
            </w:tcMar>
            <w:vAlign w:val="bottom"/>
            <w:hideMark/>
          </w:tcPr>
          <w:p w14:paraId="77425C2B"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Moderate</w:t>
            </w:r>
          </w:p>
        </w:tc>
        <w:tc>
          <w:tcPr>
            <w:tcW w:w="281" w:type="pct"/>
            <w:shd w:val="clear" w:color="auto" w:fill="FF7C80"/>
            <w:noWrap/>
            <w:tcMar>
              <w:top w:w="15" w:type="dxa"/>
              <w:left w:w="15" w:type="dxa"/>
              <w:bottom w:w="0" w:type="dxa"/>
              <w:right w:w="15" w:type="dxa"/>
            </w:tcMar>
            <w:vAlign w:val="bottom"/>
            <w:hideMark/>
          </w:tcPr>
          <w:p w14:paraId="47D6D9A1"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High</w:t>
            </w:r>
          </w:p>
        </w:tc>
        <w:tc>
          <w:tcPr>
            <w:tcW w:w="333" w:type="pct"/>
            <w:shd w:val="clear" w:color="auto" w:fill="A2E6C7"/>
            <w:noWrap/>
            <w:tcMar>
              <w:top w:w="15" w:type="dxa"/>
              <w:left w:w="15" w:type="dxa"/>
              <w:bottom w:w="0" w:type="dxa"/>
              <w:right w:w="15" w:type="dxa"/>
            </w:tcMar>
            <w:vAlign w:val="bottom"/>
            <w:hideMark/>
          </w:tcPr>
          <w:p w14:paraId="1867C0A5"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Low</w:t>
            </w:r>
          </w:p>
        </w:tc>
        <w:tc>
          <w:tcPr>
            <w:tcW w:w="508" w:type="pct"/>
            <w:shd w:val="clear" w:color="auto" w:fill="FFE285"/>
            <w:noWrap/>
            <w:tcMar>
              <w:top w:w="15" w:type="dxa"/>
              <w:left w:w="15" w:type="dxa"/>
              <w:bottom w:w="0" w:type="dxa"/>
              <w:right w:w="15" w:type="dxa"/>
            </w:tcMar>
            <w:vAlign w:val="bottom"/>
            <w:hideMark/>
          </w:tcPr>
          <w:p w14:paraId="5F563489"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Moderate</w:t>
            </w:r>
          </w:p>
        </w:tc>
        <w:tc>
          <w:tcPr>
            <w:tcW w:w="234" w:type="pct"/>
            <w:shd w:val="clear" w:color="auto" w:fill="FF7C80"/>
            <w:noWrap/>
            <w:tcMar>
              <w:top w:w="15" w:type="dxa"/>
              <w:left w:w="15" w:type="dxa"/>
              <w:bottom w:w="0" w:type="dxa"/>
              <w:right w:w="15" w:type="dxa"/>
            </w:tcMar>
            <w:vAlign w:val="bottom"/>
            <w:hideMark/>
          </w:tcPr>
          <w:p w14:paraId="092A4743" w14:textId="77777777" w:rsidR="00E96185" w:rsidRPr="002446F8" w:rsidRDefault="00E96185" w:rsidP="00183D16">
            <w:pPr>
              <w:jc w:val="center"/>
              <w:rPr>
                <w:rFonts w:ascii="Calibri" w:hAnsi="Calibri" w:cs="Calibri"/>
                <w:b/>
                <w:bCs/>
                <w:color w:val="000000" w:themeColor="text1"/>
              </w:rPr>
            </w:pPr>
            <w:r w:rsidRPr="002446F8">
              <w:rPr>
                <w:rFonts w:ascii="Calibri" w:hAnsi="Calibri" w:cs="Calibri"/>
                <w:b/>
                <w:bCs/>
                <w:color w:val="000000" w:themeColor="text1"/>
              </w:rPr>
              <w:t>High</w:t>
            </w:r>
          </w:p>
        </w:tc>
      </w:tr>
      <w:tr w:rsidR="00E96185" w:rsidRPr="002446F8" w14:paraId="052D3250" w14:textId="77777777" w:rsidTr="08DD4A02">
        <w:trPr>
          <w:trHeight w:hRule="exact" w:val="576"/>
        </w:trPr>
        <w:tc>
          <w:tcPr>
            <w:tcW w:w="558" w:type="pct"/>
            <w:vMerge w:val="restart"/>
            <w:shd w:val="clear" w:color="auto" w:fill="auto"/>
            <w:tcMar>
              <w:top w:w="15" w:type="dxa"/>
              <w:left w:w="15" w:type="dxa"/>
              <w:bottom w:w="0" w:type="dxa"/>
              <w:right w:w="15" w:type="dxa"/>
            </w:tcMar>
            <w:vAlign w:val="bottom"/>
            <w:hideMark/>
          </w:tcPr>
          <w:p w14:paraId="32DA79F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 xml:space="preserve">Biological Risk </w:t>
            </w:r>
          </w:p>
        </w:tc>
        <w:tc>
          <w:tcPr>
            <w:tcW w:w="1685" w:type="pct"/>
            <w:shd w:val="clear" w:color="auto" w:fill="auto"/>
            <w:noWrap/>
            <w:tcMar>
              <w:top w:w="15" w:type="dxa"/>
              <w:left w:w="15" w:type="dxa"/>
              <w:bottom w:w="0" w:type="dxa"/>
              <w:right w:w="15" w:type="dxa"/>
            </w:tcMar>
            <w:vAlign w:val="bottom"/>
            <w:hideMark/>
          </w:tcPr>
          <w:p w14:paraId="02855C1D"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COVID-19 Infection</w:t>
            </w:r>
          </w:p>
        </w:tc>
        <w:tc>
          <w:tcPr>
            <w:tcW w:w="186" w:type="pct"/>
            <w:shd w:val="clear" w:color="auto" w:fill="auto"/>
            <w:noWrap/>
            <w:tcMar>
              <w:top w:w="15" w:type="dxa"/>
              <w:left w:w="15" w:type="dxa"/>
              <w:bottom w:w="0" w:type="dxa"/>
              <w:right w:w="15" w:type="dxa"/>
            </w:tcMar>
            <w:vAlign w:val="bottom"/>
            <w:hideMark/>
          </w:tcPr>
          <w:p w14:paraId="512B692D"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hideMark/>
          </w:tcPr>
          <w:p w14:paraId="096EB660"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hideMark/>
          </w:tcPr>
          <w:p w14:paraId="77572EE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66AE5BCE" w14:textId="77777777" w:rsidR="00E96185" w:rsidRPr="002446F8" w:rsidRDefault="00E96185" w:rsidP="00183D16">
            <w:pPr>
              <w:jc w:val="center"/>
              <w:rPr>
                <w:rFonts w:ascii="Calibri" w:hAnsi="Calibri" w:cs="Calibri"/>
                <w:color w:val="000000" w:themeColor="text1"/>
              </w:rPr>
            </w:pPr>
          </w:p>
        </w:tc>
        <w:tc>
          <w:tcPr>
            <w:tcW w:w="514" w:type="pct"/>
            <w:shd w:val="clear" w:color="auto" w:fill="auto"/>
            <w:noWrap/>
            <w:tcMar>
              <w:top w:w="15" w:type="dxa"/>
              <w:left w:w="15" w:type="dxa"/>
              <w:bottom w:w="0" w:type="dxa"/>
              <w:right w:w="15" w:type="dxa"/>
            </w:tcMar>
            <w:vAlign w:val="bottom"/>
            <w:hideMark/>
          </w:tcPr>
          <w:p w14:paraId="4A04E798"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3935926D" w14:textId="77777777" w:rsidR="00E96185" w:rsidRPr="002446F8" w:rsidRDefault="00E96185" w:rsidP="00183D16">
            <w:pPr>
              <w:jc w:val="center"/>
              <w:rPr>
                <w:rFonts w:ascii="Calibri" w:hAnsi="Calibri" w:cs="Calibri"/>
                <w:color w:val="000000" w:themeColor="text1"/>
              </w:rPr>
            </w:pPr>
          </w:p>
        </w:tc>
        <w:tc>
          <w:tcPr>
            <w:tcW w:w="333" w:type="pct"/>
            <w:shd w:val="clear" w:color="auto" w:fill="auto"/>
            <w:noWrap/>
            <w:tcMar>
              <w:top w:w="15" w:type="dxa"/>
              <w:left w:w="15" w:type="dxa"/>
              <w:bottom w:w="0" w:type="dxa"/>
              <w:right w:w="15" w:type="dxa"/>
            </w:tcMar>
            <w:vAlign w:val="bottom"/>
            <w:hideMark/>
          </w:tcPr>
          <w:p w14:paraId="573F4221" w14:textId="77777777" w:rsidR="00E96185" w:rsidRPr="002446F8" w:rsidRDefault="00E96185" w:rsidP="00183D16">
            <w:pPr>
              <w:jc w:val="center"/>
              <w:rPr>
                <w:color w:val="000000" w:themeColor="text1"/>
                <w:sz w:val="20"/>
                <w:szCs w:val="20"/>
              </w:rPr>
            </w:pPr>
          </w:p>
        </w:tc>
        <w:tc>
          <w:tcPr>
            <w:tcW w:w="508" w:type="pct"/>
            <w:shd w:val="clear" w:color="auto" w:fill="auto"/>
            <w:noWrap/>
            <w:tcMar>
              <w:top w:w="15" w:type="dxa"/>
              <w:left w:w="15" w:type="dxa"/>
              <w:bottom w:w="0" w:type="dxa"/>
              <w:right w:w="15" w:type="dxa"/>
            </w:tcMar>
            <w:vAlign w:val="bottom"/>
            <w:hideMark/>
          </w:tcPr>
          <w:p w14:paraId="30D8C05C" w14:textId="77777777" w:rsidR="00E96185" w:rsidRPr="002446F8" w:rsidRDefault="00E96185" w:rsidP="00183D16">
            <w:pPr>
              <w:jc w:val="center"/>
              <w:rPr>
                <w:color w:val="000000" w:themeColor="text1"/>
                <w:sz w:val="20"/>
                <w:szCs w:val="20"/>
              </w:rPr>
            </w:pPr>
          </w:p>
        </w:tc>
        <w:tc>
          <w:tcPr>
            <w:tcW w:w="234" w:type="pct"/>
            <w:shd w:val="clear" w:color="auto" w:fill="auto"/>
            <w:noWrap/>
            <w:tcMar>
              <w:top w:w="15" w:type="dxa"/>
              <w:left w:w="15" w:type="dxa"/>
              <w:bottom w:w="0" w:type="dxa"/>
              <w:right w:w="15" w:type="dxa"/>
            </w:tcMar>
            <w:vAlign w:val="bottom"/>
            <w:hideMark/>
          </w:tcPr>
          <w:p w14:paraId="0658512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r>
      <w:tr w:rsidR="00E96185" w:rsidRPr="002446F8" w14:paraId="7E02E6A5" w14:textId="77777777" w:rsidTr="08DD4A02">
        <w:trPr>
          <w:trHeight w:hRule="exact" w:val="576"/>
        </w:trPr>
        <w:tc>
          <w:tcPr>
            <w:tcW w:w="558" w:type="pct"/>
            <w:vMerge/>
            <w:vAlign w:val="center"/>
            <w:hideMark/>
          </w:tcPr>
          <w:p w14:paraId="31EFD9F1"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hideMark/>
          </w:tcPr>
          <w:p w14:paraId="5988B2D7"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Exposure to Blood Transmitted Infections</w:t>
            </w:r>
          </w:p>
        </w:tc>
        <w:tc>
          <w:tcPr>
            <w:tcW w:w="186" w:type="pct"/>
            <w:shd w:val="clear" w:color="auto" w:fill="auto"/>
            <w:noWrap/>
            <w:tcMar>
              <w:top w:w="15" w:type="dxa"/>
              <w:left w:w="15" w:type="dxa"/>
              <w:bottom w:w="0" w:type="dxa"/>
              <w:right w:w="15" w:type="dxa"/>
            </w:tcMar>
            <w:vAlign w:val="bottom"/>
            <w:hideMark/>
          </w:tcPr>
          <w:p w14:paraId="6C41B619" w14:textId="77777777" w:rsidR="00E96185" w:rsidRPr="002446F8" w:rsidRDefault="00E96185" w:rsidP="00183D16">
            <w:pPr>
              <w:jc w:val="center"/>
              <w:rPr>
                <w:rFonts w:ascii="Calibri" w:hAnsi="Calibri" w:cs="Calibri"/>
                <w:color w:val="000000" w:themeColor="text1"/>
              </w:rPr>
            </w:pPr>
          </w:p>
        </w:tc>
        <w:tc>
          <w:tcPr>
            <w:tcW w:w="185" w:type="pct"/>
            <w:shd w:val="clear" w:color="auto" w:fill="auto"/>
            <w:noWrap/>
            <w:tcMar>
              <w:top w:w="15" w:type="dxa"/>
              <w:left w:w="15" w:type="dxa"/>
              <w:bottom w:w="0" w:type="dxa"/>
              <w:right w:w="15" w:type="dxa"/>
            </w:tcMar>
            <w:vAlign w:val="bottom"/>
            <w:hideMark/>
          </w:tcPr>
          <w:p w14:paraId="2FF3CEAD"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hideMark/>
          </w:tcPr>
          <w:p w14:paraId="374C8469"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0D80878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14" w:type="pct"/>
            <w:shd w:val="clear" w:color="auto" w:fill="auto"/>
            <w:noWrap/>
            <w:tcMar>
              <w:top w:w="15" w:type="dxa"/>
              <w:left w:w="15" w:type="dxa"/>
              <w:bottom w:w="0" w:type="dxa"/>
              <w:right w:w="15" w:type="dxa"/>
            </w:tcMar>
            <w:vAlign w:val="bottom"/>
            <w:hideMark/>
          </w:tcPr>
          <w:p w14:paraId="16DB7E7D"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hideMark/>
          </w:tcPr>
          <w:p w14:paraId="7D904956"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hideMark/>
          </w:tcPr>
          <w:p w14:paraId="235A76D5"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08" w:type="pct"/>
            <w:shd w:val="clear" w:color="auto" w:fill="auto"/>
            <w:noWrap/>
            <w:tcMar>
              <w:top w:w="15" w:type="dxa"/>
              <w:left w:w="15" w:type="dxa"/>
              <w:bottom w:w="0" w:type="dxa"/>
              <w:right w:w="15" w:type="dxa"/>
            </w:tcMar>
            <w:vAlign w:val="bottom"/>
            <w:hideMark/>
          </w:tcPr>
          <w:p w14:paraId="608D9654" w14:textId="77777777" w:rsidR="00E96185" w:rsidRPr="002446F8" w:rsidRDefault="00E96185" w:rsidP="00183D16">
            <w:pPr>
              <w:jc w:val="center"/>
              <w:rPr>
                <w:rFonts w:ascii="Calibri" w:hAnsi="Calibri" w:cs="Calibri"/>
                <w:color w:val="000000" w:themeColor="text1"/>
              </w:rPr>
            </w:pPr>
          </w:p>
        </w:tc>
        <w:tc>
          <w:tcPr>
            <w:tcW w:w="234" w:type="pct"/>
            <w:shd w:val="clear" w:color="auto" w:fill="auto"/>
            <w:noWrap/>
            <w:tcMar>
              <w:top w:w="15" w:type="dxa"/>
              <w:left w:w="15" w:type="dxa"/>
              <w:bottom w:w="0" w:type="dxa"/>
              <w:right w:w="15" w:type="dxa"/>
            </w:tcMar>
            <w:vAlign w:val="bottom"/>
            <w:hideMark/>
          </w:tcPr>
          <w:p w14:paraId="32CD0343" w14:textId="77777777" w:rsidR="00E96185" w:rsidRPr="002446F8" w:rsidRDefault="00E96185" w:rsidP="00183D16">
            <w:pPr>
              <w:jc w:val="center"/>
              <w:rPr>
                <w:color w:val="000000" w:themeColor="text1"/>
                <w:sz w:val="20"/>
                <w:szCs w:val="20"/>
              </w:rPr>
            </w:pPr>
          </w:p>
        </w:tc>
      </w:tr>
      <w:tr w:rsidR="00E96185" w:rsidRPr="002446F8" w14:paraId="4D74CBB4" w14:textId="77777777" w:rsidTr="08DD4A02">
        <w:trPr>
          <w:trHeight w:hRule="exact" w:val="576"/>
        </w:trPr>
        <w:tc>
          <w:tcPr>
            <w:tcW w:w="558" w:type="pct"/>
            <w:shd w:val="clear" w:color="auto" w:fill="auto"/>
            <w:tcMar>
              <w:top w:w="15" w:type="dxa"/>
              <w:left w:w="15" w:type="dxa"/>
              <w:bottom w:w="0" w:type="dxa"/>
              <w:right w:w="15" w:type="dxa"/>
            </w:tcMar>
            <w:vAlign w:val="bottom"/>
            <w:hideMark/>
          </w:tcPr>
          <w:p w14:paraId="505748D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Electrical Risk</w:t>
            </w:r>
          </w:p>
        </w:tc>
        <w:tc>
          <w:tcPr>
            <w:tcW w:w="1685" w:type="pct"/>
            <w:shd w:val="clear" w:color="auto" w:fill="auto"/>
            <w:noWrap/>
            <w:tcMar>
              <w:top w:w="15" w:type="dxa"/>
              <w:left w:w="15" w:type="dxa"/>
              <w:bottom w:w="0" w:type="dxa"/>
              <w:right w:w="15" w:type="dxa"/>
            </w:tcMar>
            <w:vAlign w:val="bottom"/>
            <w:hideMark/>
          </w:tcPr>
          <w:p w14:paraId="3F9163F3"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 xml:space="preserve">Improper use of electrical material, unprotected lights </w:t>
            </w:r>
          </w:p>
        </w:tc>
        <w:tc>
          <w:tcPr>
            <w:tcW w:w="186" w:type="pct"/>
            <w:shd w:val="clear" w:color="auto" w:fill="auto"/>
            <w:noWrap/>
            <w:tcMar>
              <w:top w:w="15" w:type="dxa"/>
              <w:left w:w="15" w:type="dxa"/>
              <w:bottom w:w="0" w:type="dxa"/>
              <w:right w:w="15" w:type="dxa"/>
            </w:tcMar>
            <w:vAlign w:val="bottom"/>
            <w:hideMark/>
          </w:tcPr>
          <w:p w14:paraId="47B43BF1" w14:textId="77777777" w:rsidR="00E96185" w:rsidRPr="002446F8" w:rsidRDefault="00E96185" w:rsidP="00183D16">
            <w:pPr>
              <w:jc w:val="center"/>
              <w:rPr>
                <w:rFonts w:ascii="Calibri" w:hAnsi="Calibri" w:cs="Calibri"/>
                <w:color w:val="000000" w:themeColor="text1"/>
              </w:rPr>
            </w:pPr>
          </w:p>
        </w:tc>
        <w:tc>
          <w:tcPr>
            <w:tcW w:w="185" w:type="pct"/>
            <w:shd w:val="clear" w:color="auto" w:fill="auto"/>
            <w:noWrap/>
            <w:tcMar>
              <w:top w:w="15" w:type="dxa"/>
              <w:left w:w="15" w:type="dxa"/>
              <w:bottom w:w="0" w:type="dxa"/>
              <w:right w:w="15" w:type="dxa"/>
            </w:tcMar>
            <w:vAlign w:val="bottom"/>
            <w:hideMark/>
          </w:tcPr>
          <w:p w14:paraId="686C5E25"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hideMark/>
          </w:tcPr>
          <w:p w14:paraId="2064AA3A"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hideMark/>
          </w:tcPr>
          <w:p w14:paraId="50E3456A" w14:textId="77777777" w:rsidR="00E96185" w:rsidRPr="002446F8" w:rsidRDefault="00E96185" w:rsidP="00183D16">
            <w:pPr>
              <w:jc w:val="center"/>
              <w:rPr>
                <w:color w:val="000000" w:themeColor="text1"/>
                <w:sz w:val="20"/>
                <w:szCs w:val="20"/>
              </w:rPr>
            </w:pPr>
          </w:p>
        </w:tc>
        <w:tc>
          <w:tcPr>
            <w:tcW w:w="514" w:type="pct"/>
            <w:shd w:val="clear" w:color="auto" w:fill="auto"/>
            <w:noWrap/>
            <w:tcMar>
              <w:top w:w="15" w:type="dxa"/>
              <w:left w:w="15" w:type="dxa"/>
              <w:bottom w:w="0" w:type="dxa"/>
              <w:right w:w="15" w:type="dxa"/>
            </w:tcMar>
            <w:vAlign w:val="bottom"/>
            <w:hideMark/>
          </w:tcPr>
          <w:p w14:paraId="39EAE540"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036997C1" w14:textId="77777777" w:rsidR="00E96185" w:rsidRPr="002446F8" w:rsidRDefault="00E96185" w:rsidP="00183D16">
            <w:pPr>
              <w:jc w:val="center"/>
              <w:rPr>
                <w:rFonts w:ascii="Calibri" w:hAnsi="Calibri" w:cs="Calibri"/>
                <w:color w:val="000000" w:themeColor="text1"/>
              </w:rPr>
            </w:pPr>
          </w:p>
        </w:tc>
        <w:tc>
          <w:tcPr>
            <w:tcW w:w="333" w:type="pct"/>
            <w:shd w:val="clear" w:color="auto" w:fill="auto"/>
            <w:noWrap/>
            <w:tcMar>
              <w:top w:w="15" w:type="dxa"/>
              <w:left w:w="15" w:type="dxa"/>
              <w:bottom w:w="0" w:type="dxa"/>
              <w:right w:w="15" w:type="dxa"/>
            </w:tcMar>
            <w:vAlign w:val="bottom"/>
            <w:hideMark/>
          </w:tcPr>
          <w:p w14:paraId="04EF6FE1" w14:textId="77777777" w:rsidR="00E96185" w:rsidRPr="002446F8" w:rsidRDefault="00E96185" w:rsidP="00183D16">
            <w:pPr>
              <w:jc w:val="center"/>
              <w:rPr>
                <w:color w:val="000000" w:themeColor="text1"/>
                <w:sz w:val="20"/>
                <w:szCs w:val="20"/>
              </w:rPr>
            </w:pPr>
          </w:p>
        </w:tc>
        <w:tc>
          <w:tcPr>
            <w:tcW w:w="508" w:type="pct"/>
            <w:shd w:val="clear" w:color="auto" w:fill="auto"/>
            <w:noWrap/>
            <w:tcMar>
              <w:top w:w="15" w:type="dxa"/>
              <w:left w:w="15" w:type="dxa"/>
              <w:bottom w:w="0" w:type="dxa"/>
              <w:right w:w="15" w:type="dxa"/>
            </w:tcMar>
            <w:vAlign w:val="bottom"/>
            <w:hideMark/>
          </w:tcPr>
          <w:p w14:paraId="70A3B705" w14:textId="77777777" w:rsidR="00E96185" w:rsidRPr="002446F8" w:rsidRDefault="00E96185" w:rsidP="00183D16">
            <w:pPr>
              <w:jc w:val="center"/>
              <w:rPr>
                <w:color w:val="000000" w:themeColor="text1"/>
                <w:sz w:val="20"/>
                <w:szCs w:val="20"/>
              </w:rPr>
            </w:pPr>
          </w:p>
        </w:tc>
        <w:tc>
          <w:tcPr>
            <w:tcW w:w="234" w:type="pct"/>
            <w:shd w:val="clear" w:color="auto" w:fill="auto"/>
            <w:noWrap/>
            <w:tcMar>
              <w:top w:w="15" w:type="dxa"/>
              <w:left w:w="15" w:type="dxa"/>
              <w:bottom w:w="0" w:type="dxa"/>
              <w:right w:w="15" w:type="dxa"/>
            </w:tcMar>
            <w:vAlign w:val="bottom"/>
            <w:hideMark/>
          </w:tcPr>
          <w:p w14:paraId="53B1221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r>
      <w:tr w:rsidR="00E96185" w:rsidRPr="002446F8" w14:paraId="76ACACC5" w14:textId="77777777" w:rsidTr="08DD4A02">
        <w:trPr>
          <w:trHeight w:hRule="exact" w:val="576"/>
        </w:trPr>
        <w:tc>
          <w:tcPr>
            <w:tcW w:w="558" w:type="pct"/>
            <w:vMerge w:val="restart"/>
            <w:shd w:val="clear" w:color="auto" w:fill="auto"/>
            <w:tcMar>
              <w:top w:w="15" w:type="dxa"/>
              <w:left w:w="15" w:type="dxa"/>
              <w:bottom w:w="0" w:type="dxa"/>
              <w:right w:w="15" w:type="dxa"/>
            </w:tcMar>
            <w:vAlign w:val="bottom"/>
            <w:hideMark/>
          </w:tcPr>
          <w:p w14:paraId="14B796F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 xml:space="preserve">Physical Risk </w:t>
            </w:r>
          </w:p>
        </w:tc>
        <w:tc>
          <w:tcPr>
            <w:tcW w:w="1685" w:type="pct"/>
            <w:shd w:val="clear" w:color="auto" w:fill="auto"/>
            <w:noWrap/>
            <w:tcMar>
              <w:top w:w="15" w:type="dxa"/>
              <w:left w:w="15" w:type="dxa"/>
              <w:bottom w:w="0" w:type="dxa"/>
              <w:right w:w="15" w:type="dxa"/>
            </w:tcMar>
            <w:vAlign w:val="bottom"/>
            <w:hideMark/>
          </w:tcPr>
          <w:p w14:paraId="6226CAF5"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 xml:space="preserve">Ergonomic Risks that may result from manual material handling </w:t>
            </w:r>
          </w:p>
        </w:tc>
        <w:tc>
          <w:tcPr>
            <w:tcW w:w="186" w:type="pct"/>
            <w:shd w:val="clear" w:color="auto" w:fill="auto"/>
            <w:noWrap/>
            <w:tcMar>
              <w:top w:w="15" w:type="dxa"/>
              <w:left w:w="15" w:type="dxa"/>
              <w:bottom w:w="0" w:type="dxa"/>
              <w:right w:w="15" w:type="dxa"/>
            </w:tcMar>
            <w:vAlign w:val="bottom"/>
            <w:hideMark/>
          </w:tcPr>
          <w:p w14:paraId="0544FB50"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hideMark/>
          </w:tcPr>
          <w:p w14:paraId="4269EB87"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hideMark/>
          </w:tcPr>
          <w:p w14:paraId="747D6E1C"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0AF620BC" w14:textId="77777777" w:rsidR="00E96185" w:rsidRPr="002446F8" w:rsidRDefault="00E96185" w:rsidP="00183D16">
            <w:pPr>
              <w:jc w:val="center"/>
              <w:rPr>
                <w:rFonts w:ascii="Calibri" w:hAnsi="Calibri" w:cs="Calibri"/>
                <w:color w:val="000000" w:themeColor="text1"/>
              </w:rPr>
            </w:pPr>
          </w:p>
        </w:tc>
        <w:tc>
          <w:tcPr>
            <w:tcW w:w="514" w:type="pct"/>
            <w:shd w:val="clear" w:color="auto" w:fill="auto"/>
            <w:noWrap/>
            <w:tcMar>
              <w:top w:w="15" w:type="dxa"/>
              <w:left w:w="15" w:type="dxa"/>
              <w:bottom w:w="0" w:type="dxa"/>
              <w:right w:w="15" w:type="dxa"/>
            </w:tcMar>
            <w:vAlign w:val="bottom"/>
            <w:hideMark/>
          </w:tcPr>
          <w:p w14:paraId="1F5289D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3C7DCF46" w14:textId="77777777" w:rsidR="00E96185" w:rsidRPr="002446F8" w:rsidRDefault="00E96185" w:rsidP="00183D16">
            <w:pPr>
              <w:jc w:val="center"/>
              <w:rPr>
                <w:rFonts w:ascii="Calibri" w:hAnsi="Calibri" w:cs="Calibri"/>
                <w:color w:val="000000" w:themeColor="text1"/>
              </w:rPr>
            </w:pPr>
          </w:p>
        </w:tc>
        <w:tc>
          <w:tcPr>
            <w:tcW w:w="333" w:type="pct"/>
            <w:shd w:val="clear" w:color="auto" w:fill="auto"/>
            <w:noWrap/>
            <w:tcMar>
              <w:top w:w="15" w:type="dxa"/>
              <w:left w:w="15" w:type="dxa"/>
              <w:bottom w:w="0" w:type="dxa"/>
              <w:right w:w="15" w:type="dxa"/>
            </w:tcMar>
            <w:vAlign w:val="bottom"/>
            <w:hideMark/>
          </w:tcPr>
          <w:p w14:paraId="41857AAF"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08" w:type="pct"/>
            <w:shd w:val="clear" w:color="auto" w:fill="auto"/>
            <w:noWrap/>
            <w:tcMar>
              <w:top w:w="15" w:type="dxa"/>
              <w:left w:w="15" w:type="dxa"/>
              <w:bottom w:w="0" w:type="dxa"/>
              <w:right w:w="15" w:type="dxa"/>
            </w:tcMar>
            <w:vAlign w:val="bottom"/>
            <w:hideMark/>
          </w:tcPr>
          <w:p w14:paraId="38C065A4" w14:textId="77777777" w:rsidR="00E96185" w:rsidRPr="002446F8" w:rsidRDefault="00E96185" w:rsidP="00183D16">
            <w:pPr>
              <w:jc w:val="center"/>
              <w:rPr>
                <w:rFonts w:ascii="Calibri" w:hAnsi="Calibri" w:cs="Calibri"/>
                <w:color w:val="000000" w:themeColor="text1"/>
              </w:rPr>
            </w:pPr>
          </w:p>
        </w:tc>
        <w:tc>
          <w:tcPr>
            <w:tcW w:w="234" w:type="pct"/>
            <w:shd w:val="clear" w:color="auto" w:fill="auto"/>
            <w:noWrap/>
            <w:tcMar>
              <w:top w:w="15" w:type="dxa"/>
              <w:left w:w="15" w:type="dxa"/>
              <w:bottom w:w="0" w:type="dxa"/>
              <w:right w:w="15" w:type="dxa"/>
            </w:tcMar>
            <w:vAlign w:val="bottom"/>
            <w:hideMark/>
          </w:tcPr>
          <w:p w14:paraId="480804CB" w14:textId="77777777" w:rsidR="00E96185" w:rsidRPr="002446F8" w:rsidRDefault="00E96185" w:rsidP="00183D16">
            <w:pPr>
              <w:jc w:val="center"/>
              <w:rPr>
                <w:color w:val="000000" w:themeColor="text1"/>
                <w:sz w:val="20"/>
                <w:szCs w:val="20"/>
              </w:rPr>
            </w:pPr>
          </w:p>
        </w:tc>
      </w:tr>
      <w:tr w:rsidR="00E96185" w:rsidRPr="002446F8" w14:paraId="12A98752" w14:textId="77777777" w:rsidTr="08DD4A02">
        <w:trPr>
          <w:trHeight w:hRule="exact" w:val="576"/>
        </w:trPr>
        <w:tc>
          <w:tcPr>
            <w:tcW w:w="558" w:type="pct"/>
            <w:vMerge/>
            <w:vAlign w:val="center"/>
            <w:hideMark/>
          </w:tcPr>
          <w:p w14:paraId="596CF747"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hideMark/>
          </w:tcPr>
          <w:p w14:paraId="4457466B"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 xml:space="preserve">Falls and Slips </w:t>
            </w:r>
          </w:p>
        </w:tc>
        <w:tc>
          <w:tcPr>
            <w:tcW w:w="186" w:type="pct"/>
            <w:shd w:val="clear" w:color="auto" w:fill="auto"/>
            <w:noWrap/>
            <w:tcMar>
              <w:top w:w="15" w:type="dxa"/>
              <w:left w:w="15" w:type="dxa"/>
              <w:bottom w:w="0" w:type="dxa"/>
              <w:right w:w="15" w:type="dxa"/>
            </w:tcMar>
            <w:vAlign w:val="bottom"/>
            <w:hideMark/>
          </w:tcPr>
          <w:p w14:paraId="633558BA"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hideMark/>
          </w:tcPr>
          <w:p w14:paraId="1099B9F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hideMark/>
          </w:tcPr>
          <w:p w14:paraId="747F8C1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5C2D84D9" w14:textId="77777777" w:rsidR="00E96185" w:rsidRPr="002446F8" w:rsidRDefault="00E96185" w:rsidP="00183D16">
            <w:pPr>
              <w:jc w:val="center"/>
              <w:rPr>
                <w:rFonts w:ascii="Calibri" w:hAnsi="Calibri" w:cs="Calibri"/>
                <w:color w:val="000000" w:themeColor="text1"/>
              </w:rPr>
            </w:pPr>
          </w:p>
        </w:tc>
        <w:tc>
          <w:tcPr>
            <w:tcW w:w="514" w:type="pct"/>
            <w:shd w:val="clear" w:color="auto" w:fill="auto"/>
            <w:noWrap/>
            <w:tcMar>
              <w:top w:w="15" w:type="dxa"/>
              <w:left w:w="15" w:type="dxa"/>
              <w:bottom w:w="0" w:type="dxa"/>
              <w:right w:w="15" w:type="dxa"/>
            </w:tcMar>
            <w:vAlign w:val="bottom"/>
            <w:hideMark/>
          </w:tcPr>
          <w:p w14:paraId="594E71D7"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31722C5C" w14:textId="77777777" w:rsidR="00E96185" w:rsidRPr="002446F8" w:rsidRDefault="00E96185" w:rsidP="00183D16">
            <w:pPr>
              <w:jc w:val="center"/>
              <w:rPr>
                <w:rFonts w:ascii="Calibri" w:hAnsi="Calibri" w:cs="Calibri"/>
                <w:color w:val="000000" w:themeColor="text1"/>
              </w:rPr>
            </w:pPr>
          </w:p>
        </w:tc>
        <w:tc>
          <w:tcPr>
            <w:tcW w:w="333" w:type="pct"/>
            <w:shd w:val="clear" w:color="auto" w:fill="auto"/>
            <w:noWrap/>
            <w:tcMar>
              <w:top w:w="15" w:type="dxa"/>
              <w:left w:w="15" w:type="dxa"/>
              <w:bottom w:w="0" w:type="dxa"/>
              <w:right w:w="15" w:type="dxa"/>
            </w:tcMar>
            <w:vAlign w:val="bottom"/>
            <w:hideMark/>
          </w:tcPr>
          <w:p w14:paraId="041C847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08" w:type="pct"/>
            <w:shd w:val="clear" w:color="auto" w:fill="auto"/>
            <w:noWrap/>
            <w:tcMar>
              <w:top w:w="15" w:type="dxa"/>
              <w:left w:w="15" w:type="dxa"/>
              <w:bottom w:w="0" w:type="dxa"/>
              <w:right w:w="15" w:type="dxa"/>
            </w:tcMar>
            <w:vAlign w:val="bottom"/>
            <w:hideMark/>
          </w:tcPr>
          <w:p w14:paraId="55118D4F" w14:textId="77777777" w:rsidR="00E96185" w:rsidRPr="002446F8" w:rsidRDefault="00E96185" w:rsidP="00183D16">
            <w:pPr>
              <w:jc w:val="center"/>
              <w:rPr>
                <w:rFonts w:ascii="Calibri" w:hAnsi="Calibri" w:cs="Calibri"/>
                <w:color w:val="000000" w:themeColor="text1"/>
              </w:rPr>
            </w:pPr>
          </w:p>
        </w:tc>
        <w:tc>
          <w:tcPr>
            <w:tcW w:w="234" w:type="pct"/>
            <w:shd w:val="clear" w:color="auto" w:fill="auto"/>
            <w:noWrap/>
            <w:tcMar>
              <w:top w:w="15" w:type="dxa"/>
              <w:left w:w="15" w:type="dxa"/>
              <w:bottom w:w="0" w:type="dxa"/>
              <w:right w:w="15" w:type="dxa"/>
            </w:tcMar>
            <w:vAlign w:val="bottom"/>
            <w:hideMark/>
          </w:tcPr>
          <w:p w14:paraId="1D66FAA0" w14:textId="77777777" w:rsidR="00E96185" w:rsidRPr="002446F8" w:rsidRDefault="00E96185" w:rsidP="00183D16">
            <w:pPr>
              <w:jc w:val="center"/>
              <w:rPr>
                <w:color w:val="000000" w:themeColor="text1"/>
                <w:sz w:val="20"/>
                <w:szCs w:val="20"/>
              </w:rPr>
            </w:pPr>
          </w:p>
        </w:tc>
      </w:tr>
      <w:tr w:rsidR="00E96185" w:rsidRPr="002446F8" w14:paraId="6AB669A7" w14:textId="77777777" w:rsidTr="08DD4A02">
        <w:trPr>
          <w:trHeight w:hRule="exact" w:val="576"/>
        </w:trPr>
        <w:tc>
          <w:tcPr>
            <w:tcW w:w="558" w:type="pct"/>
            <w:vMerge w:val="restart"/>
            <w:shd w:val="clear" w:color="auto" w:fill="auto"/>
            <w:tcMar>
              <w:top w:w="15" w:type="dxa"/>
              <w:left w:w="15" w:type="dxa"/>
              <w:bottom w:w="0" w:type="dxa"/>
              <w:right w:w="15" w:type="dxa"/>
            </w:tcMar>
            <w:vAlign w:val="center"/>
            <w:hideMark/>
          </w:tcPr>
          <w:p w14:paraId="0CB91B4D"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 xml:space="preserve">Safety Risk </w:t>
            </w:r>
          </w:p>
        </w:tc>
        <w:tc>
          <w:tcPr>
            <w:tcW w:w="1685" w:type="pct"/>
            <w:shd w:val="clear" w:color="auto" w:fill="auto"/>
            <w:noWrap/>
            <w:tcMar>
              <w:top w:w="15" w:type="dxa"/>
              <w:left w:w="15" w:type="dxa"/>
              <w:bottom w:w="0" w:type="dxa"/>
              <w:right w:w="15" w:type="dxa"/>
            </w:tcMar>
            <w:vAlign w:val="bottom"/>
            <w:hideMark/>
          </w:tcPr>
          <w:p w14:paraId="34590987"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 xml:space="preserve">Car Accidents </w:t>
            </w:r>
          </w:p>
        </w:tc>
        <w:tc>
          <w:tcPr>
            <w:tcW w:w="186" w:type="pct"/>
            <w:shd w:val="clear" w:color="auto" w:fill="auto"/>
            <w:noWrap/>
            <w:tcMar>
              <w:top w:w="15" w:type="dxa"/>
              <w:left w:w="15" w:type="dxa"/>
              <w:bottom w:w="0" w:type="dxa"/>
              <w:right w:w="15" w:type="dxa"/>
            </w:tcMar>
            <w:vAlign w:val="bottom"/>
            <w:hideMark/>
          </w:tcPr>
          <w:p w14:paraId="56CF4E7E"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hideMark/>
          </w:tcPr>
          <w:p w14:paraId="6A03186E" w14:textId="77777777" w:rsidR="00E96185" w:rsidRPr="002446F8" w:rsidRDefault="00E96185" w:rsidP="00183D16">
            <w:pPr>
              <w:jc w:val="center"/>
              <w:rPr>
                <w:rFonts w:ascii="Calibri" w:hAnsi="Calibri" w:cs="Calibri"/>
                <w:color w:val="000000" w:themeColor="text1"/>
              </w:rPr>
            </w:pPr>
          </w:p>
        </w:tc>
        <w:tc>
          <w:tcPr>
            <w:tcW w:w="235" w:type="pct"/>
            <w:shd w:val="clear" w:color="auto" w:fill="auto"/>
            <w:noWrap/>
            <w:tcMar>
              <w:top w:w="15" w:type="dxa"/>
              <w:left w:w="15" w:type="dxa"/>
              <w:bottom w:w="0" w:type="dxa"/>
              <w:right w:w="15" w:type="dxa"/>
            </w:tcMar>
            <w:vAlign w:val="bottom"/>
            <w:hideMark/>
          </w:tcPr>
          <w:p w14:paraId="13CD19F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3E68EE32" w14:textId="77777777" w:rsidR="00E96185" w:rsidRPr="002446F8" w:rsidRDefault="00E96185" w:rsidP="00183D16">
            <w:pPr>
              <w:jc w:val="center"/>
              <w:rPr>
                <w:rFonts w:ascii="Calibri" w:hAnsi="Calibri" w:cs="Calibri"/>
                <w:color w:val="000000" w:themeColor="text1"/>
              </w:rPr>
            </w:pPr>
          </w:p>
        </w:tc>
        <w:tc>
          <w:tcPr>
            <w:tcW w:w="514" w:type="pct"/>
            <w:shd w:val="clear" w:color="auto" w:fill="auto"/>
            <w:noWrap/>
            <w:tcMar>
              <w:top w:w="15" w:type="dxa"/>
              <w:left w:w="15" w:type="dxa"/>
              <w:bottom w:w="0" w:type="dxa"/>
              <w:right w:w="15" w:type="dxa"/>
            </w:tcMar>
            <w:vAlign w:val="bottom"/>
            <w:hideMark/>
          </w:tcPr>
          <w:p w14:paraId="5A86BE1E"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7E386973" w14:textId="77777777" w:rsidR="00E96185" w:rsidRPr="002446F8" w:rsidRDefault="00E96185" w:rsidP="00183D16">
            <w:pPr>
              <w:jc w:val="center"/>
              <w:rPr>
                <w:rFonts w:ascii="Calibri" w:hAnsi="Calibri" w:cs="Calibri"/>
                <w:color w:val="000000" w:themeColor="text1"/>
              </w:rPr>
            </w:pPr>
          </w:p>
        </w:tc>
        <w:tc>
          <w:tcPr>
            <w:tcW w:w="333" w:type="pct"/>
            <w:shd w:val="clear" w:color="auto" w:fill="auto"/>
            <w:noWrap/>
            <w:tcMar>
              <w:top w:w="15" w:type="dxa"/>
              <w:left w:w="15" w:type="dxa"/>
              <w:bottom w:w="0" w:type="dxa"/>
              <w:right w:w="15" w:type="dxa"/>
            </w:tcMar>
            <w:vAlign w:val="bottom"/>
            <w:hideMark/>
          </w:tcPr>
          <w:p w14:paraId="553257D6" w14:textId="77777777" w:rsidR="00E96185" w:rsidRPr="002446F8" w:rsidRDefault="00E96185" w:rsidP="00183D16">
            <w:pPr>
              <w:jc w:val="center"/>
              <w:rPr>
                <w:color w:val="000000" w:themeColor="text1"/>
                <w:sz w:val="20"/>
                <w:szCs w:val="20"/>
              </w:rPr>
            </w:pPr>
          </w:p>
        </w:tc>
        <w:tc>
          <w:tcPr>
            <w:tcW w:w="508" w:type="pct"/>
            <w:shd w:val="clear" w:color="auto" w:fill="auto"/>
            <w:noWrap/>
            <w:tcMar>
              <w:top w:w="15" w:type="dxa"/>
              <w:left w:w="15" w:type="dxa"/>
              <w:bottom w:w="0" w:type="dxa"/>
              <w:right w:w="15" w:type="dxa"/>
            </w:tcMar>
            <w:vAlign w:val="bottom"/>
            <w:hideMark/>
          </w:tcPr>
          <w:p w14:paraId="07609EB6"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4" w:type="pct"/>
            <w:shd w:val="clear" w:color="auto" w:fill="auto"/>
            <w:noWrap/>
            <w:tcMar>
              <w:top w:w="15" w:type="dxa"/>
              <w:left w:w="15" w:type="dxa"/>
              <w:bottom w:w="0" w:type="dxa"/>
              <w:right w:w="15" w:type="dxa"/>
            </w:tcMar>
            <w:vAlign w:val="bottom"/>
            <w:hideMark/>
          </w:tcPr>
          <w:p w14:paraId="20B56A29" w14:textId="77777777" w:rsidR="00E96185" w:rsidRPr="002446F8" w:rsidRDefault="00E96185" w:rsidP="00183D16">
            <w:pPr>
              <w:jc w:val="center"/>
              <w:rPr>
                <w:rFonts w:ascii="Calibri" w:hAnsi="Calibri" w:cs="Calibri"/>
                <w:color w:val="000000" w:themeColor="text1"/>
              </w:rPr>
            </w:pPr>
          </w:p>
        </w:tc>
      </w:tr>
      <w:tr w:rsidR="00E96185" w:rsidRPr="002446F8" w14:paraId="35158008" w14:textId="77777777" w:rsidTr="08DD4A02">
        <w:trPr>
          <w:trHeight w:hRule="exact" w:val="576"/>
        </w:trPr>
        <w:tc>
          <w:tcPr>
            <w:tcW w:w="558" w:type="pct"/>
            <w:vMerge/>
            <w:vAlign w:val="center"/>
            <w:hideMark/>
          </w:tcPr>
          <w:p w14:paraId="730025CC"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hideMark/>
          </w:tcPr>
          <w:p w14:paraId="67B70628"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 xml:space="preserve">Protests and </w:t>
            </w:r>
            <w:proofErr w:type="gramStart"/>
            <w:r w:rsidRPr="002446F8">
              <w:rPr>
                <w:rFonts w:ascii="Calibri" w:hAnsi="Calibri" w:cs="Calibri"/>
                <w:color w:val="000000" w:themeColor="text1"/>
              </w:rPr>
              <w:t>Road Blocks</w:t>
            </w:r>
            <w:proofErr w:type="gramEnd"/>
            <w:r w:rsidRPr="002446F8">
              <w:rPr>
                <w:rFonts w:ascii="Calibri" w:hAnsi="Calibri" w:cs="Calibri"/>
                <w:color w:val="000000" w:themeColor="text1"/>
              </w:rPr>
              <w:t xml:space="preserve"> </w:t>
            </w:r>
          </w:p>
        </w:tc>
        <w:tc>
          <w:tcPr>
            <w:tcW w:w="186" w:type="pct"/>
            <w:shd w:val="clear" w:color="auto" w:fill="auto"/>
            <w:noWrap/>
            <w:tcMar>
              <w:top w:w="15" w:type="dxa"/>
              <w:left w:w="15" w:type="dxa"/>
              <w:bottom w:w="0" w:type="dxa"/>
              <w:right w:w="15" w:type="dxa"/>
            </w:tcMar>
            <w:vAlign w:val="bottom"/>
            <w:hideMark/>
          </w:tcPr>
          <w:p w14:paraId="737420E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hideMark/>
          </w:tcPr>
          <w:p w14:paraId="491ECE67"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hideMark/>
          </w:tcPr>
          <w:p w14:paraId="3DE11DC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003F7B3D" w14:textId="77777777" w:rsidR="00E96185" w:rsidRPr="002446F8" w:rsidRDefault="00E96185" w:rsidP="00183D16">
            <w:pPr>
              <w:jc w:val="center"/>
              <w:rPr>
                <w:rFonts w:ascii="Calibri" w:hAnsi="Calibri" w:cs="Calibri"/>
                <w:color w:val="000000" w:themeColor="text1"/>
              </w:rPr>
            </w:pPr>
          </w:p>
        </w:tc>
        <w:tc>
          <w:tcPr>
            <w:tcW w:w="514" w:type="pct"/>
            <w:shd w:val="clear" w:color="auto" w:fill="auto"/>
            <w:noWrap/>
            <w:tcMar>
              <w:top w:w="15" w:type="dxa"/>
              <w:left w:w="15" w:type="dxa"/>
              <w:bottom w:w="0" w:type="dxa"/>
              <w:right w:w="15" w:type="dxa"/>
            </w:tcMar>
            <w:vAlign w:val="bottom"/>
            <w:hideMark/>
          </w:tcPr>
          <w:p w14:paraId="1E678BE2" w14:textId="77777777" w:rsidR="00E96185" w:rsidRPr="002446F8" w:rsidRDefault="00E96185" w:rsidP="00183D16">
            <w:pPr>
              <w:jc w:val="center"/>
              <w:rPr>
                <w:color w:val="000000" w:themeColor="text1"/>
                <w:sz w:val="20"/>
                <w:szCs w:val="20"/>
              </w:rPr>
            </w:pPr>
          </w:p>
        </w:tc>
        <w:tc>
          <w:tcPr>
            <w:tcW w:w="281" w:type="pct"/>
            <w:shd w:val="clear" w:color="auto" w:fill="auto"/>
            <w:noWrap/>
            <w:tcMar>
              <w:top w:w="15" w:type="dxa"/>
              <w:left w:w="15" w:type="dxa"/>
              <w:bottom w:w="0" w:type="dxa"/>
              <w:right w:w="15" w:type="dxa"/>
            </w:tcMar>
            <w:vAlign w:val="bottom"/>
            <w:hideMark/>
          </w:tcPr>
          <w:p w14:paraId="056E23D7"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333" w:type="pct"/>
            <w:shd w:val="clear" w:color="auto" w:fill="auto"/>
            <w:noWrap/>
            <w:tcMar>
              <w:top w:w="15" w:type="dxa"/>
              <w:left w:w="15" w:type="dxa"/>
              <w:bottom w:w="0" w:type="dxa"/>
              <w:right w:w="15" w:type="dxa"/>
            </w:tcMar>
            <w:vAlign w:val="bottom"/>
            <w:hideMark/>
          </w:tcPr>
          <w:p w14:paraId="6D619C96" w14:textId="77777777" w:rsidR="00E96185" w:rsidRPr="002446F8" w:rsidRDefault="00E96185" w:rsidP="00183D16">
            <w:pPr>
              <w:jc w:val="center"/>
              <w:rPr>
                <w:rFonts w:ascii="Calibri" w:hAnsi="Calibri" w:cs="Calibri"/>
                <w:color w:val="000000" w:themeColor="text1"/>
              </w:rPr>
            </w:pPr>
          </w:p>
        </w:tc>
        <w:tc>
          <w:tcPr>
            <w:tcW w:w="508" w:type="pct"/>
            <w:shd w:val="clear" w:color="auto" w:fill="auto"/>
            <w:noWrap/>
            <w:tcMar>
              <w:top w:w="15" w:type="dxa"/>
              <w:left w:w="15" w:type="dxa"/>
              <w:bottom w:w="0" w:type="dxa"/>
              <w:right w:w="15" w:type="dxa"/>
            </w:tcMar>
            <w:vAlign w:val="bottom"/>
            <w:hideMark/>
          </w:tcPr>
          <w:p w14:paraId="54C10A25"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4" w:type="pct"/>
            <w:shd w:val="clear" w:color="auto" w:fill="auto"/>
            <w:noWrap/>
            <w:tcMar>
              <w:top w:w="15" w:type="dxa"/>
              <w:left w:w="15" w:type="dxa"/>
              <w:bottom w:w="0" w:type="dxa"/>
              <w:right w:w="15" w:type="dxa"/>
            </w:tcMar>
            <w:vAlign w:val="bottom"/>
            <w:hideMark/>
          </w:tcPr>
          <w:p w14:paraId="0CAF1DC3" w14:textId="77777777" w:rsidR="00E96185" w:rsidRPr="002446F8" w:rsidRDefault="00E96185" w:rsidP="00183D16">
            <w:pPr>
              <w:jc w:val="center"/>
              <w:rPr>
                <w:rFonts w:ascii="Calibri" w:hAnsi="Calibri" w:cs="Calibri"/>
                <w:color w:val="000000" w:themeColor="text1"/>
              </w:rPr>
            </w:pPr>
          </w:p>
        </w:tc>
      </w:tr>
      <w:tr w:rsidR="00E96185" w:rsidRPr="002446F8" w14:paraId="678240D6" w14:textId="77777777" w:rsidTr="08DD4A02">
        <w:trPr>
          <w:trHeight w:hRule="exact" w:val="576"/>
        </w:trPr>
        <w:tc>
          <w:tcPr>
            <w:tcW w:w="558" w:type="pct"/>
            <w:vMerge/>
            <w:vAlign w:val="center"/>
          </w:tcPr>
          <w:p w14:paraId="14DD839B"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tcPr>
          <w:p w14:paraId="110E9CD7" w14:textId="7FD65AF4" w:rsidR="00E96185" w:rsidRPr="002446F8" w:rsidRDefault="00E96185" w:rsidP="00183D16">
            <w:pPr>
              <w:rPr>
                <w:rFonts w:ascii="Calibri" w:hAnsi="Calibri" w:cs="Calibri"/>
                <w:color w:val="000000" w:themeColor="text1"/>
              </w:rPr>
            </w:pPr>
            <w:r w:rsidRPr="00704BE4">
              <w:rPr>
                <w:rFonts w:ascii="Calibri" w:hAnsi="Calibri" w:cs="Calibri"/>
                <w:color w:val="000000" w:themeColor="text1"/>
              </w:rPr>
              <w:t>Occupational Health and Safety (OHS) Risks</w:t>
            </w:r>
          </w:p>
        </w:tc>
        <w:tc>
          <w:tcPr>
            <w:tcW w:w="186" w:type="pct"/>
            <w:shd w:val="clear" w:color="auto" w:fill="auto"/>
            <w:noWrap/>
            <w:tcMar>
              <w:top w:w="15" w:type="dxa"/>
              <w:left w:w="15" w:type="dxa"/>
              <w:bottom w:w="0" w:type="dxa"/>
              <w:right w:w="15" w:type="dxa"/>
            </w:tcMar>
            <w:vAlign w:val="bottom"/>
          </w:tcPr>
          <w:p w14:paraId="78A39B2D"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tcPr>
          <w:p w14:paraId="3784FA98"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tcPr>
          <w:p w14:paraId="038E6CC5"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09EF62FD" w14:textId="77777777" w:rsidR="00E96185" w:rsidRPr="002446F8" w:rsidRDefault="00E96185" w:rsidP="00183D16">
            <w:pPr>
              <w:jc w:val="center"/>
              <w:rPr>
                <w:rFonts w:ascii="Calibri" w:hAnsi="Calibri" w:cs="Calibri"/>
                <w:color w:val="000000" w:themeColor="text1"/>
              </w:rPr>
            </w:pPr>
          </w:p>
        </w:tc>
        <w:tc>
          <w:tcPr>
            <w:tcW w:w="514" w:type="pct"/>
            <w:shd w:val="clear" w:color="auto" w:fill="auto"/>
            <w:noWrap/>
            <w:tcMar>
              <w:top w:w="15" w:type="dxa"/>
              <w:left w:w="15" w:type="dxa"/>
              <w:bottom w:w="0" w:type="dxa"/>
              <w:right w:w="15" w:type="dxa"/>
            </w:tcMar>
            <w:vAlign w:val="bottom"/>
          </w:tcPr>
          <w:p w14:paraId="3FB537D6"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262BE1DD"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tcPr>
          <w:p w14:paraId="7C849BF2" w14:textId="77777777" w:rsidR="00E96185" w:rsidRPr="002446F8" w:rsidRDefault="00E96185" w:rsidP="00183D16">
            <w:pPr>
              <w:jc w:val="center"/>
              <w:rPr>
                <w:rFonts w:ascii="Calibri" w:hAnsi="Calibri" w:cs="Calibri"/>
                <w:color w:val="000000" w:themeColor="text1"/>
              </w:rPr>
            </w:pPr>
          </w:p>
        </w:tc>
        <w:tc>
          <w:tcPr>
            <w:tcW w:w="508" w:type="pct"/>
            <w:shd w:val="clear" w:color="auto" w:fill="auto"/>
            <w:noWrap/>
            <w:tcMar>
              <w:top w:w="15" w:type="dxa"/>
              <w:left w:w="15" w:type="dxa"/>
              <w:bottom w:w="0" w:type="dxa"/>
              <w:right w:w="15" w:type="dxa"/>
            </w:tcMar>
            <w:vAlign w:val="bottom"/>
          </w:tcPr>
          <w:p w14:paraId="065F89C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4" w:type="pct"/>
            <w:shd w:val="clear" w:color="auto" w:fill="auto"/>
            <w:noWrap/>
            <w:tcMar>
              <w:top w:w="15" w:type="dxa"/>
              <w:left w:w="15" w:type="dxa"/>
              <w:bottom w:w="0" w:type="dxa"/>
              <w:right w:w="15" w:type="dxa"/>
            </w:tcMar>
            <w:vAlign w:val="bottom"/>
          </w:tcPr>
          <w:p w14:paraId="1A3467E3" w14:textId="77777777" w:rsidR="00E96185" w:rsidRPr="002446F8" w:rsidRDefault="00E96185" w:rsidP="00183D16">
            <w:pPr>
              <w:jc w:val="center"/>
              <w:rPr>
                <w:color w:val="000000" w:themeColor="text1"/>
                <w:sz w:val="20"/>
                <w:szCs w:val="20"/>
              </w:rPr>
            </w:pPr>
          </w:p>
        </w:tc>
      </w:tr>
      <w:tr w:rsidR="00E96185" w:rsidRPr="002446F8" w14:paraId="584DEF79" w14:textId="77777777" w:rsidTr="08DD4A02">
        <w:trPr>
          <w:trHeight w:hRule="exact" w:val="576"/>
        </w:trPr>
        <w:tc>
          <w:tcPr>
            <w:tcW w:w="558" w:type="pct"/>
            <w:vMerge/>
            <w:vAlign w:val="center"/>
          </w:tcPr>
          <w:p w14:paraId="0AFE35A0"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tcPr>
          <w:p w14:paraId="555BF378" w14:textId="5D6C507A" w:rsidR="00E96185" w:rsidRPr="002446F8" w:rsidRDefault="00E96185" w:rsidP="00183D16">
            <w:pPr>
              <w:rPr>
                <w:rFonts w:ascii="Calibri" w:hAnsi="Calibri" w:cs="Calibri"/>
                <w:color w:val="000000" w:themeColor="text1"/>
              </w:rPr>
            </w:pPr>
            <w:r w:rsidRPr="00704BE4">
              <w:rPr>
                <w:rFonts w:ascii="Calibri" w:hAnsi="Calibri" w:cs="Calibri"/>
                <w:color w:val="000000" w:themeColor="text1"/>
              </w:rPr>
              <w:t>Unfair and/or unclear contract terms and conditions</w:t>
            </w:r>
          </w:p>
        </w:tc>
        <w:tc>
          <w:tcPr>
            <w:tcW w:w="186" w:type="pct"/>
            <w:shd w:val="clear" w:color="auto" w:fill="auto"/>
            <w:noWrap/>
            <w:tcMar>
              <w:top w:w="15" w:type="dxa"/>
              <w:left w:w="15" w:type="dxa"/>
              <w:bottom w:w="0" w:type="dxa"/>
              <w:right w:w="15" w:type="dxa"/>
            </w:tcMar>
            <w:vAlign w:val="bottom"/>
          </w:tcPr>
          <w:p w14:paraId="43983336"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tcPr>
          <w:p w14:paraId="40F178AE"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tcPr>
          <w:p w14:paraId="0AAF91CB"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0C78BF6A"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14" w:type="pct"/>
            <w:shd w:val="clear" w:color="auto" w:fill="auto"/>
            <w:noWrap/>
            <w:tcMar>
              <w:top w:w="15" w:type="dxa"/>
              <w:left w:w="15" w:type="dxa"/>
              <w:bottom w:w="0" w:type="dxa"/>
              <w:right w:w="15" w:type="dxa"/>
            </w:tcMar>
            <w:vAlign w:val="bottom"/>
          </w:tcPr>
          <w:p w14:paraId="0F53EE7F"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tcPr>
          <w:p w14:paraId="21F13F54"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tcPr>
          <w:p w14:paraId="3F172E0A" w14:textId="77777777" w:rsidR="00E96185" w:rsidRPr="002446F8" w:rsidRDefault="00E96185" w:rsidP="00183D16">
            <w:pPr>
              <w:jc w:val="center"/>
              <w:rPr>
                <w:rFonts w:ascii="Calibri" w:hAnsi="Calibri" w:cs="Calibri"/>
                <w:color w:val="000000" w:themeColor="text1"/>
              </w:rPr>
            </w:pPr>
          </w:p>
        </w:tc>
        <w:tc>
          <w:tcPr>
            <w:tcW w:w="508" w:type="pct"/>
            <w:shd w:val="clear" w:color="auto" w:fill="auto"/>
            <w:noWrap/>
            <w:tcMar>
              <w:top w:w="15" w:type="dxa"/>
              <w:left w:w="15" w:type="dxa"/>
              <w:bottom w:w="0" w:type="dxa"/>
              <w:right w:w="15" w:type="dxa"/>
            </w:tcMar>
            <w:vAlign w:val="bottom"/>
          </w:tcPr>
          <w:p w14:paraId="774E1C22" w14:textId="77777777" w:rsidR="00E96185" w:rsidRPr="002446F8" w:rsidRDefault="00E96185" w:rsidP="00183D16">
            <w:pPr>
              <w:jc w:val="center"/>
              <w:rPr>
                <w:rFonts w:ascii="Calibri" w:hAnsi="Calibri" w:cs="Calibri"/>
                <w:color w:val="000000" w:themeColor="text1"/>
              </w:rPr>
            </w:pPr>
          </w:p>
        </w:tc>
        <w:tc>
          <w:tcPr>
            <w:tcW w:w="234" w:type="pct"/>
            <w:shd w:val="clear" w:color="auto" w:fill="auto"/>
            <w:noWrap/>
            <w:tcMar>
              <w:top w:w="15" w:type="dxa"/>
              <w:left w:w="15" w:type="dxa"/>
              <w:bottom w:w="0" w:type="dxa"/>
              <w:right w:w="15" w:type="dxa"/>
            </w:tcMar>
            <w:vAlign w:val="bottom"/>
          </w:tcPr>
          <w:p w14:paraId="0A9A30C7" w14:textId="77777777" w:rsidR="00E96185" w:rsidRPr="002446F8" w:rsidRDefault="00E96185" w:rsidP="00183D16">
            <w:pPr>
              <w:jc w:val="center"/>
              <w:rPr>
                <w:color w:val="000000" w:themeColor="text1"/>
                <w:sz w:val="20"/>
                <w:szCs w:val="20"/>
              </w:rPr>
            </w:pPr>
            <w:r w:rsidRPr="002446F8">
              <w:rPr>
                <w:rFonts w:ascii="Calibri" w:hAnsi="Calibri" w:cs="Calibri"/>
                <w:color w:val="000000" w:themeColor="text1"/>
              </w:rPr>
              <w:t>x</w:t>
            </w:r>
          </w:p>
        </w:tc>
      </w:tr>
      <w:tr w:rsidR="00E96185" w:rsidRPr="002446F8" w14:paraId="02A96F12" w14:textId="77777777" w:rsidTr="08DD4A02">
        <w:trPr>
          <w:trHeight w:hRule="exact" w:val="576"/>
        </w:trPr>
        <w:tc>
          <w:tcPr>
            <w:tcW w:w="558" w:type="pct"/>
            <w:vMerge/>
            <w:vAlign w:val="center"/>
          </w:tcPr>
          <w:p w14:paraId="40E8E31A"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tcPr>
          <w:p w14:paraId="415D36BC" w14:textId="1F5852AE" w:rsidR="00E96185" w:rsidRPr="002446F8" w:rsidRDefault="00E96185" w:rsidP="00183D16">
            <w:pPr>
              <w:rPr>
                <w:rFonts w:ascii="Calibri" w:hAnsi="Calibri" w:cs="Calibri"/>
                <w:color w:val="000000" w:themeColor="text1"/>
              </w:rPr>
            </w:pPr>
            <w:r w:rsidRPr="00704BE4">
              <w:rPr>
                <w:rFonts w:ascii="Calibri" w:hAnsi="Calibri" w:cs="Calibri"/>
                <w:color w:val="000000" w:themeColor="text1"/>
              </w:rPr>
              <w:t>Irregular payment of salaries</w:t>
            </w:r>
          </w:p>
        </w:tc>
        <w:tc>
          <w:tcPr>
            <w:tcW w:w="186" w:type="pct"/>
            <w:shd w:val="clear" w:color="auto" w:fill="auto"/>
            <w:noWrap/>
            <w:tcMar>
              <w:top w:w="15" w:type="dxa"/>
              <w:left w:w="15" w:type="dxa"/>
              <w:bottom w:w="0" w:type="dxa"/>
              <w:right w:w="15" w:type="dxa"/>
            </w:tcMar>
            <w:vAlign w:val="bottom"/>
          </w:tcPr>
          <w:p w14:paraId="30099F6B"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tcPr>
          <w:p w14:paraId="7C358C88"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tcPr>
          <w:p w14:paraId="2D5D343E"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6BAA0BA8" w14:textId="77777777" w:rsidR="00E96185" w:rsidRPr="002446F8" w:rsidRDefault="00E96185" w:rsidP="00183D16">
            <w:pPr>
              <w:jc w:val="center"/>
              <w:rPr>
                <w:rFonts w:ascii="Calibri" w:hAnsi="Calibri" w:cs="Calibri"/>
                <w:color w:val="000000" w:themeColor="text1"/>
              </w:rPr>
            </w:pPr>
          </w:p>
        </w:tc>
        <w:tc>
          <w:tcPr>
            <w:tcW w:w="514" w:type="pct"/>
            <w:shd w:val="clear" w:color="auto" w:fill="auto"/>
            <w:noWrap/>
            <w:tcMar>
              <w:top w:w="15" w:type="dxa"/>
              <w:left w:w="15" w:type="dxa"/>
              <w:bottom w:w="0" w:type="dxa"/>
              <w:right w:w="15" w:type="dxa"/>
            </w:tcMar>
            <w:vAlign w:val="bottom"/>
          </w:tcPr>
          <w:p w14:paraId="758E23C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68FEFA3B"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tcPr>
          <w:p w14:paraId="18D29628" w14:textId="77777777" w:rsidR="00E96185" w:rsidRPr="002446F8" w:rsidRDefault="00E96185" w:rsidP="00183D16">
            <w:pPr>
              <w:jc w:val="center"/>
              <w:rPr>
                <w:rFonts w:ascii="Calibri" w:hAnsi="Calibri" w:cs="Calibri"/>
                <w:color w:val="000000" w:themeColor="text1"/>
              </w:rPr>
            </w:pPr>
          </w:p>
        </w:tc>
        <w:tc>
          <w:tcPr>
            <w:tcW w:w="508" w:type="pct"/>
            <w:shd w:val="clear" w:color="auto" w:fill="auto"/>
            <w:noWrap/>
            <w:tcMar>
              <w:top w:w="15" w:type="dxa"/>
              <w:left w:w="15" w:type="dxa"/>
              <w:bottom w:w="0" w:type="dxa"/>
              <w:right w:w="15" w:type="dxa"/>
            </w:tcMar>
            <w:vAlign w:val="bottom"/>
          </w:tcPr>
          <w:p w14:paraId="61D7458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4" w:type="pct"/>
            <w:shd w:val="clear" w:color="auto" w:fill="auto"/>
            <w:noWrap/>
            <w:tcMar>
              <w:top w:w="15" w:type="dxa"/>
              <w:left w:w="15" w:type="dxa"/>
              <w:bottom w:w="0" w:type="dxa"/>
              <w:right w:w="15" w:type="dxa"/>
            </w:tcMar>
            <w:vAlign w:val="bottom"/>
          </w:tcPr>
          <w:p w14:paraId="1A928949" w14:textId="77777777" w:rsidR="00E96185" w:rsidRPr="002446F8" w:rsidRDefault="00E96185" w:rsidP="00183D16">
            <w:pPr>
              <w:jc w:val="center"/>
              <w:rPr>
                <w:color w:val="000000" w:themeColor="text1"/>
                <w:sz w:val="20"/>
                <w:szCs w:val="20"/>
              </w:rPr>
            </w:pPr>
          </w:p>
        </w:tc>
      </w:tr>
      <w:tr w:rsidR="00E96185" w:rsidRPr="002446F8" w14:paraId="4822A302" w14:textId="77777777" w:rsidTr="08DD4A02">
        <w:trPr>
          <w:trHeight w:hRule="exact" w:val="576"/>
        </w:trPr>
        <w:tc>
          <w:tcPr>
            <w:tcW w:w="558" w:type="pct"/>
            <w:vMerge/>
            <w:vAlign w:val="center"/>
          </w:tcPr>
          <w:p w14:paraId="3916A5D5"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tcPr>
          <w:p w14:paraId="34E4C13C" w14:textId="1A68A871" w:rsidR="00E96185" w:rsidRPr="002446F8" w:rsidRDefault="00E96185" w:rsidP="00183D16">
            <w:pPr>
              <w:rPr>
                <w:rFonts w:ascii="Calibri" w:hAnsi="Calibri" w:cs="Calibri"/>
                <w:color w:val="000000" w:themeColor="text1"/>
              </w:rPr>
            </w:pPr>
            <w:r w:rsidRPr="00704BE4">
              <w:rPr>
                <w:rFonts w:ascii="Calibri" w:hAnsi="Calibri" w:cs="Calibri"/>
                <w:color w:val="000000" w:themeColor="text1"/>
              </w:rPr>
              <w:t>Discrimination and non-equal opportunities</w:t>
            </w:r>
          </w:p>
        </w:tc>
        <w:tc>
          <w:tcPr>
            <w:tcW w:w="186" w:type="pct"/>
            <w:shd w:val="clear" w:color="auto" w:fill="auto"/>
            <w:noWrap/>
            <w:tcMar>
              <w:top w:w="15" w:type="dxa"/>
              <w:left w:w="15" w:type="dxa"/>
              <w:bottom w:w="0" w:type="dxa"/>
              <w:right w:w="15" w:type="dxa"/>
            </w:tcMar>
            <w:vAlign w:val="bottom"/>
          </w:tcPr>
          <w:p w14:paraId="46D5F80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tcPr>
          <w:p w14:paraId="19983D1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tcPr>
          <w:p w14:paraId="006B94F0"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tcPr>
          <w:p w14:paraId="3A3D73E9"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14" w:type="pct"/>
            <w:shd w:val="clear" w:color="auto" w:fill="auto"/>
            <w:noWrap/>
            <w:tcMar>
              <w:top w:w="15" w:type="dxa"/>
              <w:left w:w="15" w:type="dxa"/>
              <w:bottom w:w="0" w:type="dxa"/>
              <w:right w:w="15" w:type="dxa"/>
            </w:tcMar>
            <w:vAlign w:val="bottom"/>
          </w:tcPr>
          <w:p w14:paraId="62947860"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tcPr>
          <w:p w14:paraId="74DAF228"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tcPr>
          <w:p w14:paraId="0E88EF55" w14:textId="77777777" w:rsidR="00E96185" w:rsidRPr="002446F8" w:rsidRDefault="00E96185" w:rsidP="00183D16">
            <w:pPr>
              <w:jc w:val="center"/>
              <w:rPr>
                <w:rFonts w:ascii="Calibri" w:hAnsi="Calibri" w:cs="Calibri"/>
                <w:color w:val="000000" w:themeColor="text1"/>
              </w:rPr>
            </w:pPr>
          </w:p>
        </w:tc>
        <w:tc>
          <w:tcPr>
            <w:tcW w:w="508" w:type="pct"/>
            <w:shd w:val="clear" w:color="auto" w:fill="auto"/>
            <w:noWrap/>
            <w:tcMar>
              <w:top w:w="15" w:type="dxa"/>
              <w:left w:w="15" w:type="dxa"/>
              <w:bottom w:w="0" w:type="dxa"/>
              <w:right w:w="15" w:type="dxa"/>
            </w:tcMar>
            <w:vAlign w:val="bottom"/>
          </w:tcPr>
          <w:p w14:paraId="36523AAA"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4" w:type="pct"/>
            <w:shd w:val="clear" w:color="auto" w:fill="auto"/>
            <w:noWrap/>
            <w:tcMar>
              <w:top w:w="15" w:type="dxa"/>
              <w:left w:w="15" w:type="dxa"/>
              <w:bottom w:w="0" w:type="dxa"/>
              <w:right w:w="15" w:type="dxa"/>
            </w:tcMar>
            <w:vAlign w:val="bottom"/>
          </w:tcPr>
          <w:p w14:paraId="0BA15ABC" w14:textId="77777777" w:rsidR="00E96185" w:rsidRPr="002446F8" w:rsidRDefault="00E96185" w:rsidP="00183D16">
            <w:pPr>
              <w:jc w:val="center"/>
              <w:rPr>
                <w:color w:val="000000" w:themeColor="text1"/>
                <w:sz w:val="20"/>
                <w:szCs w:val="20"/>
              </w:rPr>
            </w:pPr>
          </w:p>
        </w:tc>
      </w:tr>
      <w:tr w:rsidR="00E96185" w:rsidRPr="002446F8" w14:paraId="5489E370" w14:textId="77777777" w:rsidTr="08DD4A02">
        <w:trPr>
          <w:trHeight w:hRule="exact" w:val="576"/>
        </w:trPr>
        <w:tc>
          <w:tcPr>
            <w:tcW w:w="558" w:type="pct"/>
            <w:vMerge/>
            <w:vAlign w:val="center"/>
          </w:tcPr>
          <w:p w14:paraId="73D44CDB"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tcPr>
          <w:p w14:paraId="32955230" w14:textId="3C12B89D" w:rsidR="00E96185" w:rsidRPr="002446F8" w:rsidRDefault="00E96185" w:rsidP="00183D16">
            <w:pPr>
              <w:rPr>
                <w:rFonts w:ascii="Calibri" w:hAnsi="Calibri" w:cs="Calibri"/>
                <w:color w:val="000000" w:themeColor="text1"/>
              </w:rPr>
            </w:pPr>
            <w:r w:rsidRPr="00704BE4">
              <w:rPr>
                <w:rFonts w:ascii="Calibri" w:hAnsi="Calibri" w:cs="Calibri"/>
                <w:color w:val="000000" w:themeColor="text1"/>
              </w:rPr>
              <w:t>Non-payment, disparity in wages and/or denial of benefits</w:t>
            </w:r>
          </w:p>
        </w:tc>
        <w:tc>
          <w:tcPr>
            <w:tcW w:w="186" w:type="pct"/>
            <w:shd w:val="clear" w:color="auto" w:fill="auto"/>
            <w:noWrap/>
            <w:tcMar>
              <w:top w:w="15" w:type="dxa"/>
              <w:left w:w="15" w:type="dxa"/>
              <w:bottom w:w="0" w:type="dxa"/>
              <w:right w:w="15" w:type="dxa"/>
            </w:tcMar>
            <w:vAlign w:val="bottom"/>
          </w:tcPr>
          <w:p w14:paraId="257ED32E"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tcPr>
          <w:p w14:paraId="0D785A17"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tcPr>
          <w:p w14:paraId="5D24D7AE"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6973184F"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14" w:type="pct"/>
            <w:shd w:val="clear" w:color="auto" w:fill="auto"/>
            <w:noWrap/>
            <w:tcMar>
              <w:top w:w="15" w:type="dxa"/>
              <w:left w:w="15" w:type="dxa"/>
              <w:bottom w:w="0" w:type="dxa"/>
              <w:right w:w="15" w:type="dxa"/>
            </w:tcMar>
            <w:vAlign w:val="bottom"/>
          </w:tcPr>
          <w:p w14:paraId="7F787054"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tcPr>
          <w:p w14:paraId="4A7A3A5B"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tcPr>
          <w:p w14:paraId="4E1D880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08" w:type="pct"/>
            <w:shd w:val="clear" w:color="auto" w:fill="auto"/>
            <w:noWrap/>
            <w:tcMar>
              <w:top w:w="15" w:type="dxa"/>
              <w:left w:w="15" w:type="dxa"/>
              <w:bottom w:w="0" w:type="dxa"/>
              <w:right w:w="15" w:type="dxa"/>
            </w:tcMar>
            <w:vAlign w:val="bottom"/>
          </w:tcPr>
          <w:p w14:paraId="5DF76B1F" w14:textId="77777777" w:rsidR="00E96185" w:rsidRPr="002446F8" w:rsidRDefault="00E96185" w:rsidP="00183D16">
            <w:pPr>
              <w:jc w:val="center"/>
              <w:rPr>
                <w:rFonts w:ascii="Calibri" w:hAnsi="Calibri" w:cs="Calibri"/>
                <w:color w:val="000000" w:themeColor="text1"/>
              </w:rPr>
            </w:pPr>
          </w:p>
        </w:tc>
        <w:tc>
          <w:tcPr>
            <w:tcW w:w="234" w:type="pct"/>
            <w:shd w:val="clear" w:color="auto" w:fill="auto"/>
            <w:noWrap/>
            <w:tcMar>
              <w:top w:w="15" w:type="dxa"/>
              <w:left w:w="15" w:type="dxa"/>
              <w:bottom w:w="0" w:type="dxa"/>
              <w:right w:w="15" w:type="dxa"/>
            </w:tcMar>
            <w:vAlign w:val="bottom"/>
          </w:tcPr>
          <w:p w14:paraId="77D57F84" w14:textId="77777777" w:rsidR="00E96185" w:rsidRPr="002446F8" w:rsidRDefault="00E96185" w:rsidP="00183D16">
            <w:pPr>
              <w:jc w:val="center"/>
              <w:rPr>
                <w:color w:val="000000" w:themeColor="text1"/>
                <w:sz w:val="20"/>
                <w:szCs w:val="20"/>
              </w:rPr>
            </w:pPr>
          </w:p>
        </w:tc>
      </w:tr>
      <w:tr w:rsidR="00E96185" w:rsidRPr="002446F8" w14:paraId="3F2EFBCE" w14:textId="77777777" w:rsidTr="08DD4A02">
        <w:trPr>
          <w:trHeight w:hRule="exact" w:val="576"/>
        </w:trPr>
        <w:tc>
          <w:tcPr>
            <w:tcW w:w="558" w:type="pct"/>
            <w:vMerge/>
            <w:vAlign w:val="center"/>
          </w:tcPr>
          <w:p w14:paraId="48E71C86"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tcPr>
          <w:p w14:paraId="653E1C8A" w14:textId="21D0DF51" w:rsidR="00E96185" w:rsidRPr="002446F8" w:rsidRDefault="00E96185" w:rsidP="00183D16">
            <w:pPr>
              <w:rPr>
                <w:rFonts w:ascii="Calibri" w:hAnsi="Calibri" w:cs="Calibri"/>
                <w:color w:val="000000" w:themeColor="text1"/>
              </w:rPr>
            </w:pPr>
            <w:r w:rsidRPr="00704BE4">
              <w:rPr>
                <w:rFonts w:ascii="Calibri" w:hAnsi="Calibri" w:cs="Calibri"/>
                <w:color w:val="000000" w:themeColor="text1"/>
              </w:rPr>
              <w:t>GBV/sexu</w:t>
            </w:r>
            <w:r>
              <w:rPr>
                <w:rFonts w:ascii="Calibri" w:hAnsi="Calibri" w:cs="Calibri"/>
                <w:color w:val="000000" w:themeColor="text1"/>
              </w:rPr>
              <w:t>al exploitation and abuse (SEA)</w:t>
            </w:r>
          </w:p>
        </w:tc>
        <w:tc>
          <w:tcPr>
            <w:tcW w:w="186" w:type="pct"/>
            <w:shd w:val="clear" w:color="auto" w:fill="auto"/>
            <w:noWrap/>
            <w:tcMar>
              <w:top w:w="15" w:type="dxa"/>
              <w:left w:w="15" w:type="dxa"/>
              <w:bottom w:w="0" w:type="dxa"/>
              <w:right w:w="15" w:type="dxa"/>
            </w:tcMar>
            <w:vAlign w:val="bottom"/>
          </w:tcPr>
          <w:p w14:paraId="1AD9CE80"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tcPr>
          <w:p w14:paraId="30D3BB59"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tcPr>
          <w:p w14:paraId="45C71DAC"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02CA2F3F"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14" w:type="pct"/>
            <w:shd w:val="clear" w:color="auto" w:fill="auto"/>
            <w:noWrap/>
            <w:tcMar>
              <w:top w:w="15" w:type="dxa"/>
              <w:left w:w="15" w:type="dxa"/>
              <w:bottom w:w="0" w:type="dxa"/>
              <w:right w:w="15" w:type="dxa"/>
            </w:tcMar>
            <w:vAlign w:val="bottom"/>
          </w:tcPr>
          <w:p w14:paraId="21833C9C"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tcPr>
          <w:p w14:paraId="42B8F368"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tcPr>
          <w:p w14:paraId="4C5EB93E" w14:textId="77777777" w:rsidR="00E96185" w:rsidRPr="002446F8" w:rsidRDefault="00E96185" w:rsidP="00183D16">
            <w:pPr>
              <w:jc w:val="center"/>
              <w:rPr>
                <w:rFonts w:ascii="Calibri" w:hAnsi="Calibri" w:cs="Calibri"/>
                <w:color w:val="000000" w:themeColor="text1"/>
              </w:rPr>
            </w:pPr>
          </w:p>
        </w:tc>
        <w:tc>
          <w:tcPr>
            <w:tcW w:w="508" w:type="pct"/>
            <w:shd w:val="clear" w:color="auto" w:fill="auto"/>
            <w:noWrap/>
            <w:tcMar>
              <w:top w:w="15" w:type="dxa"/>
              <w:left w:w="15" w:type="dxa"/>
              <w:bottom w:w="0" w:type="dxa"/>
              <w:right w:w="15" w:type="dxa"/>
            </w:tcMar>
            <w:vAlign w:val="bottom"/>
          </w:tcPr>
          <w:p w14:paraId="68F55EE8" w14:textId="3F274A0F" w:rsidR="00E96185" w:rsidRPr="002446F8" w:rsidRDefault="00405472" w:rsidP="00183D16">
            <w:pPr>
              <w:jc w:val="center"/>
              <w:rPr>
                <w:rFonts w:ascii="Calibri" w:hAnsi="Calibri" w:cs="Calibri"/>
                <w:color w:val="000000" w:themeColor="text1"/>
              </w:rPr>
            </w:pPr>
            <w:r>
              <w:rPr>
                <w:rFonts w:ascii="Calibri" w:hAnsi="Calibri" w:cs="Calibri"/>
                <w:color w:val="000000" w:themeColor="text1"/>
              </w:rPr>
              <w:t>x</w:t>
            </w:r>
          </w:p>
        </w:tc>
        <w:tc>
          <w:tcPr>
            <w:tcW w:w="234" w:type="pct"/>
            <w:shd w:val="clear" w:color="auto" w:fill="auto"/>
            <w:noWrap/>
            <w:tcMar>
              <w:top w:w="15" w:type="dxa"/>
              <w:left w:w="15" w:type="dxa"/>
              <w:bottom w:w="0" w:type="dxa"/>
              <w:right w:w="15" w:type="dxa"/>
            </w:tcMar>
            <w:vAlign w:val="bottom"/>
          </w:tcPr>
          <w:p w14:paraId="2846CCE3" w14:textId="62C182A6" w:rsidR="00E96185" w:rsidRPr="002446F8" w:rsidRDefault="00E96185" w:rsidP="00183D16">
            <w:pPr>
              <w:jc w:val="center"/>
              <w:rPr>
                <w:color w:val="000000" w:themeColor="text1"/>
                <w:sz w:val="20"/>
                <w:szCs w:val="20"/>
              </w:rPr>
            </w:pPr>
          </w:p>
        </w:tc>
      </w:tr>
      <w:tr w:rsidR="00E96185" w:rsidRPr="002446F8" w14:paraId="60405202" w14:textId="77777777" w:rsidTr="08DD4A02">
        <w:trPr>
          <w:trHeight w:hRule="exact" w:val="576"/>
        </w:trPr>
        <w:tc>
          <w:tcPr>
            <w:tcW w:w="558" w:type="pct"/>
            <w:vMerge/>
            <w:vAlign w:val="center"/>
          </w:tcPr>
          <w:p w14:paraId="087ED16D"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tcPr>
          <w:p w14:paraId="0434EFEF" w14:textId="6513EE5B" w:rsidR="00E96185" w:rsidRPr="002446F8" w:rsidRDefault="00E96185" w:rsidP="00183D16">
            <w:pPr>
              <w:rPr>
                <w:rFonts w:ascii="Calibri" w:hAnsi="Calibri" w:cs="Calibri"/>
                <w:color w:val="000000" w:themeColor="text1"/>
              </w:rPr>
            </w:pPr>
            <w:r w:rsidRPr="00704BE4">
              <w:rPr>
                <w:rFonts w:ascii="Calibri" w:hAnsi="Calibri" w:cs="Calibri"/>
                <w:color w:val="000000" w:themeColor="text1"/>
              </w:rPr>
              <w:t>Risk of unresolved complaints</w:t>
            </w:r>
          </w:p>
        </w:tc>
        <w:tc>
          <w:tcPr>
            <w:tcW w:w="186" w:type="pct"/>
            <w:shd w:val="clear" w:color="auto" w:fill="auto"/>
            <w:noWrap/>
            <w:tcMar>
              <w:top w:w="15" w:type="dxa"/>
              <w:left w:w="15" w:type="dxa"/>
              <w:bottom w:w="0" w:type="dxa"/>
              <w:right w:w="15" w:type="dxa"/>
            </w:tcMar>
            <w:vAlign w:val="bottom"/>
          </w:tcPr>
          <w:p w14:paraId="7DE5532D"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tcPr>
          <w:p w14:paraId="61B4DDC1"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tcPr>
          <w:p w14:paraId="72AC316B"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tcPr>
          <w:p w14:paraId="52F0BCD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14" w:type="pct"/>
            <w:shd w:val="clear" w:color="auto" w:fill="auto"/>
            <w:noWrap/>
            <w:tcMar>
              <w:top w:w="15" w:type="dxa"/>
              <w:left w:w="15" w:type="dxa"/>
              <w:bottom w:w="0" w:type="dxa"/>
              <w:right w:w="15" w:type="dxa"/>
            </w:tcMar>
            <w:vAlign w:val="bottom"/>
          </w:tcPr>
          <w:p w14:paraId="7888B44E"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tcPr>
          <w:p w14:paraId="2F7A0362"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tcPr>
          <w:p w14:paraId="76E08191" w14:textId="77777777" w:rsidR="00E96185" w:rsidRPr="002446F8" w:rsidRDefault="00E96185" w:rsidP="00183D16">
            <w:pPr>
              <w:jc w:val="center"/>
              <w:rPr>
                <w:rFonts w:ascii="Calibri" w:hAnsi="Calibri" w:cs="Calibri"/>
                <w:color w:val="000000" w:themeColor="text1"/>
              </w:rPr>
            </w:pPr>
          </w:p>
        </w:tc>
        <w:tc>
          <w:tcPr>
            <w:tcW w:w="508" w:type="pct"/>
            <w:shd w:val="clear" w:color="auto" w:fill="auto"/>
            <w:noWrap/>
            <w:tcMar>
              <w:top w:w="15" w:type="dxa"/>
              <w:left w:w="15" w:type="dxa"/>
              <w:bottom w:w="0" w:type="dxa"/>
              <w:right w:w="15" w:type="dxa"/>
            </w:tcMar>
            <w:vAlign w:val="bottom"/>
          </w:tcPr>
          <w:p w14:paraId="1DD79602"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4" w:type="pct"/>
            <w:shd w:val="clear" w:color="auto" w:fill="auto"/>
            <w:noWrap/>
            <w:tcMar>
              <w:top w:w="15" w:type="dxa"/>
              <w:left w:w="15" w:type="dxa"/>
              <w:bottom w:w="0" w:type="dxa"/>
              <w:right w:w="15" w:type="dxa"/>
            </w:tcMar>
            <w:vAlign w:val="bottom"/>
          </w:tcPr>
          <w:p w14:paraId="72A287CA" w14:textId="77777777" w:rsidR="00E96185" w:rsidRPr="002446F8" w:rsidRDefault="00E96185" w:rsidP="00183D16">
            <w:pPr>
              <w:jc w:val="center"/>
              <w:rPr>
                <w:color w:val="000000" w:themeColor="text1"/>
                <w:sz w:val="20"/>
                <w:szCs w:val="20"/>
              </w:rPr>
            </w:pPr>
          </w:p>
        </w:tc>
      </w:tr>
      <w:tr w:rsidR="00E96185" w:rsidRPr="002446F8" w14:paraId="50FB5C08" w14:textId="77777777" w:rsidTr="08DD4A02">
        <w:trPr>
          <w:trHeight w:hRule="exact" w:val="576"/>
        </w:trPr>
        <w:tc>
          <w:tcPr>
            <w:tcW w:w="558" w:type="pct"/>
            <w:vMerge/>
            <w:vAlign w:val="center"/>
            <w:hideMark/>
          </w:tcPr>
          <w:p w14:paraId="1E96F9DC" w14:textId="77777777" w:rsidR="00E96185" w:rsidRPr="002446F8" w:rsidRDefault="00E96185" w:rsidP="00183D16">
            <w:pPr>
              <w:rPr>
                <w:rFonts w:ascii="Calibri" w:hAnsi="Calibri" w:cs="Calibri"/>
                <w:color w:val="000000" w:themeColor="text1"/>
              </w:rPr>
            </w:pPr>
          </w:p>
        </w:tc>
        <w:tc>
          <w:tcPr>
            <w:tcW w:w="1685" w:type="pct"/>
            <w:shd w:val="clear" w:color="auto" w:fill="auto"/>
            <w:noWrap/>
            <w:tcMar>
              <w:top w:w="15" w:type="dxa"/>
              <w:left w:w="15" w:type="dxa"/>
              <w:bottom w:w="0" w:type="dxa"/>
              <w:right w:w="15" w:type="dxa"/>
            </w:tcMar>
            <w:vAlign w:val="bottom"/>
            <w:hideMark/>
          </w:tcPr>
          <w:p w14:paraId="20FC2C50" w14:textId="77777777" w:rsidR="00E96185" w:rsidRPr="002446F8" w:rsidRDefault="00E96185" w:rsidP="00183D16">
            <w:pPr>
              <w:rPr>
                <w:rFonts w:ascii="Calibri" w:hAnsi="Calibri" w:cs="Calibri"/>
                <w:color w:val="000000" w:themeColor="text1"/>
              </w:rPr>
            </w:pPr>
            <w:r w:rsidRPr="002446F8">
              <w:rPr>
                <w:rFonts w:ascii="Calibri" w:hAnsi="Calibri" w:cs="Calibri"/>
                <w:color w:val="000000" w:themeColor="text1"/>
              </w:rPr>
              <w:t xml:space="preserve">Personal Disputes with Beneficiaries </w:t>
            </w:r>
          </w:p>
        </w:tc>
        <w:tc>
          <w:tcPr>
            <w:tcW w:w="186" w:type="pct"/>
            <w:shd w:val="clear" w:color="auto" w:fill="auto"/>
            <w:noWrap/>
            <w:tcMar>
              <w:top w:w="15" w:type="dxa"/>
              <w:left w:w="15" w:type="dxa"/>
              <w:bottom w:w="0" w:type="dxa"/>
              <w:right w:w="15" w:type="dxa"/>
            </w:tcMar>
            <w:vAlign w:val="bottom"/>
            <w:hideMark/>
          </w:tcPr>
          <w:p w14:paraId="053CC62B"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185" w:type="pct"/>
            <w:shd w:val="clear" w:color="auto" w:fill="auto"/>
            <w:noWrap/>
            <w:tcMar>
              <w:top w:w="15" w:type="dxa"/>
              <w:left w:w="15" w:type="dxa"/>
              <w:bottom w:w="0" w:type="dxa"/>
              <w:right w:w="15" w:type="dxa"/>
            </w:tcMar>
            <w:vAlign w:val="bottom"/>
            <w:hideMark/>
          </w:tcPr>
          <w:p w14:paraId="078B0F9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35" w:type="pct"/>
            <w:shd w:val="clear" w:color="auto" w:fill="auto"/>
            <w:noWrap/>
            <w:tcMar>
              <w:top w:w="15" w:type="dxa"/>
              <w:left w:w="15" w:type="dxa"/>
              <w:bottom w:w="0" w:type="dxa"/>
              <w:right w:w="15" w:type="dxa"/>
            </w:tcMar>
            <w:vAlign w:val="bottom"/>
            <w:hideMark/>
          </w:tcPr>
          <w:p w14:paraId="7CE15DD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281" w:type="pct"/>
            <w:shd w:val="clear" w:color="auto" w:fill="auto"/>
            <w:noWrap/>
            <w:tcMar>
              <w:top w:w="15" w:type="dxa"/>
              <w:left w:w="15" w:type="dxa"/>
              <w:bottom w:w="0" w:type="dxa"/>
              <w:right w:w="15" w:type="dxa"/>
            </w:tcMar>
            <w:vAlign w:val="bottom"/>
            <w:hideMark/>
          </w:tcPr>
          <w:p w14:paraId="6CD98FA4"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14" w:type="pct"/>
            <w:shd w:val="clear" w:color="auto" w:fill="auto"/>
            <w:noWrap/>
            <w:tcMar>
              <w:top w:w="15" w:type="dxa"/>
              <w:left w:w="15" w:type="dxa"/>
              <w:bottom w:w="0" w:type="dxa"/>
              <w:right w:w="15" w:type="dxa"/>
            </w:tcMar>
            <w:vAlign w:val="bottom"/>
            <w:hideMark/>
          </w:tcPr>
          <w:p w14:paraId="716869B5" w14:textId="77777777" w:rsidR="00E96185" w:rsidRPr="002446F8" w:rsidRDefault="00E96185" w:rsidP="00183D16">
            <w:pPr>
              <w:jc w:val="center"/>
              <w:rPr>
                <w:rFonts w:ascii="Calibri" w:hAnsi="Calibri" w:cs="Calibri"/>
                <w:color w:val="000000" w:themeColor="text1"/>
              </w:rPr>
            </w:pPr>
          </w:p>
        </w:tc>
        <w:tc>
          <w:tcPr>
            <w:tcW w:w="281" w:type="pct"/>
            <w:shd w:val="clear" w:color="auto" w:fill="auto"/>
            <w:noWrap/>
            <w:tcMar>
              <w:top w:w="15" w:type="dxa"/>
              <w:left w:w="15" w:type="dxa"/>
              <w:bottom w:w="0" w:type="dxa"/>
              <w:right w:w="15" w:type="dxa"/>
            </w:tcMar>
            <w:vAlign w:val="bottom"/>
            <w:hideMark/>
          </w:tcPr>
          <w:p w14:paraId="4DAC2A95" w14:textId="77777777" w:rsidR="00E96185" w:rsidRPr="002446F8" w:rsidRDefault="00E96185" w:rsidP="00183D16">
            <w:pPr>
              <w:jc w:val="center"/>
              <w:rPr>
                <w:color w:val="000000" w:themeColor="text1"/>
                <w:sz w:val="20"/>
                <w:szCs w:val="20"/>
              </w:rPr>
            </w:pPr>
          </w:p>
        </w:tc>
        <w:tc>
          <w:tcPr>
            <w:tcW w:w="333" w:type="pct"/>
            <w:shd w:val="clear" w:color="auto" w:fill="auto"/>
            <w:noWrap/>
            <w:tcMar>
              <w:top w:w="15" w:type="dxa"/>
              <w:left w:w="15" w:type="dxa"/>
              <w:bottom w:w="0" w:type="dxa"/>
              <w:right w:w="15" w:type="dxa"/>
            </w:tcMar>
            <w:vAlign w:val="bottom"/>
            <w:hideMark/>
          </w:tcPr>
          <w:p w14:paraId="60EA6A46" w14:textId="77777777" w:rsidR="00E96185" w:rsidRPr="002446F8" w:rsidRDefault="00E96185" w:rsidP="00183D16">
            <w:pPr>
              <w:jc w:val="center"/>
              <w:rPr>
                <w:rFonts w:ascii="Calibri" w:hAnsi="Calibri" w:cs="Calibri"/>
                <w:color w:val="000000" w:themeColor="text1"/>
              </w:rPr>
            </w:pPr>
            <w:r w:rsidRPr="002446F8">
              <w:rPr>
                <w:rFonts w:ascii="Calibri" w:hAnsi="Calibri" w:cs="Calibri"/>
                <w:color w:val="000000" w:themeColor="text1"/>
              </w:rPr>
              <w:t>x</w:t>
            </w:r>
          </w:p>
        </w:tc>
        <w:tc>
          <w:tcPr>
            <w:tcW w:w="508" w:type="pct"/>
            <w:shd w:val="clear" w:color="auto" w:fill="auto"/>
            <w:noWrap/>
            <w:tcMar>
              <w:top w:w="15" w:type="dxa"/>
              <w:left w:w="15" w:type="dxa"/>
              <w:bottom w:w="0" w:type="dxa"/>
              <w:right w:w="15" w:type="dxa"/>
            </w:tcMar>
            <w:vAlign w:val="bottom"/>
            <w:hideMark/>
          </w:tcPr>
          <w:p w14:paraId="1BFBD899" w14:textId="77777777" w:rsidR="00E96185" w:rsidRPr="002446F8" w:rsidRDefault="00E96185" w:rsidP="00183D16">
            <w:pPr>
              <w:jc w:val="center"/>
              <w:rPr>
                <w:rFonts w:ascii="Calibri" w:hAnsi="Calibri" w:cs="Calibri"/>
                <w:color w:val="000000" w:themeColor="text1"/>
              </w:rPr>
            </w:pPr>
          </w:p>
        </w:tc>
        <w:tc>
          <w:tcPr>
            <w:tcW w:w="234" w:type="pct"/>
            <w:shd w:val="clear" w:color="auto" w:fill="auto"/>
            <w:noWrap/>
            <w:tcMar>
              <w:top w:w="15" w:type="dxa"/>
              <w:left w:w="15" w:type="dxa"/>
              <w:bottom w:w="0" w:type="dxa"/>
              <w:right w:w="15" w:type="dxa"/>
            </w:tcMar>
            <w:vAlign w:val="bottom"/>
            <w:hideMark/>
          </w:tcPr>
          <w:p w14:paraId="27B11EE7" w14:textId="77777777" w:rsidR="00E96185" w:rsidRPr="002446F8" w:rsidRDefault="00E96185" w:rsidP="00183D16">
            <w:pPr>
              <w:jc w:val="center"/>
              <w:rPr>
                <w:color w:val="000000" w:themeColor="text1"/>
                <w:sz w:val="20"/>
                <w:szCs w:val="20"/>
              </w:rPr>
            </w:pPr>
          </w:p>
        </w:tc>
      </w:tr>
    </w:tbl>
    <w:p w14:paraId="5606901F" w14:textId="77777777" w:rsidR="00E96185" w:rsidRPr="002446F8" w:rsidRDefault="00E96185" w:rsidP="00E96185">
      <w:pPr>
        <w:pStyle w:val="ListParagraph"/>
        <w:jc w:val="both"/>
        <w:rPr>
          <w:bCs/>
          <w:iCs/>
          <w:sz w:val="24"/>
          <w:szCs w:val="24"/>
        </w:rPr>
      </w:pPr>
      <w:r w:rsidRPr="0009600B" w:rsidDel="00DD22DB">
        <w:rPr>
          <w:bCs/>
          <w:iCs/>
        </w:rPr>
        <w:t xml:space="preserve"> </w:t>
      </w:r>
    </w:p>
    <w:p w14:paraId="54D3E0B5" w14:textId="77777777" w:rsidR="00E96185" w:rsidRPr="002446F8" w:rsidRDefault="00E96185">
      <w:pPr>
        <w:pStyle w:val="Heading2"/>
        <w:numPr>
          <w:ilvl w:val="0"/>
          <w:numId w:val="71"/>
        </w:numPr>
      </w:pPr>
      <w:bookmarkStart w:id="344" w:name="_Toc108094666"/>
      <w:r w:rsidRPr="002446F8">
        <w:t>BRIEF OVERVIEW OF LABOR LEGISLATION: TERMS AND CONDITIONS</w:t>
      </w:r>
      <w:bookmarkEnd w:id="344"/>
    </w:p>
    <w:p w14:paraId="4C5B6773" w14:textId="77777777" w:rsidR="004B5777" w:rsidRPr="006C45DD" w:rsidRDefault="004B5777" w:rsidP="004B5777">
      <w:pPr>
        <w:jc w:val="both"/>
        <w:rPr>
          <w:rFonts w:asciiTheme="majorBidi" w:hAnsiTheme="majorBidi" w:cstheme="majorBidi"/>
        </w:rPr>
      </w:pPr>
      <w:r w:rsidRPr="006C45DD">
        <w:rPr>
          <w:rFonts w:asciiTheme="majorBidi" w:hAnsiTheme="majorBidi" w:cstheme="majorBidi"/>
        </w:rPr>
        <w:t xml:space="preserve">The national labor legislation is governed by </w:t>
      </w:r>
      <w:r w:rsidRPr="006C45DD">
        <w:rPr>
          <w:rFonts w:asciiTheme="majorBidi" w:hAnsiTheme="majorBidi" w:cstheme="majorBidi"/>
          <w:b/>
          <w:bCs/>
        </w:rPr>
        <w:t xml:space="preserve">the Labor Law No.23 dated September 1946 </w:t>
      </w:r>
      <w:r w:rsidRPr="006C45DD">
        <w:rPr>
          <w:rFonts w:asciiTheme="majorBidi" w:hAnsiTheme="majorBidi" w:cstheme="majorBidi"/>
        </w:rPr>
        <w:t>and its modifications that will apply to all the Project workers. A brief overview of the legislation is summarized below:</w:t>
      </w:r>
    </w:p>
    <w:p w14:paraId="37071C27" w14:textId="7777777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t>On employment of children:</w:t>
      </w:r>
    </w:p>
    <w:p w14:paraId="26CFDD69" w14:textId="77777777" w:rsidR="004B5777" w:rsidRPr="006C45DD" w:rsidRDefault="004B5777">
      <w:pPr>
        <w:numPr>
          <w:ilvl w:val="0"/>
          <w:numId w:val="83"/>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 xml:space="preserve">It is absolutely forbidden to set to work adolescents who have not yet completed their </w:t>
      </w:r>
      <w:r w:rsidRPr="006C45DD">
        <w:rPr>
          <w:rFonts w:asciiTheme="majorBidi" w:eastAsia="Yu Mincho" w:hAnsiTheme="majorBidi" w:cstheme="majorBidi"/>
          <w:u w:val="single"/>
          <w:lang w:eastAsia="zh-CN"/>
        </w:rPr>
        <w:t>thirteenth year of age</w:t>
      </w:r>
      <w:r w:rsidRPr="006C45DD">
        <w:rPr>
          <w:rFonts w:asciiTheme="majorBidi" w:eastAsia="Yu Mincho" w:hAnsiTheme="majorBidi" w:cstheme="majorBidi"/>
          <w:lang w:eastAsia="zh-CN"/>
        </w:rPr>
        <w:t>. An adolescent may only begin to work after a medical examination to ascertain that he can carry out the work for which he was hired.</w:t>
      </w:r>
    </w:p>
    <w:p w14:paraId="0F6DC570" w14:textId="6388A96B"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 xml:space="preserve">It is forbidden to set adolescent to work in jobs too strenuous or detrimental to health before they have completed their fifteenth year of age. It is also forbidden to set work adolescents before they have completed their sixteenth year of age in jobs of a dangerous </w:t>
      </w:r>
      <w:r w:rsidR="00220BA0" w:rsidRPr="006C45DD">
        <w:rPr>
          <w:rFonts w:asciiTheme="majorBidi" w:eastAsia="Yu Mincho" w:hAnsiTheme="majorBidi" w:cstheme="majorBidi"/>
          <w:lang w:eastAsia="zh-CN"/>
        </w:rPr>
        <w:t>nature,</w:t>
      </w:r>
      <w:r w:rsidRPr="006C45DD">
        <w:rPr>
          <w:rFonts w:asciiTheme="majorBidi" w:eastAsia="Yu Mincho" w:hAnsiTheme="majorBidi" w:cstheme="majorBidi"/>
          <w:lang w:eastAsia="zh-CN"/>
        </w:rPr>
        <w:t xml:space="preserve"> or which represent a threat to life, health or public morals of the circumstances in which they are carried out.</w:t>
      </w:r>
    </w:p>
    <w:p w14:paraId="013C0753" w14:textId="77777777"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Every adolescent employed in an establishment for at least one year shall be entitled to an annual holiday of 21 days with full pay.</w:t>
      </w:r>
    </w:p>
    <w:p w14:paraId="76F1A004" w14:textId="77777777" w:rsidR="004B5777" w:rsidRPr="006C45DD" w:rsidRDefault="004B5777" w:rsidP="004B5777">
      <w:pPr>
        <w:jc w:val="both"/>
        <w:rPr>
          <w:rFonts w:asciiTheme="majorBidi" w:eastAsia="Yu Mincho" w:hAnsiTheme="majorBidi" w:cstheme="majorBidi"/>
          <w:lang w:eastAsia="zh-CN"/>
        </w:rPr>
      </w:pPr>
    </w:p>
    <w:p w14:paraId="2E94A162" w14:textId="77777777" w:rsidR="004B5777" w:rsidRPr="006C45DD" w:rsidRDefault="004B5777" w:rsidP="004B5777">
      <w:pPr>
        <w:jc w:val="both"/>
        <w:rPr>
          <w:rFonts w:asciiTheme="majorBidi" w:eastAsia="Yu Mincho" w:hAnsiTheme="majorBidi" w:cstheme="majorBidi"/>
          <w:lang w:eastAsia="zh-CN"/>
        </w:rPr>
      </w:pPr>
      <w:r w:rsidRPr="006C45DD">
        <w:rPr>
          <w:rFonts w:asciiTheme="majorBidi" w:eastAsia="Yu Mincho" w:hAnsiTheme="majorBidi" w:cstheme="majorBidi"/>
          <w:lang w:eastAsia="zh-CN"/>
        </w:rPr>
        <w:t>A child over 14 and under 18 may be employed provided the following conditions apply:</w:t>
      </w:r>
    </w:p>
    <w:p w14:paraId="16FFE939" w14:textId="77777777"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The work does not jeopardize the health, safety, or morals of the children.</w:t>
      </w:r>
    </w:p>
    <w:p w14:paraId="72A2E128" w14:textId="77777777"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An appropriate risk assessment is conducted prior to the work commencing.</w:t>
      </w:r>
    </w:p>
    <w:p w14:paraId="6DA4B73C" w14:textId="77777777"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 xml:space="preserve">The employer conducts regular monitoring of health, working conditions, and hours of work and other requirements of the ESS2. </w:t>
      </w:r>
    </w:p>
    <w:p w14:paraId="631674CD" w14:textId="77777777" w:rsidR="004B5777" w:rsidRPr="006C45DD" w:rsidRDefault="004B5777" w:rsidP="004B5777">
      <w:pPr>
        <w:spacing w:after="160" w:line="259" w:lineRule="auto"/>
        <w:ind w:left="360"/>
        <w:contextualSpacing/>
        <w:jc w:val="both"/>
        <w:rPr>
          <w:rFonts w:asciiTheme="majorBidi" w:eastAsia="Yu Mincho" w:hAnsiTheme="majorBidi" w:cstheme="majorBidi"/>
          <w:lang w:eastAsia="zh-CN"/>
        </w:rPr>
      </w:pPr>
    </w:p>
    <w:p w14:paraId="6F8BCDFD" w14:textId="67A3ECAE"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t xml:space="preserve">As per ESS2, the minimum age of employment or engagement in connection with the project shall be 14 but within the context of the COVID-19 pandemic, the minimum age that shall be required under the </w:t>
      </w:r>
      <w:r>
        <w:rPr>
          <w:rFonts w:asciiTheme="majorBidi" w:eastAsia="Yu Mincho" w:hAnsiTheme="majorBidi" w:cstheme="majorBidi"/>
          <w:b/>
          <w:bCs/>
          <w:lang w:eastAsia="zh-CN"/>
        </w:rPr>
        <w:t>Project</w:t>
      </w:r>
      <w:r w:rsidRPr="006C45DD">
        <w:rPr>
          <w:rFonts w:asciiTheme="majorBidi" w:eastAsia="Yu Mincho" w:hAnsiTheme="majorBidi" w:cstheme="majorBidi"/>
          <w:b/>
          <w:bCs/>
          <w:lang w:eastAsia="zh-CN"/>
        </w:rPr>
        <w:t xml:space="preserve"> is 18 years. </w:t>
      </w:r>
    </w:p>
    <w:p w14:paraId="44BA7749" w14:textId="7777777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t>On employment of women:</w:t>
      </w:r>
    </w:p>
    <w:p w14:paraId="407F0AFA" w14:textId="77777777"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 xml:space="preserve">The employer may not discriminate between working men and women with regards </w:t>
      </w:r>
      <w:proofErr w:type="gramStart"/>
      <w:r w:rsidRPr="006C45DD">
        <w:rPr>
          <w:rFonts w:asciiTheme="majorBidi" w:eastAsia="Yu Mincho" w:hAnsiTheme="majorBidi" w:cstheme="majorBidi"/>
          <w:lang w:eastAsia="zh-CN"/>
        </w:rPr>
        <w:t>to:</w:t>
      </w:r>
      <w:proofErr w:type="gramEnd"/>
      <w:r w:rsidRPr="006C45DD">
        <w:rPr>
          <w:rFonts w:asciiTheme="majorBidi" w:eastAsia="Yu Mincho" w:hAnsiTheme="majorBidi" w:cstheme="majorBidi"/>
          <w:lang w:eastAsia="zh-CN"/>
        </w:rPr>
        <w:t xml:space="preserve"> type of work, amount of wage or salary, employment, promotion, professional qualification, and apparel.</w:t>
      </w:r>
    </w:p>
    <w:p w14:paraId="64D50264" w14:textId="77777777"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Pregnant women working in all categories are entitled to a delivery holiday of seven weeks, comprising the periods before and after delivery, on presentation of a medical certificate stating the presumed date of delivery. The wage or salary shall be paid in full during the delivery holiday.</w:t>
      </w:r>
    </w:p>
    <w:p w14:paraId="5AC9B3E8" w14:textId="77777777" w:rsidR="004B5777" w:rsidRPr="006C45DD" w:rsidRDefault="004B5777">
      <w:pPr>
        <w:numPr>
          <w:ilvl w:val="0"/>
          <w:numId w:val="82"/>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 xml:space="preserve">It is forbidden to dismiss or to serve notice of dismissal on an expectant woman and woman on maternity leave, unless she is convicted of having been employed elsewhere </w:t>
      </w:r>
      <w:proofErr w:type="gramStart"/>
      <w:r w:rsidRPr="006C45DD">
        <w:rPr>
          <w:rFonts w:asciiTheme="majorBidi" w:eastAsia="Yu Mincho" w:hAnsiTheme="majorBidi" w:cstheme="majorBidi"/>
          <w:lang w:eastAsia="zh-CN"/>
        </w:rPr>
        <w:t>in the course of</w:t>
      </w:r>
      <w:proofErr w:type="gramEnd"/>
      <w:r w:rsidRPr="006C45DD">
        <w:rPr>
          <w:rFonts w:asciiTheme="majorBidi" w:eastAsia="Yu Mincho" w:hAnsiTheme="majorBidi" w:cstheme="majorBidi"/>
          <w:lang w:eastAsia="zh-CN"/>
        </w:rPr>
        <w:t xml:space="preserve"> the maternity leave.</w:t>
      </w:r>
    </w:p>
    <w:p w14:paraId="628FC9A8" w14:textId="77777777" w:rsidR="007D188F" w:rsidRDefault="007D188F" w:rsidP="004B5777">
      <w:pPr>
        <w:jc w:val="both"/>
        <w:rPr>
          <w:rFonts w:asciiTheme="majorBidi" w:eastAsia="Yu Mincho" w:hAnsiTheme="majorBidi" w:cstheme="majorBidi"/>
          <w:b/>
          <w:bCs/>
          <w:lang w:eastAsia="zh-CN"/>
        </w:rPr>
      </w:pPr>
    </w:p>
    <w:p w14:paraId="22C6C6A9" w14:textId="77777777" w:rsidR="007D188F" w:rsidRDefault="007D188F" w:rsidP="004B5777">
      <w:pPr>
        <w:jc w:val="both"/>
        <w:rPr>
          <w:rFonts w:asciiTheme="majorBidi" w:eastAsia="Yu Mincho" w:hAnsiTheme="majorBidi" w:cstheme="majorBidi"/>
          <w:b/>
          <w:bCs/>
          <w:lang w:eastAsia="zh-CN"/>
        </w:rPr>
      </w:pPr>
    </w:p>
    <w:p w14:paraId="0707B59C" w14:textId="41382A9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lastRenderedPageBreak/>
        <w:t>On hours of works and overtime</w:t>
      </w:r>
    </w:p>
    <w:p w14:paraId="4DCECB7B" w14:textId="77777777" w:rsidR="004B5777" w:rsidRPr="006C45DD" w:rsidRDefault="004B5777">
      <w:pPr>
        <w:numPr>
          <w:ilvl w:val="0"/>
          <w:numId w:val="84"/>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The maximum duration of work per week is 48 hours (or equivalent to 8 hours per day based on 6 working days per week) except for agricultural corporations.</w:t>
      </w:r>
    </w:p>
    <w:p w14:paraId="1161152A" w14:textId="77777777" w:rsidR="004B5777" w:rsidRPr="006C45DD" w:rsidRDefault="004B5777">
      <w:pPr>
        <w:numPr>
          <w:ilvl w:val="0"/>
          <w:numId w:val="84"/>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In case of emergency, it is permissible to raise the duration of work to 12 hours per day on the condition that the wage or salary for the overtime provided by the wage-earner or salary-earner is 50% higher than the rate of normal hours.</w:t>
      </w:r>
    </w:p>
    <w:p w14:paraId="547599D0" w14:textId="77777777" w:rsidR="004B5777" w:rsidRPr="006C45DD" w:rsidRDefault="004B5777" w:rsidP="004B5777">
      <w:pPr>
        <w:jc w:val="both"/>
        <w:rPr>
          <w:rFonts w:asciiTheme="majorBidi" w:eastAsia="Yu Mincho" w:hAnsiTheme="majorBidi" w:cstheme="majorBidi"/>
          <w:lang w:eastAsia="zh-CN"/>
        </w:rPr>
      </w:pPr>
    </w:p>
    <w:p w14:paraId="3E9AAB30" w14:textId="7777777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t>On Wages and benefits</w:t>
      </w:r>
    </w:p>
    <w:p w14:paraId="4EA6161F" w14:textId="1CFE4FEA" w:rsidR="004B5777" w:rsidRPr="006C45DD" w:rsidRDefault="004B5777">
      <w:pPr>
        <w:numPr>
          <w:ilvl w:val="0"/>
          <w:numId w:val="86"/>
        </w:numPr>
        <w:spacing w:after="160" w:line="259" w:lineRule="auto"/>
        <w:contextualSpacing/>
        <w:jc w:val="both"/>
        <w:rPr>
          <w:rFonts w:asciiTheme="majorBidi" w:eastAsia="Yu Mincho" w:hAnsiTheme="majorBidi" w:cstheme="majorBidi"/>
          <w:lang w:eastAsia="zh-CN"/>
        </w:rPr>
      </w:pPr>
      <w:r w:rsidRPr="25FC8BA6">
        <w:rPr>
          <w:rFonts w:asciiTheme="majorBidi" w:eastAsia="Yu Mincho" w:hAnsiTheme="majorBidi" w:cstheme="majorBidi"/>
          <w:lang w:eastAsia="zh-CN"/>
        </w:rPr>
        <w:t>The minimum pay must be sufficient to meet the essential needs of the wage-earner or salary-earner and his family. Pay is not to be less than the official minimum pays.</w:t>
      </w:r>
    </w:p>
    <w:p w14:paraId="54AB7A41" w14:textId="77777777" w:rsidR="004B5777" w:rsidRPr="006C45DD" w:rsidRDefault="004B5777" w:rsidP="004B5777">
      <w:pPr>
        <w:jc w:val="both"/>
        <w:rPr>
          <w:rFonts w:asciiTheme="majorBidi" w:eastAsia="Yu Mincho" w:hAnsiTheme="majorBidi" w:cstheme="majorBidi"/>
          <w:lang w:eastAsia="zh-CN"/>
        </w:rPr>
      </w:pPr>
    </w:p>
    <w:p w14:paraId="517DE508" w14:textId="7777777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t>On leaves and rest per week</w:t>
      </w:r>
    </w:p>
    <w:p w14:paraId="65C84071" w14:textId="77777777" w:rsidR="004B5777" w:rsidRPr="006C45DD" w:rsidRDefault="004B5777">
      <w:pPr>
        <w:numPr>
          <w:ilvl w:val="0"/>
          <w:numId w:val="85"/>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Every wage-earner or salary-earner employed in an establishment for at least one year is entitled to an annual leave of 15 days with full pay.</w:t>
      </w:r>
    </w:p>
    <w:p w14:paraId="4E5D1567" w14:textId="77777777" w:rsidR="004B5777" w:rsidRPr="006C45DD" w:rsidRDefault="004B5777">
      <w:pPr>
        <w:numPr>
          <w:ilvl w:val="0"/>
          <w:numId w:val="85"/>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Every wage-earner or salary-earner is entitled to a sick leave in accordance with his period of service. The wage-earner or salary-earner may not be dismissed during sick leave.</w:t>
      </w:r>
    </w:p>
    <w:p w14:paraId="640AEEE7" w14:textId="77777777" w:rsidR="004B5777" w:rsidRPr="006C45DD" w:rsidRDefault="004B5777">
      <w:pPr>
        <w:numPr>
          <w:ilvl w:val="0"/>
          <w:numId w:val="85"/>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Whenever the duration of work exceeds six non-stop hours for men and five non-stop hours for women, the employer is required to allow these wage-earners and salary-earners in the middle of the day, a rest-time which is not to be under one hour. A rest-time of unbroken nine hours is to be allowed wage-earners and salary-earners every twenty-four hours, except in cases where the circumstances of work compel otherwise.</w:t>
      </w:r>
    </w:p>
    <w:p w14:paraId="127BEFA2" w14:textId="77777777" w:rsidR="004B5777" w:rsidRPr="006C45DD" w:rsidRDefault="004B5777">
      <w:pPr>
        <w:numPr>
          <w:ilvl w:val="0"/>
          <w:numId w:val="85"/>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 xml:space="preserve">All wage-earners and salary earners are to be granted a weekly rest which must not be under thirty-six unbroken hours. The employer is to select the day of this rest or distribute it among wage-earners and salary-earners in sympathy with the requirements of the work. </w:t>
      </w:r>
    </w:p>
    <w:p w14:paraId="37A4D9EB" w14:textId="77777777" w:rsidR="004B5777" w:rsidRPr="006C45DD" w:rsidRDefault="004B5777" w:rsidP="004B5777">
      <w:pPr>
        <w:jc w:val="both"/>
        <w:rPr>
          <w:rFonts w:asciiTheme="majorBidi" w:eastAsia="Yu Mincho" w:hAnsiTheme="majorBidi" w:cstheme="majorBidi"/>
          <w:lang w:eastAsia="zh-CN"/>
        </w:rPr>
      </w:pPr>
    </w:p>
    <w:p w14:paraId="4A48CB76" w14:textId="7777777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t>On termination of employment</w:t>
      </w:r>
    </w:p>
    <w:p w14:paraId="65B24575" w14:textId="77777777" w:rsidR="004B5777" w:rsidRPr="006C45DD" w:rsidRDefault="004B5777">
      <w:pPr>
        <w:numPr>
          <w:ilvl w:val="0"/>
          <w:numId w:val="87"/>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The employer and the worker shall each have a right to terminate at any time the work of unspecified duration concluded between them. The aggrieved party shall be entitled to claim indemnity.</w:t>
      </w:r>
    </w:p>
    <w:p w14:paraId="031F804F" w14:textId="77777777" w:rsidR="004B5777" w:rsidRPr="006C45DD" w:rsidRDefault="004B5777">
      <w:pPr>
        <w:numPr>
          <w:ilvl w:val="0"/>
          <w:numId w:val="87"/>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The dismissal notice may not be served on the expectant mother, the woman on delivery leave and any wage-earner or salary-earner on ordinary holiday or on sick leave.</w:t>
      </w:r>
    </w:p>
    <w:p w14:paraId="6A8A1244" w14:textId="77777777" w:rsidR="004B5777" w:rsidRPr="006C45DD" w:rsidRDefault="004B5777" w:rsidP="004B5777">
      <w:pPr>
        <w:jc w:val="both"/>
        <w:rPr>
          <w:rFonts w:asciiTheme="majorBidi" w:eastAsia="Yu Mincho" w:hAnsiTheme="majorBidi" w:cstheme="majorBidi"/>
          <w:lang w:eastAsia="zh-CN"/>
        </w:rPr>
      </w:pPr>
    </w:p>
    <w:p w14:paraId="4DEBA40E" w14:textId="7777777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t>On workers’ organizations</w:t>
      </w:r>
    </w:p>
    <w:p w14:paraId="64018666" w14:textId="77777777" w:rsidR="004B5777" w:rsidRPr="006C45DD"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In every category of professions, employers on one hand, and wage-earners or salary-earners may set up a special trade union. This trade union is of juridical entity and is qualified to initiate legal proceedings.</w:t>
      </w:r>
    </w:p>
    <w:p w14:paraId="298DE4AD" w14:textId="77777777" w:rsidR="004B5777" w:rsidRPr="006C45DD"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Any employer or wage-earner is free to adhere to a trade union or not.</w:t>
      </w:r>
    </w:p>
    <w:p w14:paraId="438A90B9" w14:textId="77777777" w:rsidR="004B5777" w:rsidRPr="006C45DD"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The trade union management can be set up as indicated in the national Law</w:t>
      </w:r>
    </w:p>
    <w:p w14:paraId="35DED4D0" w14:textId="77777777" w:rsidR="004B5777" w:rsidRPr="006C45DD" w:rsidRDefault="004B5777" w:rsidP="004B5777">
      <w:pPr>
        <w:jc w:val="both"/>
        <w:rPr>
          <w:rFonts w:asciiTheme="majorBidi" w:eastAsia="Yu Mincho" w:hAnsiTheme="majorBidi" w:cstheme="majorBidi"/>
          <w:b/>
          <w:bCs/>
          <w:lang w:eastAsia="zh-CN"/>
        </w:rPr>
      </w:pPr>
    </w:p>
    <w:p w14:paraId="4096ED9A" w14:textId="77777777" w:rsidR="004B5777" w:rsidRPr="006C45DD" w:rsidRDefault="004B5777" w:rsidP="004B5777">
      <w:pPr>
        <w:jc w:val="both"/>
        <w:rPr>
          <w:rFonts w:asciiTheme="majorBidi" w:eastAsia="Yu Mincho" w:hAnsiTheme="majorBidi" w:cstheme="majorBidi"/>
          <w:b/>
          <w:bCs/>
          <w:lang w:eastAsia="zh-CN"/>
        </w:rPr>
      </w:pPr>
      <w:r w:rsidRPr="006C45DD">
        <w:rPr>
          <w:rFonts w:asciiTheme="majorBidi" w:eastAsia="Yu Mincho" w:hAnsiTheme="majorBidi" w:cstheme="majorBidi"/>
          <w:b/>
          <w:bCs/>
          <w:lang w:eastAsia="zh-CN"/>
        </w:rPr>
        <w:lastRenderedPageBreak/>
        <w:t>On prevention of sexual harassment</w:t>
      </w:r>
    </w:p>
    <w:p w14:paraId="79261611" w14:textId="77777777" w:rsidR="004B5777" w:rsidRPr="006C45DD"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A standalone Law no. 205 criminalizing sexual harassment was passed in December 2020. This law targets all types of sexual harassment, in any setting, and especially in the workplace. </w:t>
      </w:r>
    </w:p>
    <w:p w14:paraId="4529844F" w14:textId="77777777" w:rsidR="004B5777" w:rsidRPr="006C45DD"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 xml:space="preserve">Per the law, perpetrators can be sentenced to up to two years in prison and fined up to 20 times the value of the minimum wage, which stands at 675,000 </w:t>
      </w:r>
      <w:r w:rsidRPr="004B5777">
        <w:rPr>
          <w:rFonts w:asciiTheme="majorBidi" w:eastAsia="Yu Mincho" w:hAnsiTheme="majorBidi" w:cstheme="majorBidi"/>
          <w:lang w:eastAsia="zh-CN"/>
        </w:rPr>
        <w:t>Lebanese pounds, according</w:t>
      </w:r>
      <w:r w:rsidRPr="006C45DD">
        <w:rPr>
          <w:rFonts w:asciiTheme="majorBidi" w:eastAsia="Yu Mincho" w:hAnsiTheme="majorBidi" w:cstheme="majorBidi"/>
          <w:lang w:eastAsia="zh-CN"/>
        </w:rPr>
        <w:t xml:space="preserve"> to Lebanese rights group Legal Agenda.</w:t>
      </w:r>
    </w:p>
    <w:p w14:paraId="64C5A789" w14:textId="77777777" w:rsidR="004B5777" w:rsidRPr="006C45DD"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The punishment increases between six months and two years in prison and a fine of between 10 and 20 times the minimum wage if there is a “relationship of dependency” or work between the perpetrator and the victim; if the perpetrator uses their position of power over a colleague; or if the harassment occurs at a range of state institutions, universities, schools or on transport services.</w:t>
      </w:r>
    </w:p>
    <w:p w14:paraId="0DB90EA3" w14:textId="77777777" w:rsidR="004B5777" w:rsidRPr="006C45DD"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Maximum penalties are reserved for harassment in the workplace, public institutions or educational facilities.</w:t>
      </w:r>
    </w:p>
    <w:p w14:paraId="0F732ADB" w14:textId="5228C256" w:rsidR="004B5777" w:rsidRDefault="004B5777">
      <w:pPr>
        <w:numPr>
          <w:ilvl w:val="0"/>
          <w:numId w:val="88"/>
        </w:numPr>
        <w:spacing w:after="160" w:line="259" w:lineRule="auto"/>
        <w:contextualSpacing/>
        <w:jc w:val="both"/>
        <w:rPr>
          <w:rFonts w:asciiTheme="majorBidi" w:eastAsia="Yu Mincho" w:hAnsiTheme="majorBidi" w:cstheme="majorBidi"/>
          <w:lang w:eastAsia="zh-CN"/>
        </w:rPr>
      </w:pPr>
      <w:r w:rsidRPr="006C45DD">
        <w:rPr>
          <w:rFonts w:asciiTheme="majorBidi" w:eastAsia="Yu Mincho" w:hAnsiTheme="majorBidi" w:cstheme="majorBidi"/>
          <w:lang w:eastAsia="zh-CN"/>
        </w:rPr>
        <w:t>In additions, relevant measures as per the World Bank’s Good Practice Note on addressing sexual exploitation and abuse and sexual harassment (SEA/SH)</w:t>
      </w:r>
      <w:r w:rsidRPr="006C45DD">
        <w:rPr>
          <w:rFonts w:asciiTheme="majorBidi" w:eastAsia="Yu Mincho" w:hAnsiTheme="majorBidi" w:cstheme="majorBidi"/>
          <w:vertAlign w:val="superscript"/>
          <w:lang w:eastAsia="zh-CN"/>
        </w:rPr>
        <w:footnoteReference w:id="33"/>
      </w:r>
      <w:r w:rsidRPr="006C45DD">
        <w:rPr>
          <w:rFonts w:asciiTheme="majorBidi" w:eastAsia="Yu Mincho" w:hAnsiTheme="majorBidi" w:cstheme="majorBidi"/>
          <w:lang w:eastAsia="zh-CN"/>
        </w:rPr>
        <w:t xml:space="preserve"> will be implemented as per the provisions in the ESCP. </w:t>
      </w:r>
    </w:p>
    <w:p w14:paraId="00B44279" w14:textId="6ACB5819" w:rsidR="0009210A" w:rsidRPr="00483034" w:rsidRDefault="00483034" w:rsidP="00483034">
      <w:pPr>
        <w:jc w:val="both"/>
        <w:rPr>
          <w:rFonts w:asciiTheme="majorBidi" w:eastAsia="Yu Mincho" w:hAnsiTheme="majorBidi" w:cstheme="majorBidi"/>
          <w:b/>
          <w:bCs/>
          <w:lang w:eastAsia="zh-CN"/>
        </w:rPr>
      </w:pPr>
      <w:r w:rsidRPr="00483034">
        <w:rPr>
          <w:rFonts w:asciiTheme="majorBidi" w:eastAsia="Yu Mincho" w:hAnsiTheme="majorBidi" w:cstheme="majorBidi"/>
          <w:b/>
          <w:bCs/>
          <w:lang w:eastAsia="zh-CN"/>
        </w:rPr>
        <w:t>On access to toilet and restroom</w:t>
      </w:r>
    </w:p>
    <w:p w14:paraId="4B3F4A07" w14:textId="77777777" w:rsidR="0009210A" w:rsidRDefault="0009210A" w:rsidP="0009210A">
      <w:pPr>
        <w:pStyle w:val="CommentText"/>
      </w:pPr>
      <w:r>
        <w:t xml:space="preserve">All workers will have access to toilet and restroom facilities – they are either the LRC staff or the contracted workers which include: </w:t>
      </w:r>
    </w:p>
    <w:p w14:paraId="5607DA83" w14:textId="77777777" w:rsidR="0009210A" w:rsidRDefault="0009210A">
      <w:pPr>
        <w:pStyle w:val="ListParagraph"/>
        <w:numPr>
          <w:ilvl w:val="0"/>
          <w:numId w:val="73"/>
        </w:numPr>
        <w:spacing w:after="0" w:line="276" w:lineRule="auto"/>
        <w:jc w:val="both"/>
        <w:rPr>
          <w:color w:val="000000" w:themeColor="text1"/>
        </w:rPr>
      </w:pPr>
      <w:r w:rsidRPr="002446F8">
        <w:rPr>
          <w:color w:val="000000" w:themeColor="text1"/>
        </w:rPr>
        <w:t>Security Guards (Hired by the mall where the vaccination center is located at)</w:t>
      </w:r>
    </w:p>
    <w:p w14:paraId="0656C9FB" w14:textId="77777777" w:rsidR="0009210A" w:rsidRDefault="0009210A">
      <w:pPr>
        <w:pStyle w:val="ListParagraph"/>
        <w:numPr>
          <w:ilvl w:val="0"/>
          <w:numId w:val="73"/>
        </w:numPr>
        <w:spacing w:after="0" w:line="276" w:lineRule="auto"/>
        <w:jc w:val="both"/>
        <w:rPr>
          <w:color w:val="000000" w:themeColor="text1"/>
        </w:rPr>
      </w:pPr>
      <w:r w:rsidRPr="00860D1E">
        <w:rPr>
          <w:color w:val="000000" w:themeColor="text1"/>
        </w:rPr>
        <w:t>Cleaners (Hired by the mall where the vaccination center is located at)</w:t>
      </w:r>
    </w:p>
    <w:p w14:paraId="4A8F555C" w14:textId="77777777" w:rsidR="0009210A" w:rsidRDefault="0009210A">
      <w:pPr>
        <w:pStyle w:val="ListParagraph"/>
        <w:numPr>
          <w:ilvl w:val="0"/>
          <w:numId w:val="73"/>
        </w:numPr>
        <w:spacing w:after="0" w:line="276" w:lineRule="auto"/>
        <w:jc w:val="both"/>
        <w:rPr>
          <w:color w:val="000000" w:themeColor="text1"/>
        </w:rPr>
      </w:pPr>
      <w:r w:rsidRPr="00AD33C5">
        <w:rPr>
          <w:color w:val="000000" w:themeColor="text1"/>
          <w:lang w:val="fr-FR"/>
        </w:rPr>
        <w:t>Waste Management via arc en ciel</w:t>
      </w:r>
    </w:p>
    <w:p w14:paraId="014EE645" w14:textId="77777777" w:rsidR="00E96185" w:rsidRDefault="00E96185" w:rsidP="00E96185">
      <w:pPr>
        <w:spacing w:after="0"/>
        <w:jc w:val="both"/>
      </w:pPr>
    </w:p>
    <w:p w14:paraId="4AE49818" w14:textId="77777777" w:rsidR="00E96185" w:rsidRPr="002446F8" w:rsidRDefault="00E96185">
      <w:pPr>
        <w:pStyle w:val="Heading2"/>
        <w:numPr>
          <w:ilvl w:val="0"/>
          <w:numId w:val="71"/>
        </w:numPr>
      </w:pPr>
      <w:bookmarkStart w:id="345" w:name="_Hlk35424292"/>
      <w:bookmarkStart w:id="346" w:name="_Toc108094667"/>
      <w:r w:rsidRPr="002446F8">
        <w:t>BRIEF OVERVIEW OF LABOR LEGISLATION: OCCUPATIONAL HEALTH AND SAFETY</w:t>
      </w:r>
      <w:bookmarkEnd w:id="345"/>
      <w:bookmarkEnd w:id="346"/>
    </w:p>
    <w:p w14:paraId="6E31DF31" w14:textId="77777777" w:rsidR="007A2BFB" w:rsidRPr="007A2BFB" w:rsidRDefault="007A2BFB" w:rsidP="007A2BFB">
      <w:pPr>
        <w:spacing w:after="0"/>
        <w:jc w:val="both"/>
        <w:rPr>
          <w:rFonts w:eastAsia="Yu Mincho" w:cs="Times New Roman"/>
          <w:lang w:eastAsia="zh-CN"/>
        </w:rPr>
      </w:pPr>
      <w:r w:rsidRPr="007A2BFB">
        <w:rPr>
          <w:rFonts w:eastAsia="Yu Mincho" w:cs="Times New Roman"/>
          <w:lang w:eastAsia="zh-CN"/>
        </w:rPr>
        <w:t>Decree No. 11802 dated 2003 is pursuant to the International Labour Organization (ILO) Conventions that has been signed by the Government of Lebanon. It sets out the key aspects regulating occupational prevention, safety and Health in all enterprises subject to the Code of Labour. The Decree comprises the following chapters:</w:t>
      </w:r>
    </w:p>
    <w:p w14:paraId="0A4C5862" w14:textId="77777777" w:rsidR="007A2BFB" w:rsidRPr="007A2BFB" w:rsidRDefault="007A2BFB">
      <w:pPr>
        <w:widowControl w:val="0"/>
        <w:numPr>
          <w:ilvl w:val="0"/>
          <w:numId w:val="92"/>
        </w:numPr>
        <w:autoSpaceDE w:val="0"/>
        <w:autoSpaceDN w:val="0"/>
        <w:spacing w:before="120" w:after="0"/>
        <w:jc w:val="both"/>
        <w:rPr>
          <w:rFonts w:eastAsia="Yu Mincho" w:cs="Times New Roman"/>
          <w:lang w:eastAsia="zh-CN"/>
        </w:rPr>
      </w:pPr>
      <w:r w:rsidRPr="007A2BFB">
        <w:rPr>
          <w:rFonts w:eastAsia="Yu Mincho" w:cs="Times New Roman"/>
          <w:lang w:eastAsia="zh-CN"/>
        </w:rPr>
        <w:t>Chapter 1: Prevention and safety</w:t>
      </w:r>
    </w:p>
    <w:p w14:paraId="2DE76B90" w14:textId="77777777" w:rsidR="007A2BFB" w:rsidRPr="007A2BFB" w:rsidRDefault="007A2BFB">
      <w:pPr>
        <w:widowControl w:val="0"/>
        <w:numPr>
          <w:ilvl w:val="0"/>
          <w:numId w:val="92"/>
        </w:numPr>
        <w:autoSpaceDE w:val="0"/>
        <w:autoSpaceDN w:val="0"/>
        <w:spacing w:before="120" w:after="0"/>
        <w:jc w:val="both"/>
        <w:rPr>
          <w:rFonts w:eastAsia="Yu Mincho" w:cs="Times New Roman"/>
          <w:lang w:eastAsia="zh-CN"/>
        </w:rPr>
      </w:pPr>
      <w:r w:rsidRPr="007A2BFB">
        <w:rPr>
          <w:rFonts w:eastAsia="Yu Mincho" w:cs="Times New Roman"/>
          <w:lang w:eastAsia="zh-CN"/>
        </w:rPr>
        <w:t>Chapter 2: Health</w:t>
      </w:r>
    </w:p>
    <w:p w14:paraId="2216437D" w14:textId="77777777" w:rsidR="007A2BFB" w:rsidRPr="007A2BFB" w:rsidRDefault="007A2BFB">
      <w:pPr>
        <w:widowControl w:val="0"/>
        <w:numPr>
          <w:ilvl w:val="0"/>
          <w:numId w:val="92"/>
        </w:numPr>
        <w:autoSpaceDE w:val="0"/>
        <w:autoSpaceDN w:val="0"/>
        <w:spacing w:before="120" w:after="0"/>
        <w:jc w:val="both"/>
        <w:rPr>
          <w:rFonts w:eastAsia="Yu Mincho" w:cs="Times New Roman"/>
          <w:lang w:eastAsia="zh-CN"/>
        </w:rPr>
      </w:pPr>
      <w:r w:rsidRPr="007A2BFB">
        <w:rPr>
          <w:rFonts w:eastAsia="Yu Mincho" w:cs="Times New Roman"/>
          <w:lang w:eastAsia="zh-CN"/>
        </w:rPr>
        <w:t>Chapter 3: Safe use of chemicals at work</w:t>
      </w:r>
    </w:p>
    <w:p w14:paraId="4B27D386" w14:textId="77777777" w:rsidR="007A2BFB" w:rsidRPr="007A2BFB" w:rsidRDefault="007A2BFB">
      <w:pPr>
        <w:widowControl w:val="0"/>
        <w:numPr>
          <w:ilvl w:val="0"/>
          <w:numId w:val="92"/>
        </w:numPr>
        <w:autoSpaceDE w:val="0"/>
        <w:autoSpaceDN w:val="0"/>
        <w:spacing w:before="120" w:after="0"/>
        <w:jc w:val="both"/>
        <w:rPr>
          <w:rFonts w:eastAsia="Yu Mincho" w:cs="Times New Roman"/>
          <w:lang w:eastAsia="zh-CN"/>
        </w:rPr>
      </w:pPr>
      <w:r w:rsidRPr="007A2BFB">
        <w:rPr>
          <w:rFonts w:eastAsia="Yu Mincho" w:cs="Times New Roman"/>
          <w:lang w:eastAsia="zh-CN"/>
        </w:rPr>
        <w:t>Chapter 4: Prevention from the dangers of working with benzene</w:t>
      </w:r>
    </w:p>
    <w:p w14:paraId="51EA8F99" w14:textId="77777777" w:rsidR="007A2BFB" w:rsidRPr="007A2BFB" w:rsidRDefault="007A2BFB">
      <w:pPr>
        <w:widowControl w:val="0"/>
        <w:numPr>
          <w:ilvl w:val="0"/>
          <w:numId w:val="92"/>
        </w:numPr>
        <w:autoSpaceDE w:val="0"/>
        <w:autoSpaceDN w:val="0"/>
        <w:spacing w:before="120" w:after="0"/>
        <w:jc w:val="both"/>
        <w:rPr>
          <w:rFonts w:eastAsia="Yu Mincho" w:cs="Times New Roman"/>
          <w:lang w:eastAsia="zh-CN"/>
        </w:rPr>
      </w:pPr>
      <w:r w:rsidRPr="007A2BFB">
        <w:rPr>
          <w:rFonts w:eastAsia="Yu Mincho" w:cs="Times New Roman"/>
          <w:lang w:eastAsia="zh-CN"/>
        </w:rPr>
        <w:t>Chapter 5: General provisions</w:t>
      </w:r>
    </w:p>
    <w:p w14:paraId="2E93CB35" w14:textId="77777777" w:rsidR="007A2BFB" w:rsidRPr="007A2BFB" w:rsidRDefault="007A2BFB" w:rsidP="007A2BFB">
      <w:pPr>
        <w:spacing w:after="0"/>
        <w:jc w:val="both"/>
        <w:rPr>
          <w:rFonts w:eastAsia="Yu Mincho" w:cs="Times New Roman"/>
          <w:lang w:eastAsia="zh-CN"/>
        </w:rPr>
      </w:pPr>
    </w:p>
    <w:p w14:paraId="76E775EF" w14:textId="77777777" w:rsidR="007A2BFB" w:rsidRPr="007A2BFB" w:rsidRDefault="007A2BFB" w:rsidP="007A2BFB">
      <w:pPr>
        <w:spacing w:after="0"/>
        <w:jc w:val="both"/>
        <w:rPr>
          <w:rFonts w:eastAsia="Yu Mincho" w:cs="Times New Roman"/>
          <w:lang w:eastAsia="zh-CN"/>
        </w:rPr>
      </w:pPr>
      <w:r w:rsidRPr="007A2BFB">
        <w:rPr>
          <w:rFonts w:eastAsia="Yu Mincho" w:cs="Times New Roman"/>
          <w:lang w:eastAsia="zh-CN"/>
        </w:rPr>
        <w:t>The said decree sets that the employer should:</w:t>
      </w:r>
    </w:p>
    <w:p w14:paraId="28A44F2E" w14:textId="77777777" w:rsidR="007A2BFB" w:rsidRPr="007A2BFB" w:rsidRDefault="007A2BFB">
      <w:pPr>
        <w:widowControl w:val="0"/>
        <w:numPr>
          <w:ilvl w:val="0"/>
          <w:numId w:val="91"/>
        </w:numPr>
        <w:autoSpaceDE w:val="0"/>
        <w:autoSpaceDN w:val="0"/>
        <w:spacing w:before="120" w:after="0"/>
        <w:jc w:val="both"/>
        <w:rPr>
          <w:rFonts w:eastAsia="Calibri" w:cs="Times New Roman"/>
          <w:lang w:eastAsia="en-US"/>
        </w:rPr>
      </w:pPr>
      <w:r w:rsidRPr="007A2BFB">
        <w:rPr>
          <w:rFonts w:eastAsia="Yu Mincho" w:cs="Times New Roman"/>
          <w:lang w:eastAsia="zh-CN"/>
        </w:rPr>
        <w:t xml:space="preserve">Install safety provisions and measures to prevent any risks to the health and safety of the workers and limits the maximum time allowed to workers’ exposure to din, noise and vibrations and limit the period of exposure as per the limits set in the said Decree. </w:t>
      </w:r>
    </w:p>
    <w:p w14:paraId="427E6D34" w14:textId="77777777" w:rsidR="007A2BFB" w:rsidRPr="007A2BFB" w:rsidRDefault="007A2BFB">
      <w:pPr>
        <w:widowControl w:val="0"/>
        <w:numPr>
          <w:ilvl w:val="0"/>
          <w:numId w:val="91"/>
        </w:numPr>
        <w:autoSpaceDE w:val="0"/>
        <w:autoSpaceDN w:val="0"/>
        <w:spacing w:before="120" w:after="0"/>
        <w:jc w:val="both"/>
        <w:rPr>
          <w:rFonts w:eastAsia="Calibri" w:cs="Times New Roman"/>
          <w:lang w:eastAsia="en-US"/>
        </w:rPr>
      </w:pPr>
      <w:r w:rsidRPr="007A2BFB">
        <w:rPr>
          <w:rFonts w:eastAsia="Calibri" w:cs="Times New Roman"/>
          <w:lang w:eastAsia="en-US"/>
        </w:rPr>
        <w:lastRenderedPageBreak/>
        <w:t>The employer shall provide the workers with the appropriate personal prevention and protection uniforms and gears, ensure their maintenance and preserve them in good conditions for later use (if applicable), without the workers being liable to pay any costs.</w:t>
      </w:r>
    </w:p>
    <w:p w14:paraId="07304766" w14:textId="77777777" w:rsidR="007A2BFB" w:rsidRPr="007A2BFB" w:rsidRDefault="007A2BFB">
      <w:pPr>
        <w:widowControl w:val="0"/>
        <w:numPr>
          <w:ilvl w:val="0"/>
          <w:numId w:val="91"/>
        </w:numPr>
        <w:autoSpaceDE w:val="0"/>
        <w:autoSpaceDN w:val="0"/>
        <w:spacing w:before="120" w:after="0"/>
        <w:jc w:val="both"/>
        <w:rPr>
          <w:rFonts w:eastAsia="Calibri" w:cs="Times New Roman"/>
          <w:lang w:eastAsia="en-US"/>
        </w:rPr>
      </w:pPr>
      <w:r w:rsidRPr="007A2BFB">
        <w:rPr>
          <w:rFonts w:eastAsia="Calibri" w:cs="Times New Roman"/>
          <w:lang w:eastAsia="en-US"/>
        </w:rPr>
        <w:t xml:space="preserve">The employer shall take the general measures of health protection in the workplace, especially in relation to safety, lighting, ventilation, aeration, drinking water, lavatories, evacuation of dust and smoke, and hygiene measures to protect workers from pollution by pathological biological factors. </w:t>
      </w:r>
    </w:p>
    <w:p w14:paraId="622FCFEC" w14:textId="77777777" w:rsidR="007A2BFB" w:rsidRPr="007A2BFB" w:rsidRDefault="007A2BFB">
      <w:pPr>
        <w:widowControl w:val="0"/>
        <w:numPr>
          <w:ilvl w:val="0"/>
          <w:numId w:val="91"/>
        </w:numPr>
        <w:autoSpaceDE w:val="0"/>
        <w:autoSpaceDN w:val="0"/>
        <w:spacing w:before="120" w:after="0"/>
        <w:jc w:val="both"/>
        <w:rPr>
          <w:rFonts w:eastAsia="Calibri" w:cs="Times New Roman"/>
          <w:lang w:eastAsia="en-US"/>
        </w:rPr>
      </w:pPr>
      <w:r w:rsidRPr="007A2BFB">
        <w:rPr>
          <w:rFonts w:eastAsia="Calibri" w:cs="Times New Roman"/>
          <w:lang w:eastAsia="en-US"/>
        </w:rPr>
        <w:t>Workers shall be given sufficient and appropriate information on the risks related to their work.</w:t>
      </w:r>
    </w:p>
    <w:p w14:paraId="5F486F98" w14:textId="77777777" w:rsidR="007A2BFB" w:rsidRPr="007A2BFB" w:rsidRDefault="007A2BFB" w:rsidP="007A2BFB">
      <w:pPr>
        <w:widowControl w:val="0"/>
        <w:autoSpaceDE w:val="0"/>
        <w:autoSpaceDN w:val="0"/>
        <w:spacing w:after="0" w:line="259" w:lineRule="auto"/>
        <w:jc w:val="both"/>
        <w:rPr>
          <w:rFonts w:eastAsia="Calibri" w:cs="Times New Roman"/>
          <w:b/>
          <w:bCs/>
          <w:lang w:eastAsia="zh-CN"/>
        </w:rPr>
      </w:pPr>
    </w:p>
    <w:p w14:paraId="78EDF268" w14:textId="77777777" w:rsidR="007A2BFB" w:rsidRPr="007A2BFB" w:rsidRDefault="007A2BFB" w:rsidP="007A2BFB">
      <w:pPr>
        <w:widowControl w:val="0"/>
        <w:autoSpaceDE w:val="0"/>
        <w:autoSpaceDN w:val="0"/>
        <w:spacing w:after="0" w:line="259" w:lineRule="auto"/>
        <w:jc w:val="both"/>
        <w:rPr>
          <w:rFonts w:eastAsia="Yu Mincho" w:cs="Times New Roman"/>
          <w:bCs/>
          <w:lang w:eastAsia="zh-CN"/>
        </w:rPr>
      </w:pPr>
      <w:r w:rsidRPr="007A2BFB">
        <w:rPr>
          <w:rFonts w:eastAsia="Yu Mincho" w:cs="Times New Roman"/>
          <w:b/>
          <w:bCs/>
          <w:lang w:eastAsia="zh-CN"/>
        </w:rPr>
        <w:t xml:space="preserve">COVID-19 Specific OHS Measures </w:t>
      </w:r>
    </w:p>
    <w:p w14:paraId="5B7977F7" w14:textId="77777777" w:rsidR="007A2BFB" w:rsidRPr="007A2BFB" w:rsidRDefault="007A2BFB" w:rsidP="007A2BFB">
      <w:pPr>
        <w:widowControl w:val="0"/>
        <w:autoSpaceDE w:val="0"/>
        <w:autoSpaceDN w:val="0"/>
        <w:spacing w:after="0" w:line="276" w:lineRule="auto"/>
        <w:jc w:val="both"/>
        <w:rPr>
          <w:rFonts w:eastAsia="Calibri" w:cs="Times New Roman"/>
          <w:lang w:eastAsia="en-US"/>
        </w:rPr>
      </w:pPr>
      <w:r w:rsidRPr="007A2BFB">
        <w:rPr>
          <w:rFonts w:eastAsia="Calibri" w:cs="Times New Roman"/>
          <w:lang w:eastAsia="en-US"/>
        </w:rPr>
        <w:t>These provisions will apply for all categories of project workers:</w:t>
      </w:r>
    </w:p>
    <w:p w14:paraId="5DFC260E" w14:textId="3B230137" w:rsidR="007A2BFB" w:rsidRPr="007A2BFB" w:rsidRDefault="007A2BFB">
      <w:pPr>
        <w:widowControl w:val="0"/>
        <w:numPr>
          <w:ilvl w:val="0"/>
          <w:numId w:val="90"/>
        </w:numPr>
        <w:autoSpaceDE w:val="0"/>
        <w:autoSpaceDN w:val="0"/>
        <w:spacing w:before="120" w:after="0"/>
        <w:jc w:val="both"/>
        <w:rPr>
          <w:rFonts w:eastAsia="MS Mincho" w:cs="Times New Roman"/>
          <w:lang w:eastAsia="en-US"/>
        </w:rPr>
      </w:pPr>
      <w:r w:rsidRPr="007A2BFB">
        <w:rPr>
          <w:rFonts w:eastAsia="Calibri" w:cs="Times New Roman"/>
          <w:lang w:eastAsia="en-US"/>
        </w:rPr>
        <w:t xml:space="preserve">The health conditions of the workers will be assessed prior to engaging them in the Project, and sick workers will be refused entry to the </w:t>
      </w:r>
      <w:r w:rsidR="00220BA0" w:rsidRPr="007A2BFB">
        <w:rPr>
          <w:rFonts w:eastAsia="Calibri" w:cs="Times New Roman"/>
          <w:lang w:eastAsia="en-US"/>
        </w:rPr>
        <w:t>workplaces</w:t>
      </w:r>
      <w:r w:rsidRPr="007A2BFB">
        <w:rPr>
          <w:rFonts w:eastAsia="Calibri" w:cs="Times New Roman"/>
          <w:lang w:eastAsia="en-US"/>
        </w:rPr>
        <w:t>.</w:t>
      </w:r>
    </w:p>
    <w:p w14:paraId="2D4CD36F" w14:textId="77777777" w:rsidR="007A2BFB" w:rsidRPr="007A2BFB" w:rsidRDefault="007A2BFB">
      <w:pPr>
        <w:widowControl w:val="0"/>
        <w:numPr>
          <w:ilvl w:val="0"/>
          <w:numId w:val="90"/>
        </w:numPr>
        <w:autoSpaceDE w:val="0"/>
        <w:autoSpaceDN w:val="0"/>
        <w:spacing w:before="120" w:after="0"/>
        <w:jc w:val="both"/>
        <w:rPr>
          <w:rFonts w:eastAsia="MS Mincho" w:cs="Times New Roman"/>
          <w:lang w:eastAsia="en-US"/>
        </w:rPr>
      </w:pPr>
      <w:r w:rsidRPr="007A2BFB">
        <w:rPr>
          <w:rFonts w:eastAsia="Calibri" w:cs="Times New Roman"/>
          <w:lang w:eastAsia="en-US"/>
        </w:rPr>
        <w:t xml:space="preserve">Adherence to the most recent Government and WHO protocols guidelines related to COVID-19. </w:t>
      </w:r>
    </w:p>
    <w:p w14:paraId="775815D3" w14:textId="77777777" w:rsidR="007A2BFB" w:rsidRPr="007A2BFB" w:rsidRDefault="007A2BFB">
      <w:pPr>
        <w:widowControl w:val="0"/>
        <w:numPr>
          <w:ilvl w:val="0"/>
          <w:numId w:val="90"/>
        </w:numPr>
        <w:autoSpaceDE w:val="0"/>
        <w:autoSpaceDN w:val="0"/>
        <w:spacing w:before="120" w:after="0"/>
        <w:jc w:val="both"/>
        <w:rPr>
          <w:rFonts w:eastAsia="MS Mincho" w:cs="Times New Roman"/>
          <w:lang w:eastAsia="en-US"/>
        </w:rPr>
      </w:pPr>
      <w:r w:rsidRPr="007A2BFB">
        <w:rPr>
          <w:rFonts w:eastAsia="Calibri" w:cs="Times New Roman"/>
          <w:lang w:eastAsia="en-US"/>
        </w:rPr>
        <w:t>Trainings for workers on hygiene and other preventative measures will be carried out, and a communication strategy for regular updates on COVID-19.</w:t>
      </w:r>
    </w:p>
    <w:p w14:paraId="094A2AF4" w14:textId="77777777" w:rsidR="007A2BFB" w:rsidRPr="007A2BFB" w:rsidRDefault="007A2BFB">
      <w:pPr>
        <w:widowControl w:val="0"/>
        <w:numPr>
          <w:ilvl w:val="0"/>
          <w:numId w:val="90"/>
        </w:numPr>
        <w:autoSpaceDE w:val="0"/>
        <w:autoSpaceDN w:val="0"/>
        <w:spacing w:before="120" w:after="0"/>
        <w:jc w:val="both"/>
        <w:rPr>
          <w:rFonts w:eastAsia="MS Mincho" w:cs="Times New Roman"/>
          <w:lang w:eastAsia="en-US"/>
        </w:rPr>
      </w:pPr>
      <w:r w:rsidRPr="007A2BFB">
        <w:rPr>
          <w:rFonts w:eastAsia="Calibri" w:cs="Times New Roman"/>
          <w:lang w:eastAsia="en-US"/>
        </w:rPr>
        <w:t xml:space="preserve">Adjustments will be made to work practices to reduce the number of workers and increase social distancing following the government and WHO guidelines procedure if a worker becomes sick. </w:t>
      </w:r>
    </w:p>
    <w:p w14:paraId="7D5E8A4F" w14:textId="77777777" w:rsidR="007A2BFB" w:rsidRPr="007A2BFB" w:rsidRDefault="007A2BFB">
      <w:pPr>
        <w:widowControl w:val="0"/>
        <w:numPr>
          <w:ilvl w:val="0"/>
          <w:numId w:val="90"/>
        </w:numPr>
        <w:autoSpaceDE w:val="0"/>
        <w:autoSpaceDN w:val="0"/>
        <w:spacing w:before="120" w:after="0"/>
        <w:jc w:val="both"/>
        <w:rPr>
          <w:rFonts w:eastAsia="MS Mincho" w:cs="Times New Roman"/>
          <w:lang w:eastAsia="en-US"/>
        </w:rPr>
      </w:pPr>
      <w:r w:rsidRPr="007A2BFB">
        <w:rPr>
          <w:rFonts w:eastAsia="Calibri" w:cs="Times New Roman"/>
          <w:lang w:eastAsia="en-US"/>
        </w:rPr>
        <w:t>Adequate supplies of Personal Protective Equipment (such as masks); hand washing facility, soap and/or alcohol-based sanitizer, will be made available at the worksites.</w:t>
      </w:r>
    </w:p>
    <w:p w14:paraId="2EECF754" w14:textId="77777777" w:rsidR="007A2BFB" w:rsidRPr="007A2BFB" w:rsidRDefault="007A2BFB" w:rsidP="007A2BFB">
      <w:pPr>
        <w:widowControl w:val="0"/>
        <w:autoSpaceDE w:val="0"/>
        <w:autoSpaceDN w:val="0"/>
        <w:spacing w:after="0"/>
        <w:jc w:val="both"/>
        <w:rPr>
          <w:rFonts w:eastAsia="Calibri" w:cs="Times New Roman"/>
          <w:lang w:eastAsia="en-US"/>
        </w:rPr>
      </w:pPr>
    </w:p>
    <w:p w14:paraId="53D92A74" w14:textId="77777777" w:rsidR="007A2BFB" w:rsidRPr="007A2BFB" w:rsidRDefault="007A2BFB" w:rsidP="007A2BFB">
      <w:pPr>
        <w:widowControl w:val="0"/>
        <w:autoSpaceDE w:val="0"/>
        <w:autoSpaceDN w:val="0"/>
        <w:spacing w:after="0" w:line="276" w:lineRule="auto"/>
        <w:jc w:val="both"/>
        <w:rPr>
          <w:rFonts w:eastAsia="Calibri" w:cs="Times New Roman"/>
          <w:lang w:eastAsia="en-US"/>
        </w:rPr>
      </w:pPr>
      <w:r w:rsidRPr="007A2BFB">
        <w:rPr>
          <w:rFonts w:eastAsia="Calibri" w:cs="Times New Roman"/>
          <w:lang w:eastAsia="en-US"/>
        </w:rPr>
        <w:t>While preparing the OHS plans involving labor, the following World Health Organization (WHO) guidance materials will be used:</w:t>
      </w:r>
    </w:p>
    <w:p w14:paraId="4D3E9548" w14:textId="77777777" w:rsidR="007A2BFB" w:rsidRPr="007A2BFB" w:rsidRDefault="007A2BFB" w:rsidP="007A2BFB">
      <w:pPr>
        <w:widowControl w:val="0"/>
        <w:autoSpaceDE w:val="0"/>
        <w:autoSpaceDN w:val="0"/>
        <w:spacing w:after="0" w:line="276" w:lineRule="auto"/>
        <w:jc w:val="both"/>
        <w:rPr>
          <w:rFonts w:eastAsia="Calibri" w:cs="Times New Roman"/>
          <w:lang w:eastAsia="en-US"/>
        </w:rPr>
      </w:pPr>
    </w:p>
    <w:p w14:paraId="74F1CFA2" w14:textId="36F79336" w:rsidR="007A2BFB" w:rsidRPr="007A2BFB" w:rsidRDefault="007A2BFB">
      <w:pPr>
        <w:widowControl w:val="0"/>
        <w:numPr>
          <w:ilvl w:val="0"/>
          <w:numId w:val="89"/>
        </w:numPr>
        <w:autoSpaceDE w:val="0"/>
        <w:autoSpaceDN w:val="0"/>
        <w:spacing w:before="120" w:after="0"/>
        <w:jc w:val="both"/>
        <w:rPr>
          <w:rFonts w:eastAsia="MS Mincho" w:cs="Times New Roman"/>
          <w:lang w:eastAsia="en-US"/>
        </w:rPr>
      </w:pPr>
      <w:r w:rsidRPr="007A2BFB">
        <w:rPr>
          <w:rFonts w:eastAsia="Calibri" w:cs="Times New Roman"/>
          <w:lang w:eastAsia="en-US"/>
        </w:rPr>
        <w:t xml:space="preserve">WHO IPC interim guidance: For guidance on Infection Prevention and Control (IPC) strategies for use when COVID-19 is suspected. </w:t>
      </w:r>
      <w:hyperlink r:id="rId90" w:history="1">
        <w:r w:rsidRPr="007A2BFB">
          <w:rPr>
            <w:rFonts w:eastAsia="Calibri" w:cs="Times New Roman"/>
            <w:color w:val="0000FF"/>
            <w:u w:val="single"/>
            <w:lang w:eastAsia="en-US"/>
          </w:rPr>
          <w:t>https://www.who.int/publications/i/item/10665-331495</w:t>
        </w:r>
      </w:hyperlink>
      <w:r w:rsidRPr="007A2BFB">
        <w:rPr>
          <w:rFonts w:eastAsia="Calibri" w:cs="Times New Roman"/>
          <w:lang w:eastAsia="en-US"/>
        </w:rPr>
        <w:t xml:space="preserve">. </w:t>
      </w:r>
    </w:p>
    <w:p w14:paraId="7BB769F1" w14:textId="52D75396" w:rsidR="007A2BFB" w:rsidRPr="007A2BFB" w:rsidRDefault="007A2BFB">
      <w:pPr>
        <w:widowControl w:val="0"/>
        <w:numPr>
          <w:ilvl w:val="0"/>
          <w:numId w:val="89"/>
        </w:numPr>
        <w:autoSpaceDE w:val="0"/>
        <w:autoSpaceDN w:val="0"/>
        <w:spacing w:before="120" w:after="0"/>
        <w:jc w:val="both"/>
        <w:rPr>
          <w:rFonts w:eastAsia="MS Mincho" w:cs="Times New Roman"/>
          <w:lang w:eastAsia="en-US"/>
        </w:rPr>
      </w:pPr>
      <w:r w:rsidRPr="007A2BFB">
        <w:rPr>
          <w:rFonts w:eastAsia="Calibri" w:cs="Times New Roman"/>
          <w:lang w:eastAsia="en-US"/>
        </w:rPr>
        <w:t xml:space="preserve">WHO interim guidance on use of PPE for COVID-19: For rational use of Personal Protective Equipment (PPE). </w:t>
      </w:r>
      <w:hyperlink r:id="rId91" w:history="1">
        <w:r w:rsidRPr="007A2BFB">
          <w:rPr>
            <w:rFonts w:eastAsia="Calibri" w:cs="Times New Roman"/>
            <w:color w:val="0000FF"/>
            <w:u w:val="single"/>
            <w:lang w:eastAsia="en-US"/>
          </w:rPr>
          <w:t>https://www.who.int/publications/i/item/rational-use-of-personal-protective-equipment-for-coronavirus-disease-(covid-19)-and-considerations-during-severe-shortages</w:t>
        </w:r>
      </w:hyperlink>
      <w:r w:rsidRPr="007A2BFB">
        <w:rPr>
          <w:rFonts w:eastAsia="Calibri" w:cs="Times New Roman"/>
          <w:lang w:eastAsia="en-US"/>
        </w:rPr>
        <w:t xml:space="preserve">. </w:t>
      </w:r>
    </w:p>
    <w:p w14:paraId="46683890" w14:textId="29AE7A95" w:rsidR="007A2BFB" w:rsidRPr="007A2BFB" w:rsidRDefault="007A2BFB">
      <w:pPr>
        <w:widowControl w:val="0"/>
        <w:numPr>
          <w:ilvl w:val="0"/>
          <w:numId w:val="89"/>
        </w:numPr>
        <w:autoSpaceDE w:val="0"/>
        <w:autoSpaceDN w:val="0"/>
        <w:spacing w:before="120" w:after="0"/>
        <w:jc w:val="both"/>
        <w:rPr>
          <w:rFonts w:eastAsia="MS Mincho" w:cs="Times New Roman"/>
          <w:lang w:eastAsia="en-US"/>
        </w:rPr>
      </w:pPr>
      <w:r w:rsidRPr="007A2BFB">
        <w:rPr>
          <w:rFonts w:eastAsia="Calibri" w:cs="Times New Roman"/>
          <w:lang w:eastAsia="en-US"/>
        </w:rPr>
        <w:t xml:space="preserve">WHO guidance getting your workplace ready for COVID-19: </w:t>
      </w:r>
      <w:hyperlink r:id="rId92" w:history="1">
        <w:r w:rsidRPr="007A2BFB">
          <w:rPr>
            <w:rFonts w:eastAsia="Calibri" w:cs="Times New Roman"/>
            <w:color w:val="0000FF"/>
            <w:u w:val="single"/>
            <w:lang w:eastAsia="en-US"/>
          </w:rPr>
          <w:t>https://www.who.int/docs/default-source/coronaviruse/getting-workplace-ready-for-covid-19.pdf</w:t>
        </w:r>
      </w:hyperlink>
      <w:r w:rsidRPr="007A2BFB">
        <w:rPr>
          <w:rFonts w:eastAsia="Calibri" w:cs="Times New Roman"/>
          <w:lang w:eastAsia="en-US"/>
        </w:rPr>
        <w:t>.</w:t>
      </w:r>
    </w:p>
    <w:p w14:paraId="274EC973" w14:textId="25A17ED9" w:rsidR="007A2BFB" w:rsidRPr="007A2BFB" w:rsidRDefault="007A2BFB">
      <w:pPr>
        <w:widowControl w:val="0"/>
        <w:numPr>
          <w:ilvl w:val="0"/>
          <w:numId w:val="89"/>
        </w:numPr>
        <w:autoSpaceDE w:val="0"/>
        <w:autoSpaceDN w:val="0"/>
        <w:spacing w:before="120" w:after="0"/>
        <w:jc w:val="both"/>
        <w:rPr>
          <w:rFonts w:eastAsia="MS Mincho" w:cs="Times New Roman"/>
          <w:lang w:eastAsia="en-US"/>
        </w:rPr>
      </w:pPr>
      <w:r w:rsidRPr="007A2BFB">
        <w:rPr>
          <w:rFonts w:eastAsia="Calibri" w:cs="Times New Roman"/>
          <w:lang w:eastAsia="en-US"/>
        </w:rPr>
        <w:t xml:space="preserve">WHO interim guidance: For guidance on water, sanitation and health care waste relevant to viruses, including COVID-19. </w:t>
      </w:r>
      <w:hyperlink r:id="rId93" w:history="1">
        <w:r w:rsidRPr="007A2BFB">
          <w:rPr>
            <w:rFonts w:eastAsia="Calibri" w:cs="Times New Roman"/>
            <w:color w:val="0000FF"/>
            <w:u w:val="single"/>
            <w:lang w:eastAsia="en-US"/>
          </w:rPr>
          <w:t>https://apps.who.int/iris/bitstream/handle/10665/331846/WHO-2019-nCoV-IPC_WASH-2020.3-eng.pdf</w:t>
        </w:r>
      </w:hyperlink>
      <w:r w:rsidRPr="007A2BFB">
        <w:rPr>
          <w:rFonts w:eastAsia="Calibri" w:cs="Times New Roman"/>
          <w:lang w:eastAsia="en-US"/>
        </w:rPr>
        <w:t>.</w:t>
      </w:r>
    </w:p>
    <w:p w14:paraId="14931227" w14:textId="77777777" w:rsidR="007A2BFB" w:rsidRPr="007A2BFB" w:rsidRDefault="007A2BFB" w:rsidP="007A2BFB">
      <w:pPr>
        <w:widowControl w:val="0"/>
        <w:autoSpaceDE w:val="0"/>
        <w:autoSpaceDN w:val="0"/>
        <w:spacing w:after="0"/>
        <w:jc w:val="both"/>
        <w:rPr>
          <w:rFonts w:eastAsia="Calibri" w:cs="Times New Roman"/>
          <w:lang w:eastAsia="en-US"/>
        </w:rPr>
      </w:pPr>
    </w:p>
    <w:p w14:paraId="692C1FAF" w14:textId="347AD924" w:rsidR="007A2BFB" w:rsidRDefault="003812BA" w:rsidP="003812BA">
      <w:pPr>
        <w:keepLines/>
        <w:widowControl w:val="0"/>
        <w:autoSpaceDE w:val="0"/>
        <w:autoSpaceDN w:val="0"/>
        <w:spacing w:after="0"/>
        <w:jc w:val="both"/>
        <w:rPr>
          <w:rFonts w:eastAsia="Calibri" w:cs="Times New Roman"/>
          <w:color w:val="000000"/>
          <w:lang w:eastAsia="en-US"/>
        </w:rPr>
      </w:pPr>
      <w:r>
        <w:rPr>
          <w:rFonts w:eastAsia="Calibri" w:cs="Times New Roman"/>
          <w:lang w:eastAsia="en-US"/>
        </w:rPr>
        <w:t>LRC</w:t>
      </w:r>
      <w:r w:rsidR="007A2BFB" w:rsidRPr="007A2BFB">
        <w:rPr>
          <w:rFonts w:eastAsia="Calibri" w:cs="Times New Roman"/>
          <w:lang w:eastAsia="en-US"/>
        </w:rPr>
        <w:t xml:space="preserve"> will ensure the day-to-day compliance with National OHS legislations, WB OHS requirements</w:t>
      </w:r>
      <w:r w:rsidR="007A2BFB" w:rsidRPr="007A2BFB">
        <w:rPr>
          <w:rFonts w:eastAsia="Calibri" w:cs="Times New Roman"/>
          <w:vertAlign w:val="superscript"/>
          <w:lang w:eastAsia="en-US"/>
        </w:rPr>
        <w:footnoteReference w:id="34"/>
      </w:r>
      <w:r w:rsidR="007A2BFB" w:rsidRPr="007A2BFB">
        <w:rPr>
          <w:rFonts w:eastAsia="Calibri" w:cs="Times New Roman"/>
          <w:lang w:eastAsia="en-US"/>
        </w:rPr>
        <w:t xml:space="preserve"> and COVID-19 specific OHS measures (as per above) and notify the Bank within 48 hours after learning of the incident or accident. A report would be provided within a timeframe acceptable to the Bank, as requested (no more than 10 working days after incident notification).</w:t>
      </w:r>
      <w:r w:rsidR="007A2BFB" w:rsidRPr="007A2BFB">
        <w:rPr>
          <w:rFonts w:eastAsia="Times New Roman" w:cs="Times New Roman"/>
          <w:color w:val="000000"/>
          <w:lang w:eastAsia="en-US"/>
        </w:rPr>
        <w:t xml:space="preserve"> </w:t>
      </w:r>
      <w:r w:rsidR="007A2BFB" w:rsidRPr="007A2BFB">
        <w:rPr>
          <w:rFonts w:eastAsia="Calibri" w:cs="Times New Roman"/>
          <w:lang w:eastAsia="en-US"/>
        </w:rPr>
        <w:t xml:space="preserve">This notification/reporting system shall remain in place throughout Project </w:t>
      </w:r>
      <w:r w:rsidR="007A2BFB" w:rsidRPr="007A2BFB">
        <w:rPr>
          <w:rFonts w:eastAsia="Calibri" w:cs="Times New Roman"/>
          <w:color w:val="000000"/>
          <w:lang w:eastAsia="en-US"/>
        </w:rPr>
        <w:t>as detailed in the cleared and disclosed ESCP.</w:t>
      </w:r>
    </w:p>
    <w:p w14:paraId="67E90741" w14:textId="77777777" w:rsidR="003812BA" w:rsidRPr="007A2BFB" w:rsidRDefault="003812BA" w:rsidP="003812BA">
      <w:pPr>
        <w:keepLines/>
        <w:widowControl w:val="0"/>
        <w:autoSpaceDE w:val="0"/>
        <w:autoSpaceDN w:val="0"/>
        <w:spacing w:after="0"/>
        <w:jc w:val="both"/>
        <w:rPr>
          <w:rFonts w:eastAsia="Times New Roman" w:cs="Times New Roman"/>
          <w:color w:val="000000"/>
          <w:lang w:eastAsia="en-US"/>
        </w:rPr>
      </w:pPr>
    </w:p>
    <w:p w14:paraId="58FD8121" w14:textId="77777777" w:rsidR="00E96185" w:rsidRPr="002446F8" w:rsidRDefault="00E96185">
      <w:pPr>
        <w:pStyle w:val="Heading2"/>
        <w:numPr>
          <w:ilvl w:val="0"/>
          <w:numId w:val="71"/>
        </w:numPr>
      </w:pPr>
      <w:bookmarkStart w:id="347" w:name="_Hlk35424647"/>
      <w:bookmarkStart w:id="348" w:name="_Toc108094668"/>
      <w:r w:rsidRPr="002446F8">
        <w:lastRenderedPageBreak/>
        <w:t>RESPONSIBLE STAFF</w:t>
      </w:r>
      <w:bookmarkEnd w:id="347"/>
      <w:bookmarkEnd w:id="348"/>
    </w:p>
    <w:p w14:paraId="104FB951" w14:textId="559A3653" w:rsidR="00E96185" w:rsidRDefault="00E96185" w:rsidP="00E96185">
      <w:pPr>
        <w:spacing w:after="0"/>
        <w:jc w:val="both"/>
      </w:pPr>
      <w:r w:rsidRPr="002446F8">
        <w:rPr>
          <w:color w:val="000000" w:themeColor="text1"/>
        </w:rPr>
        <w:t xml:space="preserve">The project “Supporting Lebanon's COVID-19 Vaccination and Response for Vulnerable Groups” is managed by a Project Manager over the whole period (16 months) of implementation who is supported by an Environmental </w:t>
      </w:r>
      <w:r>
        <w:rPr>
          <w:color w:val="000000" w:themeColor="text1"/>
        </w:rPr>
        <w:t xml:space="preserve">and Social </w:t>
      </w:r>
      <w:r w:rsidRPr="002446F8">
        <w:rPr>
          <w:color w:val="000000" w:themeColor="text1"/>
        </w:rPr>
        <w:t xml:space="preserve">Specialist, a Financial Manager, a Procurement Officer and 3 Project Officers. </w:t>
      </w:r>
      <w:r>
        <w:rPr>
          <w:color w:val="000000" w:themeColor="text1"/>
        </w:rPr>
        <w:t xml:space="preserve">Note that these </w:t>
      </w:r>
      <w:r>
        <w:t>specialists will be established before project activities start and will be maintained throughout the project’s duration.</w:t>
      </w:r>
    </w:p>
    <w:p w14:paraId="1822EA77" w14:textId="77777777" w:rsidR="004B53A2" w:rsidRDefault="004B53A2" w:rsidP="00E96185">
      <w:pPr>
        <w:spacing w:after="0"/>
        <w:jc w:val="both"/>
        <w:rPr>
          <w:color w:val="000000" w:themeColor="text1"/>
        </w:rPr>
      </w:pPr>
    </w:p>
    <w:p w14:paraId="26A56FC3" w14:textId="76940184" w:rsidR="004B53A2" w:rsidRPr="001C7E20" w:rsidRDefault="004B53A2" w:rsidP="004B53A2">
      <w:pPr>
        <w:pStyle w:val="Caption"/>
      </w:pPr>
      <w:bookmarkStart w:id="349" w:name="_Toc108094682"/>
      <w:r w:rsidRPr="001C7E20">
        <w:t xml:space="preserve">Table </w:t>
      </w:r>
      <w:r w:rsidRPr="001C7E20">
        <w:rPr>
          <w:color w:val="2B579A"/>
          <w:shd w:val="clear" w:color="auto" w:fill="E6E6E6"/>
        </w:rPr>
        <w:fldChar w:fldCharType="begin"/>
      </w:r>
      <w:r w:rsidRPr="001C7E20">
        <w:instrText>SEQ Table \* ARABIC</w:instrText>
      </w:r>
      <w:r w:rsidRPr="001C7E20">
        <w:rPr>
          <w:color w:val="2B579A"/>
          <w:shd w:val="clear" w:color="auto" w:fill="E6E6E6"/>
        </w:rPr>
        <w:fldChar w:fldCharType="separate"/>
      </w:r>
      <w:r>
        <w:rPr>
          <w:noProof/>
        </w:rPr>
        <w:t>6</w:t>
      </w:r>
      <w:r w:rsidRPr="001C7E20">
        <w:rPr>
          <w:color w:val="2B579A"/>
          <w:shd w:val="clear" w:color="auto" w:fill="E6E6E6"/>
        </w:rPr>
        <w:fldChar w:fldCharType="end"/>
      </w:r>
      <w:r w:rsidRPr="001C7E20">
        <w:t xml:space="preserve">: </w:t>
      </w:r>
      <w:r>
        <w:t>Key Staff and Relevant role</w:t>
      </w:r>
      <w:bookmarkEnd w:id="34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375"/>
      </w:tblGrid>
      <w:tr w:rsidR="00E96185" w:rsidRPr="002446F8" w14:paraId="150384F5" w14:textId="77777777" w:rsidTr="007D188F">
        <w:tc>
          <w:tcPr>
            <w:tcW w:w="1975" w:type="dxa"/>
          </w:tcPr>
          <w:p w14:paraId="52B39F46" w14:textId="77777777" w:rsidR="00E96185" w:rsidRPr="002446F8" w:rsidRDefault="00E96185" w:rsidP="00183D16">
            <w:pPr>
              <w:spacing w:after="0"/>
              <w:jc w:val="both"/>
              <w:rPr>
                <w:b/>
                <w:bCs/>
                <w:color w:val="000000" w:themeColor="text1"/>
              </w:rPr>
            </w:pPr>
            <w:r w:rsidRPr="002446F8">
              <w:rPr>
                <w:b/>
                <w:bCs/>
                <w:color w:val="000000" w:themeColor="text1"/>
              </w:rPr>
              <w:t>Position</w:t>
            </w:r>
          </w:p>
        </w:tc>
        <w:tc>
          <w:tcPr>
            <w:tcW w:w="7375" w:type="dxa"/>
          </w:tcPr>
          <w:p w14:paraId="4FF21459" w14:textId="77777777" w:rsidR="00E96185" w:rsidRPr="002446F8" w:rsidRDefault="00E96185" w:rsidP="00183D16">
            <w:pPr>
              <w:spacing w:after="0"/>
              <w:jc w:val="both"/>
              <w:rPr>
                <w:b/>
                <w:bCs/>
                <w:color w:val="000000" w:themeColor="text1"/>
              </w:rPr>
            </w:pPr>
            <w:r w:rsidRPr="002446F8">
              <w:rPr>
                <w:b/>
                <w:bCs/>
                <w:color w:val="000000" w:themeColor="text1"/>
              </w:rPr>
              <w:t>Main Role</w:t>
            </w:r>
          </w:p>
        </w:tc>
      </w:tr>
      <w:tr w:rsidR="00E96185" w:rsidRPr="002446F8" w14:paraId="250B0DE2" w14:textId="77777777" w:rsidTr="007D188F">
        <w:tc>
          <w:tcPr>
            <w:tcW w:w="1975" w:type="dxa"/>
          </w:tcPr>
          <w:p w14:paraId="431070B0" w14:textId="77777777" w:rsidR="00E96185" w:rsidRPr="002446F8" w:rsidRDefault="00E96185" w:rsidP="00183D16">
            <w:pPr>
              <w:spacing w:after="0"/>
              <w:jc w:val="both"/>
              <w:rPr>
                <w:color w:val="000000" w:themeColor="text1"/>
              </w:rPr>
            </w:pPr>
            <w:r w:rsidRPr="002446F8">
              <w:rPr>
                <w:color w:val="000000" w:themeColor="text1"/>
              </w:rPr>
              <w:t>Project Manager</w:t>
            </w:r>
          </w:p>
        </w:tc>
        <w:tc>
          <w:tcPr>
            <w:tcW w:w="7375" w:type="dxa"/>
          </w:tcPr>
          <w:p w14:paraId="68BFE6ED" w14:textId="77777777" w:rsidR="00E96185" w:rsidRPr="002446F8" w:rsidRDefault="00E96185" w:rsidP="00183D16">
            <w:pPr>
              <w:spacing w:after="0"/>
              <w:jc w:val="both"/>
              <w:rPr>
                <w:color w:val="000000" w:themeColor="text1"/>
              </w:rPr>
            </w:pPr>
            <w:r w:rsidRPr="002446F8">
              <w:rPr>
                <w:color w:val="000000" w:themeColor="text1"/>
              </w:rPr>
              <w:t xml:space="preserve">Plans and oversees project implementation, coordinates, reallocates resources, monitors the progress of the project, reports to stakeholders and prepares budget with the support of the financial manager </w:t>
            </w:r>
          </w:p>
        </w:tc>
      </w:tr>
      <w:tr w:rsidR="00E96185" w:rsidRPr="002446F8" w14:paraId="24914325" w14:textId="77777777" w:rsidTr="007D188F">
        <w:tc>
          <w:tcPr>
            <w:tcW w:w="1975" w:type="dxa"/>
          </w:tcPr>
          <w:p w14:paraId="34204D47" w14:textId="77777777" w:rsidR="00E96185" w:rsidRPr="002446F8" w:rsidRDefault="00E96185" w:rsidP="00183D16">
            <w:pPr>
              <w:spacing w:after="0"/>
              <w:jc w:val="both"/>
              <w:rPr>
                <w:color w:val="000000" w:themeColor="text1"/>
              </w:rPr>
            </w:pPr>
            <w:r w:rsidRPr="002446F8">
              <w:rPr>
                <w:color w:val="000000" w:themeColor="text1"/>
              </w:rPr>
              <w:t xml:space="preserve">Environmental </w:t>
            </w:r>
            <w:r>
              <w:rPr>
                <w:color w:val="000000" w:themeColor="text1"/>
              </w:rPr>
              <w:t xml:space="preserve">and Social </w:t>
            </w:r>
            <w:r w:rsidRPr="002446F8">
              <w:rPr>
                <w:color w:val="000000" w:themeColor="text1"/>
              </w:rPr>
              <w:t>Specialist</w:t>
            </w:r>
          </w:p>
        </w:tc>
        <w:tc>
          <w:tcPr>
            <w:tcW w:w="7375" w:type="dxa"/>
          </w:tcPr>
          <w:p w14:paraId="56415CC8" w14:textId="77777777" w:rsidR="00E96185" w:rsidRPr="002446F8" w:rsidRDefault="00E96185" w:rsidP="00183D16">
            <w:pPr>
              <w:spacing w:after="0"/>
              <w:jc w:val="both"/>
              <w:rPr>
                <w:color w:val="000000" w:themeColor="text1"/>
              </w:rPr>
            </w:pPr>
            <w:r w:rsidRPr="002446F8">
              <w:rPr>
                <w:color w:val="000000" w:themeColor="text1"/>
              </w:rPr>
              <w:t>Provides technical support to ensure quality implementation and capacity building to the team. Monitors environmental risks and impacts throughout project implementation, and develops a set of risk mitigation action plans</w:t>
            </w:r>
          </w:p>
        </w:tc>
      </w:tr>
      <w:tr w:rsidR="00E96185" w:rsidRPr="002446F8" w14:paraId="48FF18BA" w14:textId="77777777" w:rsidTr="007D188F">
        <w:tc>
          <w:tcPr>
            <w:tcW w:w="1975" w:type="dxa"/>
          </w:tcPr>
          <w:p w14:paraId="73C997CA" w14:textId="77777777" w:rsidR="00E96185" w:rsidRPr="002446F8" w:rsidRDefault="00E96185" w:rsidP="00183D16">
            <w:pPr>
              <w:spacing w:after="0"/>
              <w:jc w:val="both"/>
              <w:rPr>
                <w:color w:val="000000" w:themeColor="text1"/>
              </w:rPr>
            </w:pPr>
            <w:r w:rsidRPr="002446F8">
              <w:rPr>
                <w:color w:val="000000" w:themeColor="text1"/>
              </w:rPr>
              <w:t xml:space="preserve">Financial Manager </w:t>
            </w:r>
          </w:p>
        </w:tc>
        <w:tc>
          <w:tcPr>
            <w:tcW w:w="7375" w:type="dxa"/>
          </w:tcPr>
          <w:p w14:paraId="17D106D0" w14:textId="77777777" w:rsidR="00E96185" w:rsidRPr="002446F8" w:rsidRDefault="00E96185" w:rsidP="00183D16">
            <w:pPr>
              <w:spacing w:after="0"/>
              <w:jc w:val="both"/>
              <w:rPr>
                <w:color w:val="000000" w:themeColor="text1"/>
              </w:rPr>
            </w:pPr>
            <w:r w:rsidRPr="002446F8">
              <w:rPr>
                <w:color w:val="000000" w:themeColor="text1"/>
              </w:rPr>
              <w:t xml:space="preserve">Prepares the budget of the project, analyzes project financial activities, reviews, prepares and shares financial reports, and conducts financial </w:t>
            </w:r>
            <w:r>
              <w:rPr>
                <w:color w:val="000000" w:themeColor="text1"/>
              </w:rPr>
              <w:t>monitoring of project spending</w:t>
            </w:r>
          </w:p>
        </w:tc>
      </w:tr>
      <w:tr w:rsidR="00E96185" w:rsidRPr="002446F8" w14:paraId="3F172C81" w14:textId="77777777" w:rsidTr="007D188F">
        <w:tc>
          <w:tcPr>
            <w:tcW w:w="1975" w:type="dxa"/>
          </w:tcPr>
          <w:p w14:paraId="7D647620" w14:textId="77777777" w:rsidR="00E96185" w:rsidRPr="002446F8" w:rsidRDefault="00E96185" w:rsidP="00183D16">
            <w:pPr>
              <w:spacing w:after="0"/>
              <w:jc w:val="both"/>
              <w:rPr>
                <w:color w:val="000000" w:themeColor="text1"/>
              </w:rPr>
            </w:pPr>
            <w:r w:rsidRPr="002446F8">
              <w:rPr>
                <w:color w:val="000000" w:themeColor="text1"/>
              </w:rPr>
              <w:t>Procurement Officer</w:t>
            </w:r>
          </w:p>
        </w:tc>
        <w:tc>
          <w:tcPr>
            <w:tcW w:w="7375" w:type="dxa"/>
          </w:tcPr>
          <w:p w14:paraId="1214B2AC" w14:textId="77777777" w:rsidR="00E96185" w:rsidRPr="002446F8" w:rsidRDefault="00E96185" w:rsidP="00183D16">
            <w:pPr>
              <w:spacing w:after="0"/>
              <w:jc w:val="both"/>
              <w:rPr>
                <w:color w:val="000000" w:themeColor="text1"/>
              </w:rPr>
            </w:pPr>
            <w:r w:rsidRPr="002446F8">
              <w:rPr>
                <w:color w:val="000000" w:themeColor="text1"/>
              </w:rPr>
              <w:t xml:space="preserve">Controls and monitors expenses against approved budgets, sets and plans payment terms, negotiates with vendors and suppliers, reviews and updates the inventory </w:t>
            </w:r>
          </w:p>
        </w:tc>
      </w:tr>
      <w:tr w:rsidR="007D188F" w:rsidRPr="002446F8" w14:paraId="1208205A" w14:textId="77777777" w:rsidTr="007D188F">
        <w:tc>
          <w:tcPr>
            <w:tcW w:w="1975" w:type="dxa"/>
          </w:tcPr>
          <w:p w14:paraId="5CD5A60B" w14:textId="4C63037B" w:rsidR="007D188F" w:rsidRPr="002446F8" w:rsidRDefault="007D188F" w:rsidP="00183D16">
            <w:pPr>
              <w:spacing w:after="0"/>
              <w:jc w:val="both"/>
              <w:rPr>
                <w:color w:val="000000" w:themeColor="text1"/>
              </w:rPr>
            </w:pPr>
            <w:r w:rsidRPr="007D188F">
              <w:rPr>
                <w:color w:val="000000" w:themeColor="text1"/>
              </w:rPr>
              <w:t>Monitoring Evaluation and Reporting Officer</w:t>
            </w:r>
          </w:p>
        </w:tc>
        <w:tc>
          <w:tcPr>
            <w:tcW w:w="7375" w:type="dxa"/>
          </w:tcPr>
          <w:p w14:paraId="0B4FDE19" w14:textId="039AE70C" w:rsidR="007D188F" w:rsidRPr="002446F8" w:rsidRDefault="007D188F" w:rsidP="00183D16">
            <w:pPr>
              <w:spacing w:after="0"/>
              <w:jc w:val="both"/>
              <w:rPr>
                <w:color w:val="000000" w:themeColor="text1"/>
              </w:rPr>
            </w:pPr>
            <w:r>
              <w:rPr>
                <w:color w:val="000000" w:themeColor="text1"/>
              </w:rPr>
              <w:t xml:space="preserve">Ensures proper monitoring of the project activities and coordinate with relevant staff and volunteers to prepare timely reports </w:t>
            </w:r>
          </w:p>
        </w:tc>
      </w:tr>
      <w:tr w:rsidR="00E96185" w:rsidRPr="002446F8" w14:paraId="4976D698" w14:textId="77777777" w:rsidTr="007D188F">
        <w:tc>
          <w:tcPr>
            <w:tcW w:w="1975" w:type="dxa"/>
          </w:tcPr>
          <w:p w14:paraId="7713174B" w14:textId="77777777" w:rsidR="00E96185" w:rsidRPr="002446F8" w:rsidRDefault="00E96185" w:rsidP="00183D16">
            <w:pPr>
              <w:spacing w:after="0"/>
              <w:jc w:val="both"/>
              <w:rPr>
                <w:color w:val="000000" w:themeColor="text1"/>
              </w:rPr>
            </w:pPr>
            <w:r w:rsidRPr="002446F8">
              <w:rPr>
                <w:color w:val="000000" w:themeColor="text1"/>
              </w:rPr>
              <w:t>Project Officer</w:t>
            </w:r>
            <w:r>
              <w:rPr>
                <w:color w:val="000000" w:themeColor="text1"/>
              </w:rPr>
              <w:t>s</w:t>
            </w:r>
            <w:r w:rsidRPr="002446F8">
              <w:rPr>
                <w:color w:val="000000" w:themeColor="text1"/>
              </w:rPr>
              <w:t xml:space="preserve"> </w:t>
            </w:r>
          </w:p>
        </w:tc>
        <w:tc>
          <w:tcPr>
            <w:tcW w:w="7375" w:type="dxa"/>
          </w:tcPr>
          <w:p w14:paraId="32718E8F" w14:textId="77777777" w:rsidR="00E96185" w:rsidRPr="002446F8" w:rsidRDefault="00E96185" w:rsidP="00183D16">
            <w:pPr>
              <w:spacing w:after="0"/>
              <w:jc w:val="both"/>
              <w:rPr>
                <w:color w:val="000000" w:themeColor="text1"/>
              </w:rPr>
            </w:pPr>
            <w:r w:rsidRPr="002446F8">
              <w:rPr>
                <w:color w:val="000000" w:themeColor="text1"/>
              </w:rPr>
              <w:t xml:space="preserve">Plans and coordinates project activities under the supervision of the project manager, supports the project manager in the monitoring, reporting, administrative functions of the project. </w:t>
            </w:r>
          </w:p>
        </w:tc>
      </w:tr>
    </w:tbl>
    <w:p w14:paraId="6F136C78" w14:textId="77777777" w:rsidR="00E96185" w:rsidRPr="002446F8" w:rsidRDefault="00E96185" w:rsidP="00E96185">
      <w:pPr>
        <w:spacing w:before="200" w:after="100" w:afterAutospacing="1"/>
        <w:jc w:val="both"/>
        <w:rPr>
          <w:color w:val="70AD47" w:themeColor="accent6"/>
        </w:rPr>
      </w:pPr>
    </w:p>
    <w:p w14:paraId="2BA54D28" w14:textId="5FB593A0" w:rsidR="00E96185" w:rsidRDefault="1EA46ECF" w:rsidP="007D188F">
      <w:pPr>
        <w:pStyle w:val="Heading2"/>
        <w:numPr>
          <w:ilvl w:val="0"/>
          <w:numId w:val="71"/>
        </w:numPr>
      </w:pPr>
      <w:bookmarkStart w:id="350" w:name="_Toc108094669"/>
      <w:bookmarkStart w:id="351" w:name="_Hlk35424369"/>
      <w:r>
        <w:t>POLICIES AND PROCEDURES</w:t>
      </w:r>
      <w:bookmarkEnd w:id="350"/>
      <w:bookmarkEnd w:id="351"/>
    </w:p>
    <w:p w14:paraId="7F8DC30E" w14:textId="77777777" w:rsidR="00E96185" w:rsidRDefault="6235A050">
      <w:pPr>
        <w:pStyle w:val="ListParagraph"/>
        <w:numPr>
          <w:ilvl w:val="0"/>
          <w:numId w:val="76"/>
        </w:numPr>
        <w:spacing w:after="0" w:line="276" w:lineRule="auto"/>
        <w:jc w:val="both"/>
      </w:pPr>
      <w:r w:rsidRPr="4085D922">
        <w:rPr>
          <w:b/>
          <w:bCs/>
          <w:color w:val="000000" w:themeColor="text1"/>
        </w:rPr>
        <w:t>Occupational Health and Safety (OHS) Risks</w:t>
      </w:r>
      <w:r w:rsidRPr="4085D922">
        <w:rPr>
          <w:color w:val="000000" w:themeColor="text1"/>
        </w:rPr>
        <w:t>: As mentioned in chapter 2, t</w:t>
      </w:r>
      <w:r>
        <w:t>he main OHS risk is COVID-19 infection risk. The project will ensure that the World Health Organization (WHO) COVID-19 safety measures and the national requirements announced and published on COVID-19 preventive measures are adhered to by all project workers.</w:t>
      </w:r>
    </w:p>
    <w:p w14:paraId="7C80F3E2" w14:textId="77777777" w:rsidR="00E96185" w:rsidRDefault="00E96185" w:rsidP="00E96185">
      <w:pPr>
        <w:pStyle w:val="ListParagraph"/>
        <w:spacing w:after="0"/>
        <w:jc w:val="both"/>
      </w:pPr>
    </w:p>
    <w:p w14:paraId="7A19126B" w14:textId="510F09DB" w:rsidR="00E96185" w:rsidRDefault="6235A050">
      <w:pPr>
        <w:pStyle w:val="ListParagraph"/>
        <w:numPr>
          <w:ilvl w:val="0"/>
          <w:numId w:val="76"/>
        </w:numPr>
        <w:spacing w:after="0" w:line="276" w:lineRule="auto"/>
        <w:jc w:val="both"/>
      </w:pPr>
      <w:r w:rsidRPr="4085D922">
        <w:rPr>
          <w:b/>
          <w:bCs/>
        </w:rPr>
        <w:t>Unfair and/or unclear contract terms and conditions</w:t>
      </w:r>
      <w:r>
        <w:t xml:space="preserve"> </w:t>
      </w:r>
      <w:r w:rsidRPr="4085D922">
        <w:rPr>
          <w:b/>
          <w:bCs/>
        </w:rPr>
        <w:t>including wages, overtime, compensation, benefits and working hours</w:t>
      </w:r>
      <w:r>
        <w:t xml:space="preserve">. All Direct Workers will be provided with clear and understandable terms and conditions of employment in writing. For the Contracted workers, clauses will be included in all project procurement documents to ensure that terms and conditions of employment are being provided according to the requirements of ESS2 and/or national law. This includes providing them with signed contracts stating clearly the duration of the contract, leave entitlements, conditions of contract termination including receiving written notices of termination, disciplinary procedures that are applicable, housing and accommodation provisions and allowance where applicable, payment, their rights related to hours of work, fair wages, overtime, compensation, benefits as stated in the national law as well as those arising from the requirements of ESS2. Workers will be presented with details of grievance procedures, including the different channels they can resort to and the processes for escalation where necessary (refer to section 9 for </w:t>
      </w:r>
      <w:r>
        <w:lastRenderedPageBreak/>
        <w:t>details about the workers’ GRM which will be adopted). Where necessary, the project will ensure that working conditions and terms of employment are orally communicated and explained.</w:t>
      </w:r>
    </w:p>
    <w:p w14:paraId="2EE493AD" w14:textId="77777777" w:rsidR="00E96185" w:rsidRDefault="00E96185" w:rsidP="00E96185">
      <w:pPr>
        <w:pStyle w:val="ListParagraph"/>
        <w:spacing w:after="0"/>
        <w:jc w:val="both"/>
      </w:pPr>
    </w:p>
    <w:p w14:paraId="1202109E" w14:textId="77777777" w:rsidR="00E96185" w:rsidRDefault="6235A050">
      <w:pPr>
        <w:pStyle w:val="ListParagraph"/>
        <w:numPr>
          <w:ilvl w:val="0"/>
          <w:numId w:val="76"/>
        </w:numPr>
        <w:spacing w:after="0" w:line="276" w:lineRule="auto"/>
        <w:jc w:val="both"/>
      </w:pPr>
      <w:r w:rsidRPr="4085D922">
        <w:rPr>
          <w:b/>
          <w:bCs/>
        </w:rPr>
        <w:t>Irregular payment of salaries:</w:t>
      </w:r>
      <w:r>
        <w:t xml:space="preserve"> Monitoring systems will be put in place to ensure that all types of Project workers will be properly paid on a regular basis and compensated for longer working hours and certain shifts which may need to be paid at a higher hourly rate as per applicable legislation (</w:t>
      </w:r>
      <w:proofErr w:type="gramStart"/>
      <w:r>
        <w:t>e.g.</w:t>
      </w:r>
      <w:proofErr w:type="gramEnd"/>
      <w:r>
        <w:t xml:space="preserve"> night shifts). Workers will also be presented with details of grievance procedures, including the different channels they can resort to and the processes for escalation where necessary.</w:t>
      </w:r>
    </w:p>
    <w:p w14:paraId="74443CC9" w14:textId="77777777" w:rsidR="00E96185" w:rsidRDefault="00E96185" w:rsidP="00E96185">
      <w:pPr>
        <w:spacing w:after="0"/>
        <w:jc w:val="both"/>
      </w:pPr>
    </w:p>
    <w:p w14:paraId="78DCDE7B" w14:textId="2382193D" w:rsidR="00E96185" w:rsidRDefault="6235A050">
      <w:pPr>
        <w:pStyle w:val="ListParagraph"/>
        <w:numPr>
          <w:ilvl w:val="0"/>
          <w:numId w:val="76"/>
        </w:numPr>
        <w:spacing w:after="0" w:line="276" w:lineRule="auto"/>
        <w:jc w:val="both"/>
      </w:pPr>
      <w:r w:rsidRPr="4085D922">
        <w:rPr>
          <w:b/>
          <w:bCs/>
        </w:rPr>
        <w:t>Discrimination and non-equal opportunities:</w:t>
      </w:r>
      <w:r>
        <w:t xml:space="preserve"> The project will implement labor standards and working conditions as per the national law particularly where it applies to equal opportunities and non-discrimination. The employment of Project workers will be based on the principle of equal opportunity and fair treatment, and there will be no discrimination with respect to any aspects of the employment relationship including but not limited </w:t>
      </w:r>
      <w:r w:rsidR="00220BA0">
        <w:t>to</w:t>
      </w:r>
      <w:r>
        <w:t xml:space="preserve"> recruitment requirements; training opportunities; termination of employment; inappropriate treatment or harassment including sexual harassment. Where disabled persons are hired, accessibility will be ensured in terms of provision of wheelchair ramps or elevators, or alternative formats of communication, etc. Men and women will be given equal opportunities relating to all recruitment opportunities under the project. This will apply to hiring of all project workers. The workforce GRM will be communicated to all workers as detailed in section 9 and will be used for noncompliance monitoring. The project will also provide all measures necessary for protecting vulnerable groups of workers such as the disabled, and women. Codes of conduct will be developed which will include provisions on sexual exploitation and abuse and sexual harassment and safety. Induction trainings and refresher trainings will be provided for all workers.</w:t>
      </w:r>
    </w:p>
    <w:p w14:paraId="4C501170" w14:textId="77777777" w:rsidR="00E96185" w:rsidRDefault="00E96185" w:rsidP="00E96185">
      <w:pPr>
        <w:pStyle w:val="ListParagraph"/>
        <w:spacing w:after="0"/>
        <w:jc w:val="both"/>
      </w:pPr>
    </w:p>
    <w:p w14:paraId="36B9E029" w14:textId="77777777" w:rsidR="00E96185" w:rsidRDefault="6235A050">
      <w:pPr>
        <w:pStyle w:val="ListParagraph"/>
        <w:numPr>
          <w:ilvl w:val="0"/>
          <w:numId w:val="76"/>
        </w:numPr>
        <w:spacing w:after="0" w:line="276" w:lineRule="auto"/>
        <w:jc w:val="both"/>
      </w:pPr>
      <w:r w:rsidRPr="4085D922">
        <w:rPr>
          <w:b/>
          <w:bCs/>
        </w:rPr>
        <w:t>Non-payment, disparity in wages and/or denial of benefits</w:t>
      </w:r>
      <w:r>
        <w:t>: Workers will be provided with signed contracts stating clearly the duration of the contract and the terms and conditions of the contract including payment, their rights related to hours of work, fair wages, overtime, compensation, benefits as stated in the national law as well as those arising from the requirements of ESS2. Workers will also be presented with details of grievance procedures, including the different channels they can resort to and the processes for escalation where necessary.</w:t>
      </w:r>
    </w:p>
    <w:p w14:paraId="13D96302" w14:textId="77777777" w:rsidR="00E96185" w:rsidRDefault="00E96185" w:rsidP="00E96185">
      <w:pPr>
        <w:spacing w:after="0"/>
        <w:jc w:val="both"/>
      </w:pPr>
    </w:p>
    <w:p w14:paraId="15B7FC9A" w14:textId="65B45032" w:rsidR="00E96185" w:rsidRDefault="6235A050">
      <w:pPr>
        <w:pStyle w:val="ListParagraph"/>
        <w:numPr>
          <w:ilvl w:val="0"/>
          <w:numId w:val="76"/>
        </w:numPr>
        <w:autoSpaceDE w:val="0"/>
        <w:autoSpaceDN w:val="0"/>
        <w:adjustRightInd w:val="0"/>
        <w:spacing w:after="0"/>
        <w:jc w:val="both"/>
        <w:rPr>
          <w:rFonts w:ascii="Calibri" w:hAnsi="Calibri" w:cs="Calibri"/>
        </w:rPr>
      </w:pPr>
      <w:r w:rsidRPr="4085D922">
        <w:rPr>
          <w:b/>
          <w:bCs/>
        </w:rPr>
        <w:t>GBV/sexual exploitation and abuse (SEA)</w:t>
      </w:r>
      <w:r w:rsidRPr="4085D922">
        <w:rPr>
          <w:rFonts w:ascii="Calibri-Bold" w:hAnsi="Calibri-Bold" w:cs="Calibri-Bold"/>
          <w:b/>
          <w:bCs/>
        </w:rPr>
        <w:t xml:space="preserve">: </w:t>
      </w:r>
      <w:r>
        <w:t xml:space="preserve">Codes of conduct (CoC) will be developed which will include provisions on Sexual and gender-based violence (SGBV) and safety. Induction trainings and refresher </w:t>
      </w:r>
      <w:r w:rsidR="00220BA0">
        <w:t>trainings</w:t>
      </w:r>
      <w:r>
        <w:t xml:space="preserve"> will be provided for all workers on the purpose of the CoC and the importance of adhering to it. Workers will be presented with details of grievance procedures, including the referral pathways in the event of SEA/SH related complaints. Project workers will also be made aware of the serious consequences </w:t>
      </w:r>
      <w:proofErr w:type="gramStart"/>
      <w:r>
        <w:t>in the event that</w:t>
      </w:r>
      <w:proofErr w:type="gramEnd"/>
      <w:r>
        <w:t xml:space="preserve"> the CoCs are violated</w:t>
      </w:r>
      <w:r w:rsidRPr="4085D922">
        <w:rPr>
          <w:rFonts w:ascii="Calibri" w:hAnsi="Calibri" w:cs="Calibri"/>
        </w:rPr>
        <w:t>, up to and including dismissal, or referral to legal authorities</w:t>
      </w:r>
      <w:r>
        <w:t xml:space="preserve"> (refer to section 9 for details about the GRM).</w:t>
      </w:r>
    </w:p>
    <w:p w14:paraId="4E624E40" w14:textId="77777777" w:rsidR="00E96185" w:rsidRDefault="00E96185" w:rsidP="00E96185">
      <w:pPr>
        <w:autoSpaceDE w:val="0"/>
        <w:autoSpaceDN w:val="0"/>
        <w:adjustRightInd w:val="0"/>
        <w:spacing w:after="0"/>
        <w:jc w:val="both"/>
        <w:rPr>
          <w:rFonts w:ascii="Calibri" w:hAnsi="Calibri" w:cs="Calibri"/>
        </w:rPr>
      </w:pPr>
    </w:p>
    <w:p w14:paraId="2C60D0D5" w14:textId="77777777" w:rsidR="00E96185" w:rsidRDefault="6235A050">
      <w:pPr>
        <w:pStyle w:val="ListParagraph"/>
        <w:numPr>
          <w:ilvl w:val="0"/>
          <w:numId w:val="76"/>
        </w:numPr>
        <w:spacing w:after="0" w:line="276" w:lineRule="auto"/>
        <w:jc w:val="both"/>
        <w:rPr>
          <w:rFonts w:asciiTheme="minorHAnsi" w:hAnsiTheme="minorHAnsi"/>
          <w:b/>
          <w:bCs/>
        </w:rPr>
      </w:pPr>
      <w:r w:rsidRPr="25FC8BA6">
        <w:rPr>
          <w:b/>
          <w:bCs/>
        </w:rPr>
        <w:t>Risk of unresolved complaints:</w:t>
      </w:r>
      <w:r w:rsidRPr="25FC8BA6">
        <w:rPr>
          <w:rFonts w:ascii="Calibri" w:hAnsi="Calibri" w:cs="Calibri"/>
        </w:rPr>
        <w:t xml:space="preserve"> </w:t>
      </w:r>
      <w:r w:rsidRPr="25FC8BA6">
        <w:t xml:space="preserve">The project will ensure that an efficient GRM system is in place. The GRM should be well-communicated and easily accessible for all project workers to raise any concerns. Further details in the GRM system are described in section 9. </w:t>
      </w:r>
    </w:p>
    <w:p w14:paraId="19383E38" w14:textId="77777777" w:rsidR="00E96185" w:rsidRDefault="00E96185" w:rsidP="00E96185">
      <w:pPr>
        <w:spacing w:after="0"/>
        <w:jc w:val="both"/>
        <w:rPr>
          <w:color w:val="000000" w:themeColor="text1"/>
        </w:rPr>
      </w:pPr>
    </w:p>
    <w:p w14:paraId="1DB79EB9" w14:textId="20687131" w:rsidR="00E96185" w:rsidRPr="002446F8" w:rsidRDefault="00E96185" w:rsidP="00E96185">
      <w:pPr>
        <w:spacing w:after="0"/>
        <w:jc w:val="both"/>
        <w:rPr>
          <w:color w:val="000000" w:themeColor="text1"/>
        </w:rPr>
      </w:pPr>
      <w:r w:rsidRPr="002446F8">
        <w:rPr>
          <w:color w:val="000000" w:themeColor="text1"/>
        </w:rPr>
        <w:t xml:space="preserve">The procurement of needed PPE is planned beforehand, based on LRC needs, for the proper implementation of activities. Additional stock is available in order not to run out during operations. Moreover, the design of the project prioritizes the provision of vaccines to vulnerable individuals as per the project proposal in vulnerable areas in </w:t>
      </w:r>
      <w:r w:rsidRPr="002446F8">
        <w:rPr>
          <w:color w:val="000000" w:themeColor="text1"/>
        </w:rPr>
        <w:lastRenderedPageBreak/>
        <w:t xml:space="preserve">Lebanon. Additionally, the vaccination roll-out plan has been set by the </w:t>
      </w:r>
      <w:r w:rsidR="00220BA0">
        <w:rPr>
          <w:color w:val="000000" w:themeColor="text1"/>
        </w:rPr>
        <w:t>MOPH</w:t>
      </w:r>
      <w:r w:rsidR="00220BA0" w:rsidRPr="002446F8">
        <w:rPr>
          <w:color w:val="000000" w:themeColor="text1"/>
        </w:rPr>
        <w:t xml:space="preserve"> and</w:t>
      </w:r>
      <w:r w:rsidRPr="002446F8">
        <w:rPr>
          <w:color w:val="000000" w:themeColor="text1"/>
        </w:rPr>
        <w:t xml:space="preserve"> is communicated to beneficiaries throughout awareness sessions and on public social media platforms. LRC staff and volunteers regularly receive guidance and trainings on advice and recommendations on the specific of COVID-19 response and vaccination in order to provide the best quality of service. Furthermore, the medical staff is trained on the vaccine storage, handling, administration and waste management processes. </w:t>
      </w:r>
    </w:p>
    <w:p w14:paraId="2850D169" w14:textId="77777777" w:rsidR="00E96185" w:rsidRPr="002446F8" w:rsidRDefault="00E96185" w:rsidP="00E96185">
      <w:pPr>
        <w:spacing w:after="0"/>
        <w:jc w:val="both"/>
        <w:rPr>
          <w:color w:val="000000" w:themeColor="text1"/>
        </w:rPr>
      </w:pPr>
      <w:r w:rsidRPr="002446F8">
        <w:rPr>
          <w:color w:val="000000" w:themeColor="text1"/>
        </w:rPr>
        <w:t xml:space="preserve">Through door-to-door and group awareness sessions, LRC and PRCS-Lebanon staff and volunteers will reach communities in fragile settings targeting all age, sex, disabilities and nationality groups in order to contribute to greater awareness on vaccination programs. </w:t>
      </w:r>
    </w:p>
    <w:p w14:paraId="3F7E7772" w14:textId="77777777" w:rsidR="00E96185" w:rsidRPr="002446F8" w:rsidRDefault="00E96185" w:rsidP="00E96185">
      <w:pPr>
        <w:spacing w:after="0"/>
        <w:jc w:val="both"/>
        <w:rPr>
          <w:color w:val="000000" w:themeColor="text1"/>
        </w:rPr>
      </w:pPr>
    </w:p>
    <w:p w14:paraId="71B92322" w14:textId="479A4B86" w:rsidR="00E96185" w:rsidRDefault="00E96185" w:rsidP="00E96185">
      <w:pPr>
        <w:spacing w:after="0"/>
        <w:jc w:val="both"/>
        <w:rPr>
          <w:color w:val="7030A0"/>
        </w:rPr>
      </w:pPr>
      <w:r w:rsidRPr="002446F8">
        <w:rPr>
          <w:color w:val="000000" w:themeColor="text1"/>
        </w:rPr>
        <w:t xml:space="preserve">In coordination with the </w:t>
      </w:r>
      <w:r w:rsidR="00D7051A">
        <w:rPr>
          <w:color w:val="000000" w:themeColor="text1"/>
        </w:rPr>
        <w:t>MOPH</w:t>
      </w:r>
      <w:r w:rsidRPr="002446F8">
        <w:rPr>
          <w:color w:val="000000" w:themeColor="text1"/>
        </w:rPr>
        <w:t xml:space="preserve">, standards have been set and are abided by LRC Focal people in site/space management in order to ensure abidance by safety checklists and to reduce the risk of infection. Further coordination with the </w:t>
      </w:r>
      <w:r w:rsidR="00D7051A">
        <w:rPr>
          <w:color w:val="000000" w:themeColor="text1"/>
        </w:rPr>
        <w:t>MOPH</w:t>
      </w:r>
      <w:r w:rsidRPr="002446F8">
        <w:rPr>
          <w:color w:val="000000" w:themeColor="text1"/>
        </w:rPr>
        <w:t xml:space="preserve"> on receiving and transporting vaccines has been set. LRC </w:t>
      </w:r>
      <w:r w:rsidR="00220BA0" w:rsidRPr="002446F8">
        <w:rPr>
          <w:color w:val="000000" w:themeColor="text1"/>
        </w:rPr>
        <w:t>will also be</w:t>
      </w:r>
      <w:r w:rsidRPr="002446F8">
        <w:rPr>
          <w:color w:val="000000" w:themeColor="text1"/>
        </w:rPr>
        <w:t xml:space="preserve"> responsible for the collection of vaccine samples from determined locations and will ensure implementation of immunization practices as required by national legislation. The proposal also highlights the communication component set for the response such as, visual materials, information education and communication materials, as well as complaints and feedback mechanisms that will be utilized for efficient two-way communication.</w:t>
      </w:r>
      <w:r>
        <w:rPr>
          <w:color w:val="7030A0"/>
        </w:rPr>
        <w:t xml:space="preserve"> </w:t>
      </w:r>
    </w:p>
    <w:p w14:paraId="2EEF0F77" w14:textId="77777777" w:rsidR="008F3F09" w:rsidRPr="008F3F09" w:rsidRDefault="008F3F09" w:rsidP="008F3F09">
      <w:pPr>
        <w:spacing w:after="0"/>
        <w:jc w:val="both"/>
        <w:textAlignment w:val="baseline"/>
        <w:rPr>
          <w:rFonts w:eastAsia="Times New Roman" w:cs="Times New Roman"/>
          <w:sz w:val="24"/>
          <w:szCs w:val="24"/>
          <w:lang w:eastAsia="en-US"/>
        </w:rPr>
      </w:pPr>
      <w:r w:rsidRPr="008F3F09">
        <w:rPr>
          <w:rFonts w:eastAsia="Times New Roman" w:cs="Times New Roman"/>
          <w:color w:val="7030A0"/>
          <w:lang w:eastAsia="en-US"/>
        </w:rPr>
        <w:t> </w:t>
      </w:r>
    </w:p>
    <w:p w14:paraId="2431175B" w14:textId="382C1742" w:rsidR="008F3F09" w:rsidRPr="008F3F09" w:rsidRDefault="008F3F09" w:rsidP="00A35D51">
      <w:pPr>
        <w:spacing w:after="0"/>
        <w:jc w:val="both"/>
        <w:textAlignment w:val="baseline"/>
        <w:rPr>
          <w:rFonts w:eastAsia="Times New Roman" w:cs="Times New Roman"/>
          <w:sz w:val="24"/>
          <w:szCs w:val="24"/>
          <w:lang w:eastAsia="en-US"/>
        </w:rPr>
      </w:pPr>
      <w:r w:rsidRPr="008F3F09">
        <w:rPr>
          <w:rFonts w:eastAsia="Times New Roman" w:cs="Times New Roman"/>
          <w:b/>
          <w:bCs/>
          <w:color w:val="000000"/>
          <w:lang w:eastAsia="en-US"/>
        </w:rPr>
        <w:t xml:space="preserve">Please refer to </w:t>
      </w:r>
      <w:r w:rsidR="00B200BF">
        <w:rPr>
          <w:rFonts w:eastAsia="Times New Roman" w:cs="Times New Roman"/>
          <w:b/>
          <w:bCs/>
          <w:color w:val="000000"/>
          <w:lang w:eastAsia="en-US"/>
        </w:rPr>
        <w:t>the below attached zip file</w:t>
      </w:r>
      <w:r w:rsidRPr="008F3F09">
        <w:rPr>
          <w:rFonts w:eastAsia="Times New Roman" w:cs="Times New Roman"/>
          <w:b/>
          <w:bCs/>
          <w:color w:val="000000"/>
          <w:lang w:eastAsia="en-US"/>
        </w:rPr>
        <w:t xml:space="preserve">: </w:t>
      </w:r>
      <w:r w:rsidRPr="008F3F09">
        <w:rPr>
          <w:rFonts w:eastAsia="Times New Roman" w:cs="Times New Roman"/>
          <w:color w:val="000000"/>
          <w:lang w:eastAsia="en-US"/>
        </w:rPr>
        <w:t> </w:t>
      </w:r>
    </w:p>
    <w:p w14:paraId="0A59D0B5" w14:textId="77777777" w:rsidR="008F3F09" w:rsidRPr="008F3F09" w:rsidRDefault="008F3F09">
      <w:pPr>
        <w:numPr>
          <w:ilvl w:val="0"/>
          <w:numId w:val="101"/>
        </w:numPr>
        <w:spacing w:after="0"/>
        <w:ind w:left="180" w:firstLine="0"/>
        <w:jc w:val="both"/>
        <w:textAlignment w:val="baseline"/>
        <w:rPr>
          <w:rFonts w:eastAsia="Times New Roman" w:cs="Times New Roman"/>
          <w:sz w:val="24"/>
          <w:szCs w:val="24"/>
          <w:lang w:eastAsia="en-US"/>
        </w:rPr>
      </w:pPr>
      <w:r w:rsidRPr="008F3F09">
        <w:rPr>
          <w:rFonts w:eastAsia="Times New Roman" w:cs="Times New Roman"/>
          <w:color w:val="000000"/>
          <w:lang w:eastAsia="en-US"/>
        </w:rPr>
        <w:t>Emergency Medical Services Policy </w:t>
      </w:r>
    </w:p>
    <w:p w14:paraId="32A870A5" w14:textId="77777777" w:rsidR="008F3F09" w:rsidRPr="008F3F09" w:rsidRDefault="008F3F09">
      <w:pPr>
        <w:numPr>
          <w:ilvl w:val="0"/>
          <w:numId w:val="102"/>
        </w:numPr>
        <w:spacing w:after="0"/>
        <w:ind w:left="180" w:firstLine="0"/>
        <w:jc w:val="both"/>
        <w:textAlignment w:val="baseline"/>
        <w:rPr>
          <w:rFonts w:eastAsia="Times New Roman" w:cs="Times New Roman"/>
          <w:sz w:val="24"/>
          <w:szCs w:val="24"/>
          <w:lang w:eastAsia="en-US"/>
        </w:rPr>
      </w:pPr>
      <w:r w:rsidRPr="008F3F09">
        <w:rPr>
          <w:rFonts w:eastAsia="Times New Roman" w:cs="Times New Roman"/>
          <w:color w:val="000000"/>
          <w:lang w:eastAsia="en-US"/>
        </w:rPr>
        <w:t>Blood Transfusion Services Policy </w:t>
      </w:r>
    </w:p>
    <w:p w14:paraId="02F628F6" w14:textId="77777777" w:rsidR="008F3F09" w:rsidRPr="008F3F09" w:rsidRDefault="008F3F09">
      <w:pPr>
        <w:numPr>
          <w:ilvl w:val="0"/>
          <w:numId w:val="103"/>
        </w:numPr>
        <w:spacing w:after="0"/>
        <w:ind w:left="180" w:firstLine="0"/>
        <w:jc w:val="both"/>
        <w:textAlignment w:val="baseline"/>
        <w:rPr>
          <w:rFonts w:eastAsia="Times New Roman" w:cs="Times New Roman"/>
          <w:sz w:val="24"/>
          <w:szCs w:val="24"/>
          <w:lang w:eastAsia="en-US"/>
        </w:rPr>
      </w:pPr>
      <w:r w:rsidRPr="008F3F09">
        <w:rPr>
          <w:rFonts w:eastAsia="Times New Roman" w:cs="Times New Roman"/>
          <w:color w:val="000000"/>
          <w:lang w:eastAsia="en-US"/>
        </w:rPr>
        <w:t>Medico-Social Services Policy </w:t>
      </w:r>
    </w:p>
    <w:p w14:paraId="388E0FA1" w14:textId="285368D9" w:rsidR="008F3F09" w:rsidRDefault="008F3F09">
      <w:pPr>
        <w:numPr>
          <w:ilvl w:val="0"/>
          <w:numId w:val="104"/>
        </w:numPr>
        <w:spacing w:after="0"/>
        <w:ind w:left="180" w:firstLine="0"/>
        <w:jc w:val="both"/>
        <w:textAlignment w:val="baseline"/>
        <w:rPr>
          <w:rFonts w:eastAsia="Times New Roman" w:cs="Times New Roman"/>
          <w:sz w:val="24"/>
          <w:szCs w:val="24"/>
          <w:lang w:eastAsia="en-US"/>
        </w:rPr>
      </w:pPr>
      <w:r w:rsidRPr="008F3F09">
        <w:rPr>
          <w:rFonts w:eastAsia="Times New Roman" w:cs="Times New Roman"/>
          <w:color w:val="000000"/>
          <w:lang w:eastAsia="en-US"/>
        </w:rPr>
        <w:t>Disaster Management Sector Policy</w:t>
      </w:r>
      <w:r w:rsidRPr="008F3F09">
        <w:rPr>
          <w:rFonts w:eastAsia="Times New Roman" w:cs="Times New Roman"/>
          <w:color w:val="70AD47"/>
          <w:sz w:val="24"/>
          <w:szCs w:val="24"/>
          <w:lang w:eastAsia="en-US"/>
        </w:rPr>
        <w:t>  </w:t>
      </w:r>
    </w:p>
    <w:p w14:paraId="22EA2733" w14:textId="1208E43F" w:rsidR="00B200BF" w:rsidRPr="008F3F09" w:rsidRDefault="00B200BF" w:rsidP="0022134A">
      <w:pPr>
        <w:spacing w:after="0"/>
        <w:ind w:left="180"/>
        <w:jc w:val="center"/>
        <w:textAlignment w:val="baseline"/>
        <w:rPr>
          <w:rFonts w:eastAsia="Times New Roman" w:cs="Times New Roman"/>
          <w:sz w:val="24"/>
          <w:szCs w:val="24"/>
          <w:lang w:eastAsia="en-US"/>
        </w:rPr>
      </w:pPr>
      <w:r>
        <w:t>￼</w:t>
      </w:r>
    </w:p>
    <w:p w14:paraId="06690893" w14:textId="77777777" w:rsidR="008F3F09" w:rsidRDefault="008F3F09" w:rsidP="00E96185">
      <w:pPr>
        <w:spacing w:after="0"/>
        <w:jc w:val="both"/>
        <w:rPr>
          <w:color w:val="7030A0"/>
        </w:rPr>
      </w:pPr>
    </w:p>
    <w:p w14:paraId="128AAAC5" w14:textId="77777777" w:rsidR="000C5934" w:rsidRDefault="000C5934" w:rsidP="00E96185">
      <w:pPr>
        <w:spacing w:after="0"/>
        <w:jc w:val="both"/>
        <w:rPr>
          <w:color w:val="7030A0"/>
        </w:rPr>
      </w:pPr>
    </w:p>
    <w:p w14:paraId="2F5C8889" w14:textId="77777777" w:rsidR="00E96185" w:rsidRPr="002446F8" w:rsidRDefault="00E96185">
      <w:pPr>
        <w:pStyle w:val="Heading2"/>
        <w:numPr>
          <w:ilvl w:val="0"/>
          <w:numId w:val="71"/>
        </w:numPr>
      </w:pPr>
      <w:bookmarkStart w:id="352" w:name="_Toc108094670"/>
      <w:r w:rsidRPr="002446F8">
        <w:t>AGE OF EMPLOYMENT</w:t>
      </w:r>
      <w:bookmarkEnd w:id="352"/>
    </w:p>
    <w:p w14:paraId="0BEEC411" w14:textId="3FAF4DD2" w:rsidR="00E96185" w:rsidRDefault="00E96185" w:rsidP="00E96185">
      <w:pPr>
        <w:jc w:val="both"/>
        <w:rPr>
          <w:color w:val="000000" w:themeColor="text1"/>
        </w:rPr>
      </w:pPr>
      <w:r w:rsidRPr="25FC8BA6">
        <w:rPr>
          <w:color w:val="000000" w:themeColor="text1"/>
        </w:rPr>
        <w:t xml:space="preserve">As per LRC employment processes, the minimum age of employment of workers is 18 years old and ID is requested, provided and verified during the recruitment process for employees and volunteers. Moreover, the LRC also has a Code of Conduct (COC) for Child Protection to ensure safety and the safeguarding of children’s rights, especially in hazardous environments. </w:t>
      </w:r>
    </w:p>
    <w:bookmarkStart w:id="353" w:name="_MON_1715698979"/>
    <w:bookmarkEnd w:id="353"/>
    <w:p w14:paraId="5EA6132C" w14:textId="2C798088" w:rsidR="00BE1254" w:rsidRPr="002446F8" w:rsidRDefault="00E27536" w:rsidP="00E96185">
      <w:pPr>
        <w:jc w:val="both"/>
        <w:rPr>
          <w:color w:val="000000" w:themeColor="text1"/>
        </w:rPr>
      </w:pPr>
      <w:r>
        <w:rPr>
          <w:noProof/>
          <w:color w:val="000000" w:themeColor="text1"/>
        </w:rPr>
        <w:object w:dxaOrig="1508" w:dyaOrig="983" w14:anchorId="3ABB7CDF">
          <v:shape id="_x0000_i1029" type="#_x0000_t75" alt="" style="width:78.4pt;height:47.4pt;mso-width-percent:0;mso-height-percent:0;mso-width-percent:0;mso-height-percent:0" o:ole="">
            <v:imagedata r:id="rId94" o:title=""/>
          </v:shape>
          <o:OLEObject Type="Embed" ProgID="Word.Document.12" ShapeID="_x0000_i1029" DrawAspect="Icon" ObjectID="_1722243888" r:id="rId95">
            <o:FieldCodes>\s</o:FieldCodes>
          </o:OLEObject>
        </w:object>
      </w:r>
      <w:r>
        <w:rPr>
          <w:noProof/>
          <w:color w:val="000000" w:themeColor="text1"/>
        </w:rPr>
        <w:object w:dxaOrig="1376" w:dyaOrig="893" w14:anchorId="19B18E4C">
          <v:shape id="_x0000_i1028" type="#_x0000_t75" alt="" style="width:1in;height:41.9pt;mso-width-percent:0;mso-height-percent:0;mso-width-percent:0;mso-height-percent:0" o:ole="">
            <v:imagedata r:id="rId96" o:title=""/>
          </v:shape>
          <o:OLEObject Type="Embed" ProgID="Package" ShapeID="_x0000_i1028" DrawAspect="Icon" ObjectID="_1722243889" r:id="rId97"/>
        </w:object>
      </w:r>
      <w:bookmarkStart w:id="354" w:name="_MON_1715699018"/>
      <w:bookmarkEnd w:id="354"/>
      <w:r>
        <w:rPr>
          <w:noProof/>
          <w:color w:val="000000" w:themeColor="text1"/>
        </w:rPr>
        <w:object w:dxaOrig="1508" w:dyaOrig="983" w14:anchorId="3AC1944F">
          <v:shape id="_x0000_i1027" type="#_x0000_t75" alt="" style="width:78.4pt;height:47.4pt;mso-width-percent:0;mso-height-percent:0;mso-width-percent:0;mso-height-percent:0" o:ole="">
            <v:imagedata r:id="rId98" o:title=""/>
          </v:shape>
          <o:OLEObject Type="Embed" ProgID="Word.Document.12" ShapeID="_x0000_i1027" DrawAspect="Icon" ObjectID="_1722243890" r:id="rId99">
            <o:FieldCodes>\s</o:FieldCodes>
          </o:OLEObject>
        </w:object>
      </w:r>
    </w:p>
    <w:p w14:paraId="16326874" w14:textId="77777777" w:rsidR="00E96185" w:rsidRPr="009774E4" w:rsidRDefault="00E96185" w:rsidP="00E96185">
      <w:pPr>
        <w:spacing w:after="0"/>
        <w:jc w:val="both"/>
        <w:rPr>
          <w:sz w:val="2"/>
          <w:szCs w:val="2"/>
        </w:rPr>
      </w:pPr>
    </w:p>
    <w:p w14:paraId="26DDDCA5" w14:textId="77777777" w:rsidR="00E96185" w:rsidRPr="002446F8" w:rsidRDefault="00E96185">
      <w:pPr>
        <w:pStyle w:val="Heading2"/>
        <w:numPr>
          <w:ilvl w:val="0"/>
          <w:numId w:val="71"/>
        </w:numPr>
      </w:pPr>
      <w:bookmarkStart w:id="355" w:name="_Toc108094671"/>
      <w:r w:rsidRPr="002446F8">
        <w:t>TERMS AND CONDITIONS</w:t>
      </w:r>
      <w:bookmarkEnd w:id="355"/>
    </w:p>
    <w:p w14:paraId="135EF327" w14:textId="1CD8375C" w:rsidR="00190507" w:rsidRPr="006C45DD" w:rsidRDefault="00190507" w:rsidP="00190507">
      <w:pPr>
        <w:jc w:val="both"/>
        <w:rPr>
          <w:rFonts w:asciiTheme="majorBidi" w:hAnsiTheme="majorBidi" w:cstheme="majorBidi"/>
          <w:color w:val="000000" w:themeColor="text1"/>
        </w:rPr>
      </w:pPr>
      <w:r w:rsidRPr="006C45DD">
        <w:rPr>
          <w:rFonts w:asciiTheme="majorBidi" w:hAnsiTheme="majorBidi" w:cstheme="majorBidi"/>
          <w:color w:val="000000" w:themeColor="text1"/>
        </w:rPr>
        <w:t xml:space="preserve">The employments of workers shall follow the terms and conditions set by the Lebanese Labour Law No. 23 dated September 1946 described in section </w:t>
      </w:r>
      <w:r>
        <w:rPr>
          <w:rFonts w:asciiTheme="majorBidi" w:hAnsiTheme="majorBidi" w:cstheme="majorBidi"/>
          <w:color w:val="000000" w:themeColor="text1"/>
        </w:rPr>
        <w:t>3</w:t>
      </w:r>
      <w:r w:rsidRPr="006C45DD">
        <w:rPr>
          <w:rFonts w:asciiTheme="majorBidi" w:hAnsiTheme="majorBidi" w:cstheme="majorBidi"/>
          <w:color w:val="000000" w:themeColor="text1"/>
        </w:rPr>
        <w:t xml:space="preserve"> above and the following conditions. In case of discrepancy, the following conditions will prevail, being more stringent. Where the national legislation diverges from ESS2, the Project shall abide by the requirement of ESS2 and by the terms and conditions provided below.</w:t>
      </w:r>
    </w:p>
    <w:p w14:paraId="4F18A2DC" w14:textId="77777777" w:rsidR="00190507" w:rsidRPr="006C45DD" w:rsidRDefault="00190507">
      <w:pPr>
        <w:pStyle w:val="ListParagraph"/>
        <w:widowControl w:val="0"/>
        <w:numPr>
          <w:ilvl w:val="2"/>
          <w:numId w:val="99"/>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All the Project workers should be informed on the hours of work per days and their wages before the start of their works. Provisions in any contract must be added that project workers should not be asked to work more than 48 hours per week, in line with Lebanese labour law.</w:t>
      </w:r>
    </w:p>
    <w:p w14:paraId="7F2CBB91" w14:textId="77777777" w:rsidR="00190507" w:rsidRPr="006C45DD" w:rsidRDefault="00190507">
      <w:pPr>
        <w:pStyle w:val="ListParagraph"/>
        <w:widowControl w:val="0"/>
        <w:numPr>
          <w:ilvl w:val="0"/>
          <w:numId w:val="100"/>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All the Project workers will be paid above the minimum wages under national law as per their respective qualifications and positions, including migrants and refugees.</w:t>
      </w:r>
    </w:p>
    <w:p w14:paraId="7224AE39" w14:textId="77777777" w:rsidR="00190507" w:rsidRPr="006C45DD" w:rsidRDefault="00190507">
      <w:pPr>
        <w:pStyle w:val="ListParagraph"/>
        <w:widowControl w:val="0"/>
        <w:numPr>
          <w:ilvl w:val="2"/>
          <w:numId w:val="99"/>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lastRenderedPageBreak/>
        <w:t xml:space="preserve">Any discrimination </w:t>
      </w:r>
      <w:proofErr w:type="gramStart"/>
      <w:r w:rsidRPr="006C45DD">
        <w:rPr>
          <w:rFonts w:asciiTheme="majorBidi" w:hAnsiTheme="majorBidi" w:cstheme="majorBidi"/>
          <w:color w:val="000000" w:themeColor="text1"/>
        </w:rPr>
        <w:t>on the basis of</w:t>
      </w:r>
      <w:proofErr w:type="gramEnd"/>
      <w:r w:rsidRPr="006C45DD">
        <w:rPr>
          <w:rFonts w:asciiTheme="majorBidi" w:hAnsiTheme="majorBidi" w:cstheme="majorBidi"/>
          <w:color w:val="000000" w:themeColor="text1"/>
        </w:rPr>
        <w:t xml:space="preserve"> personal characteristics unrelated to inherent job requirements, in particularly with regards to compensation, recruitment, working conditions and terms of employment, access to training, job assignment, promotion, termination of employment or retirement, and disciplinary practices is prohibited.</w:t>
      </w:r>
    </w:p>
    <w:p w14:paraId="043CA6FD" w14:textId="77777777" w:rsidR="00190507" w:rsidRPr="006C45DD" w:rsidRDefault="00190507">
      <w:pPr>
        <w:pStyle w:val="ListParagraph"/>
        <w:widowControl w:val="0"/>
        <w:numPr>
          <w:ilvl w:val="2"/>
          <w:numId w:val="99"/>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Recruitment procedures will transparent, public and non-discriminatory with respect to ethnicity, religion, sexual orientation, disability, and gender.</w:t>
      </w:r>
    </w:p>
    <w:p w14:paraId="25DEE924" w14:textId="77777777" w:rsidR="00190507" w:rsidRPr="006C45DD" w:rsidRDefault="00190507">
      <w:pPr>
        <w:pStyle w:val="ListParagraph"/>
        <w:widowControl w:val="0"/>
        <w:numPr>
          <w:ilvl w:val="0"/>
          <w:numId w:val="100"/>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 xml:space="preserve">Any discrimination </w:t>
      </w:r>
      <w:proofErr w:type="gramStart"/>
      <w:r w:rsidRPr="006C45DD">
        <w:rPr>
          <w:rFonts w:asciiTheme="majorBidi" w:hAnsiTheme="majorBidi" w:cstheme="majorBidi"/>
          <w:color w:val="000000" w:themeColor="text1"/>
        </w:rPr>
        <w:t>on the basis of</w:t>
      </w:r>
      <w:proofErr w:type="gramEnd"/>
      <w:r w:rsidRPr="006C45DD">
        <w:rPr>
          <w:rFonts w:asciiTheme="majorBidi" w:hAnsiTheme="majorBidi" w:cstheme="majorBidi"/>
          <w:color w:val="000000" w:themeColor="text1"/>
        </w:rPr>
        <w:t xml:space="preserve"> gender is prohibited and adopted measures on harassment include: </w:t>
      </w:r>
    </w:p>
    <w:p w14:paraId="73A2CA83" w14:textId="77777777" w:rsidR="00190507" w:rsidRPr="006C45DD" w:rsidRDefault="00190507">
      <w:pPr>
        <w:pStyle w:val="ListParagraph"/>
        <w:widowControl w:val="0"/>
        <w:numPr>
          <w:ilvl w:val="1"/>
          <w:numId w:val="88"/>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 xml:space="preserve">The adoption of a zero-harassment policy for all the Project workers. The zero-harassment policy can be part of the workers Code of Conduct developed by the project. This policy should be communicated to all workers through various mediums and formats. </w:t>
      </w:r>
    </w:p>
    <w:p w14:paraId="47400BE2" w14:textId="77777777" w:rsidR="00190507" w:rsidRPr="006C45DD" w:rsidRDefault="00190507">
      <w:pPr>
        <w:pStyle w:val="ListParagraph"/>
        <w:widowControl w:val="0"/>
        <w:numPr>
          <w:ilvl w:val="1"/>
          <w:numId w:val="88"/>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A requirement that the project will provide extra induction for female workers to ensure they are aware of the project’s policies on harassment and intimidation.</w:t>
      </w:r>
    </w:p>
    <w:p w14:paraId="7F14C686" w14:textId="77777777" w:rsidR="00190507" w:rsidRPr="006C45DD" w:rsidRDefault="00190507">
      <w:pPr>
        <w:pStyle w:val="ListParagraph"/>
        <w:widowControl w:val="0"/>
        <w:numPr>
          <w:ilvl w:val="1"/>
          <w:numId w:val="88"/>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A requirement for the establishment of a GM and / or confidential advisor to be used specifically for allegations of sexual harassment.</w:t>
      </w:r>
    </w:p>
    <w:p w14:paraId="5B10F252" w14:textId="77777777" w:rsidR="00190507" w:rsidRPr="006C45DD" w:rsidRDefault="00190507">
      <w:pPr>
        <w:pStyle w:val="ListParagraph"/>
        <w:widowControl w:val="0"/>
        <w:numPr>
          <w:ilvl w:val="2"/>
          <w:numId w:val="99"/>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The Project will not restrict project workers who are not entitled to form unions under national law to form other committees to represent their interests.</w:t>
      </w:r>
    </w:p>
    <w:p w14:paraId="342D2681" w14:textId="77777777" w:rsidR="00190507" w:rsidRPr="006C45DD" w:rsidRDefault="00190507">
      <w:pPr>
        <w:pStyle w:val="ListParagraph"/>
        <w:widowControl w:val="0"/>
        <w:numPr>
          <w:ilvl w:val="2"/>
          <w:numId w:val="99"/>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 xml:space="preserve">All project contracts with contractors and subcontractors will contain the requirement that all workers must be of the age of 18 or more. </w:t>
      </w:r>
    </w:p>
    <w:p w14:paraId="432B0039" w14:textId="77777777" w:rsidR="00190507" w:rsidRPr="00560155" w:rsidRDefault="00190507">
      <w:pPr>
        <w:pStyle w:val="ListParagraph"/>
        <w:widowControl w:val="0"/>
        <w:numPr>
          <w:ilvl w:val="2"/>
          <w:numId w:val="99"/>
        </w:numPr>
        <w:autoSpaceDE w:val="0"/>
        <w:autoSpaceDN w:val="0"/>
        <w:spacing w:before="120" w:after="0"/>
        <w:contextualSpacing w:val="0"/>
        <w:jc w:val="both"/>
        <w:rPr>
          <w:rFonts w:asciiTheme="majorBidi" w:hAnsiTheme="majorBidi" w:cstheme="majorBidi"/>
          <w:color w:val="000000" w:themeColor="text1"/>
        </w:rPr>
      </w:pPr>
      <w:r w:rsidRPr="006C45DD">
        <w:rPr>
          <w:rFonts w:asciiTheme="majorBidi" w:hAnsiTheme="majorBidi" w:cstheme="majorBidi"/>
          <w:color w:val="000000" w:themeColor="text1"/>
        </w:rPr>
        <w:t>The Project will make sure a workers’ GM is in place and it will include</w:t>
      </w:r>
      <w:r w:rsidRPr="00560155">
        <w:rPr>
          <w:rFonts w:asciiTheme="majorBidi" w:hAnsiTheme="majorBidi" w:cstheme="majorBidi"/>
          <w:color w:val="000000" w:themeColor="text1"/>
        </w:rPr>
        <w:t>:</w:t>
      </w:r>
    </w:p>
    <w:p w14:paraId="63B470FB" w14:textId="77777777" w:rsidR="00190507" w:rsidRPr="00560155" w:rsidRDefault="00190507">
      <w:pPr>
        <w:pStyle w:val="ListParagraph"/>
        <w:widowControl w:val="0"/>
        <w:numPr>
          <w:ilvl w:val="1"/>
          <w:numId w:val="88"/>
        </w:numPr>
        <w:autoSpaceDE w:val="0"/>
        <w:autoSpaceDN w:val="0"/>
        <w:spacing w:before="120" w:after="0"/>
        <w:contextualSpacing w:val="0"/>
        <w:jc w:val="both"/>
        <w:rPr>
          <w:rFonts w:asciiTheme="majorBidi" w:hAnsiTheme="majorBidi" w:cstheme="majorBidi"/>
          <w:color w:val="000000" w:themeColor="text1"/>
        </w:rPr>
      </w:pPr>
      <w:r w:rsidRPr="00560155">
        <w:rPr>
          <w:rFonts w:asciiTheme="majorBidi" w:hAnsiTheme="majorBidi" w:cstheme="majorBidi"/>
          <w:color w:val="000000" w:themeColor="text1"/>
        </w:rPr>
        <w:t>Procedure to receive grievances such as comment/complaint form, suggestion boxes, email, and telephone line,</w:t>
      </w:r>
    </w:p>
    <w:p w14:paraId="1C5F4B11" w14:textId="77777777" w:rsidR="00190507" w:rsidRPr="00560155" w:rsidRDefault="00190507">
      <w:pPr>
        <w:pStyle w:val="ListParagraph"/>
        <w:widowControl w:val="0"/>
        <w:numPr>
          <w:ilvl w:val="1"/>
          <w:numId w:val="88"/>
        </w:numPr>
        <w:autoSpaceDE w:val="0"/>
        <w:autoSpaceDN w:val="0"/>
        <w:spacing w:before="120" w:after="0"/>
        <w:contextualSpacing w:val="0"/>
        <w:jc w:val="both"/>
        <w:rPr>
          <w:rFonts w:asciiTheme="majorBidi" w:hAnsiTheme="majorBidi" w:cstheme="majorBidi"/>
          <w:color w:val="000000" w:themeColor="text1"/>
        </w:rPr>
      </w:pPr>
      <w:r w:rsidRPr="00560155">
        <w:rPr>
          <w:rFonts w:asciiTheme="majorBidi" w:hAnsiTheme="majorBidi" w:cstheme="majorBidi"/>
          <w:color w:val="000000" w:themeColor="text1"/>
        </w:rPr>
        <w:t xml:space="preserve"> Stipulated timeframes to respond to grievances, </w:t>
      </w:r>
    </w:p>
    <w:p w14:paraId="0ECF84A6" w14:textId="77777777" w:rsidR="00190507" w:rsidRPr="00560155" w:rsidRDefault="00190507">
      <w:pPr>
        <w:pStyle w:val="ListParagraph"/>
        <w:widowControl w:val="0"/>
        <w:numPr>
          <w:ilvl w:val="1"/>
          <w:numId w:val="88"/>
        </w:numPr>
        <w:autoSpaceDE w:val="0"/>
        <w:autoSpaceDN w:val="0"/>
        <w:spacing w:before="120" w:after="0"/>
        <w:contextualSpacing w:val="0"/>
        <w:jc w:val="both"/>
        <w:rPr>
          <w:rFonts w:asciiTheme="majorBidi" w:hAnsiTheme="majorBidi" w:cstheme="majorBidi"/>
          <w:color w:val="000000" w:themeColor="text1"/>
        </w:rPr>
      </w:pPr>
      <w:r w:rsidRPr="00560155">
        <w:rPr>
          <w:rFonts w:asciiTheme="majorBidi" w:hAnsiTheme="majorBidi" w:cstheme="majorBidi"/>
          <w:color w:val="000000" w:themeColor="text1"/>
        </w:rPr>
        <w:t xml:space="preserve">A register to record and track the timely resolution of grievances, and </w:t>
      </w:r>
    </w:p>
    <w:p w14:paraId="4A2093FE" w14:textId="77777777" w:rsidR="00190507" w:rsidRPr="006766FF" w:rsidRDefault="00190507">
      <w:pPr>
        <w:pStyle w:val="ListParagraph"/>
        <w:widowControl w:val="0"/>
        <w:numPr>
          <w:ilvl w:val="1"/>
          <w:numId w:val="88"/>
        </w:numPr>
        <w:autoSpaceDE w:val="0"/>
        <w:autoSpaceDN w:val="0"/>
        <w:spacing w:before="120" w:after="0"/>
        <w:contextualSpacing w:val="0"/>
        <w:jc w:val="both"/>
        <w:rPr>
          <w:rFonts w:asciiTheme="majorBidi" w:hAnsiTheme="majorBidi" w:cstheme="majorBidi"/>
          <w:color w:val="000000" w:themeColor="text1"/>
        </w:rPr>
      </w:pPr>
      <w:r w:rsidRPr="00560155">
        <w:rPr>
          <w:rFonts w:asciiTheme="majorBidi" w:hAnsiTheme="majorBidi" w:cstheme="majorBidi"/>
          <w:color w:val="000000" w:themeColor="text1"/>
        </w:rPr>
        <w:t xml:space="preserve">Responsible office/department to receive, record and track resolution of grievances. </w:t>
      </w:r>
    </w:p>
    <w:p w14:paraId="5EDA603F" w14:textId="6FC4B1E2" w:rsidR="00190507" w:rsidRPr="0009210A" w:rsidRDefault="0009210A" w:rsidP="0009210A">
      <w:pPr>
        <w:ind w:left="341"/>
        <w:jc w:val="both"/>
        <w:rPr>
          <w:rFonts w:asciiTheme="majorBidi" w:hAnsiTheme="majorBidi" w:cstheme="majorBidi"/>
          <w:color w:val="000000" w:themeColor="text1"/>
        </w:rPr>
      </w:pPr>
      <w:r>
        <w:rPr>
          <w:rFonts w:asciiTheme="majorBidi" w:hAnsiTheme="majorBidi" w:cstheme="majorBidi"/>
          <w:color w:val="000000" w:themeColor="text1"/>
        </w:rPr>
        <w:t>It is to be noted that t</w:t>
      </w:r>
      <w:r w:rsidRPr="0009210A">
        <w:rPr>
          <w:rFonts w:asciiTheme="majorBidi" w:hAnsiTheme="majorBidi" w:cstheme="majorBidi"/>
          <w:color w:val="000000" w:themeColor="text1"/>
        </w:rPr>
        <w:t xml:space="preserve">here is a general complaint form on the LRC </w:t>
      </w:r>
      <w:r w:rsidR="00F556F0" w:rsidRPr="0009210A">
        <w:rPr>
          <w:rFonts w:asciiTheme="majorBidi" w:hAnsiTheme="majorBidi" w:cstheme="majorBidi"/>
          <w:color w:val="000000" w:themeColor="text1"/>
        </w:rPr>
        <w:t>website,</w:t>
      </w:r>
      <w:r w:rsidRPr="0009210A">
        <w:rPr>
          <w:rFonts w:asciiTheme="majorBidi" w:hAnsiTheme="majorBidi" w:cstheme="majorBidi"/>
          <w:color w:val="000000" w:themeColor="text1"/>
        </w:rPr>
        <w:t xml:space="preserve"> but a complaint form specific for the grievances of the workers will be developed before the start of the implementation activities.</w:t>
      </w:r>
    </w:p>
    <w:p w14:paraId="7AAB3D14" w14:textId="274697E1" w:rsidR="00190507" w:rsidRPr="006766FF" w:rsidRDefault="00190507" w:rsidP="006434B7">
      <w:pPr>
        <w:jc w:val="both"/>
        <w:rPr>
          <w:rFonts w:asciiTheme="majorBidi" w:hAnsiTheme="majorBidi" w:cstheme="majorBidi"/>
          <w:color w:val="000000" w:themeColor="text1"/>
        </w:rPr>
      </w:pPr>
      <w:r w:rsidRPr="006766FF">
        <w:rPr>
          <w:rFonts w:asciiTheme="majorBidi" w:hAnsiTheme="majorBidi" w:cstheme="majorBidi"/>
          <w:color w:val="000000" w:themeColor="text1"/>
        </w:rPr>
        <w:t>All the above-mentioned requirements should be cascaded to participating hospitals and vaccination centers.</w:t>
      </w:r>
    </w:p>
    <w:p w14:paraId="53FFED0D" w14:textId="487F392E" w:rsidR="00E96185" w:rsidRDefault="00963DCF" w:rsidP="007E3F80">
      <w:pPr>
        <w:jc w:val="both"/>
        <w:rPr>
          <w:b/>
          <w:bCs/>
          <w:sz w:val="2"/>
          <w:szCs w:val="2"/>
        </w:rPr>
      </w:pPr>
      <w:r>
        <w:rPr>
          <w:rFonts w:asciiTheme="majorBidi" w:hAnsiTheme="majorBidi" w:cstheme="majorBidi"/>
          <w:color w:val="000000" w:themeColor="text1"/>
        </w:rPr>
        <w:t>LRC</w:t>
      </w:r>
      <w:r w:rsidR="00190507" w:rsidRPr="006766FF">
        <w:rPr>
          <w:rFonts w:asciiTheme="majorBidi" w:hAnsiTheme="majorBidi" w:cstheme="majorBidi"/>
          <w:color w:val="000000" w:themeColor="text1"/>
        </w:rPr>
        <w:t xml:space="preserve">’s E&amp;S Specialist will </w:t>
      </w:r>
      <w:r w:rsidR="007E3F80">
        <w:rPr>
          <w:rFonts w:asciiTheme="majorBidi" w:hAnsiTheme="majorBidi" w:cstheme="majorBidi"/>
          <w:color w:val="000000" w:themeColor="text1"/>
        </w:rPr>
        <w:t xml:space="preserve">monitor </w:t>
      </w:r>
      <w:r w:rsidR="00190507" w:rsidRPr="006766FF">
        <w:rPr>
          <w:rFonts w:asciiTheme="majorBidi" w:hAnsiTheme="majorBidi" w:cstheme="majorBidi"/>
          <w:color w:val="000000" w:themeColor="text1"/>
        </w:rPr>
        <w:t>on the proper implementation of the terms and conditions</w:t>
      </w:r>
    </w:p>
    <w:p w14:paraId="1C35DEF8" w14:textId="77777777" w:rsidR="00E96185" w:rsidRPr="009774E4" w:rsidRDefault="00E96185" w:rsidP="00E96185">
      <w:pPr>
        <w:jc w:val="both"/>
        <w:rPr>
          <w:b/>
          <w:bCs/>
          <w:sz w:val="2"/>
          <w:szCs w:val="2"/>
        </w:rPr>
      </w:pPr>
    </w:p>
    <w:p w14:paraId="59B7A25D" w14:textId="77777777" w:rsidR="00E96185" w:rsidRPr="002446F8" w:rsidRDefault="341CF07A">
      <w:pPr>
        <w:pStyle w:val="Heading2"/>
        <w:numPr>
          <w:ilvl w:val="0"/>
          <w:numId w:val="71"/>
        </w:numPr>
      </w:pPr>
      <w:bookmarkStart w:id="356" w:name="_GRIEVANCE_MECHANISM"/>
      <w:bookmarkStart w:id="357" w:name="_Toc108094672"/>
      <w:bookmarkEnd w:id="356"/>
      <w:r>
        <w:t>GRIEVANCE MECHANISM</w:t>
      </w:r>
      <w:bookmarkEnd w:id="357"/>
    </w:p>
    <w:p w14:paraId="6F10EF7A" w14:textId="3B188AA6" w:rsidR="00F62743" w:rsidRPr="0009210A" w:rsidRDefault="00E836DE" w:rsidP="0009210A">
      <w:pPr>
        <w:pStyle w:val="Normal22"/>
        <w:rPr>
          <w:rFonts w:asciiTheme="majorBidi" w:hAnsiTheme="majorBidi" w:cstheme="majorBidi"/>
        </w:rPr>
      </w:pPr>
      <w:r w:rsidRPr="0009210A">
        <w:rPr>
          <w:rFonts w:asciiTheme="majorBidi" w:hAnsiTheme="majorBidi" w:cstheme="majorBidi"/>
        </w:rPr>
        <w:t>Complaints from all p</w:t>
      </w:r>
      <w:r w:rsidR="00C843C5" w:rsidRPr="0009210A">
        <w:rPr>
          <w:rFonts w:asciiTheme="majorBidi" w:hAnsiTheme="majorBidi" w:cstheme="majorBidi"/>
        </w:rPr>
        <w:t>roject w</w:t>
      </w:r>
      <w:r w:rsidR="00F62743" w:rsidRPr="0009210A">
        <w:rPr>
          <w:rFonts w:asciiTheme="majorBidi" w:hAnsiTheme="majorBidi" w:cstheme="majorBidi"/>
        </w:rPr>
        <w:t xml:space="preserve">orkers </w:t>
      </w:r>
      <w:r w:rsidRPr="0009210A">
        <w:rPr>
          <w:rFonts w:asciiTheme="majorBidi" w:hAnsiTheme="majorBidi" w:cstheme="majorBidi"/>
        </w:rPr>
        <w:t xml:space="preserve">identified and subject to this LMP </w:t>
      </w:r>
      <w:r w:rsidR="00F62743" w:rsidRPr="0009210A">
        <w:rPr>
          <w:rFonts w:asciiTheme="majorBidi" w:hAnsiTheme="majorBidi" w:cstheme="majorBidi"/>
        </w:rPr>
        <w:t xml:space="preserve">will be managed through </w:t>
      </w:r>
      <w:r w:rsidRPr="0009210A">
        <w:rPr>
          <w:rFonts w:asciiTheme="majorBidi" w:hAnsiTheme="majorBidi" w:cstheme="majorBidi"/>
        </w:rPr>
        <w:t xml:space="preserve">two </w:t>
      </w:r>
      <w:r w:rsidR="00F62743" w:rsidRPr="0009210A">
        <w:rPr>
          <w:rFonts w:asciiTheme="majorBidi" w:hAnsiTheme="majorBidi" w:cstheme="majorBidi"/>
        </w:rPr>
        <w:t>main mechanisms</w:t>
      </w:r>
      <w:r w:rsidRPr="0009210A">
        <w:rPr>
          <w:rFonts w:asciiTheme="majorBidi" w:hAnsiTheme="majorBidi" w:cstheme="majorBidi"/>
        </w:rPr>
        <w:t xml:space="preserve"> as indicated below</w:t>
      </w:r>
      <w:r w:rsidR="00F62743" w:rsidRPr="0009210A">
        <w:rPr>
          <w:rFonts w:asciiTheme="majorBidi" w:hAnsiTheme="majorBidi" w:cstheme="majorBidi"/>
        </w:rPr>
        <w:t>:</w:t>
      </w:r>
    </w:p>
    <w:p w14:paraId="16B719CC" w14:textId="77777777" w:rsidR="00166741" w:rsidRDefault="00166741" w:rsidP="00F62743">
      <w:pPr>
        <w:pStyle w:val="ListParagraph"/>
        <w:spacing w:after="0"/>
        <w:ind w:left="360"/>
        <w:jc w:val="both"/>
      </w:pPr>
    </w:p>
    <w:p w14:paraId="77C00963" w14:textId="1C0564CB" w:rsidR="00F62743" w:rsidRPr="00FB5383" w:rsidRDefault="00F62743">
      <w:pPr>
        <w:pStyle w:val="ListParagraph"/>
        <w:numPr>
          <w:ilvl w:val="0"/>
          <w:numId w:val="77"/>
        </w:numPr>
        <w:spacing w:after="0"/>
        <w:jc w:val="both"/>
        <w:rPr>
          <w:rFonts w:eastAsia="Times New Roman"/>
          <w:color w:val="000000" w:themeColor="text1"/>
        </w:rPr>
      </w:pPr>
      <w:r>
        <w:rPr>
          <w:color w:val="000000" w:themeColor="text1"/>
        </w:rPr>
        <w:t>Call Center -</w:t>
      </w:r>
      <w:r w:rsidRPr="00FB5383">
        <w:t xml:space="preserve"> </w:t>
      </w:r>
      <w:r>
        <w:t xml:space="preserve">The existing call center with the designated hotline 1760 was put in service to cover the COVID-19 related issues as well as answering questions and receiving complaints. This same call center will also be designated to receive complaints and grievances from Project’s workers. </w:t>
      </w:r>
    </w:p>
    <w:p w14:paraId="1868DD7E" w14:textId="478A1463" w:rsidR="00F62743" w:rsidRDefault="00F62743">
      <w:pPr>
        <w:pStyle w:val="ListParagraph"/>
        <w:numPr>
          <w:ilvl w:val="0"/>
          <w:numId w:val="77"/>
        </w:numPr>
        <w:spacing w:after="0"/>
        <w:jc w:val="both"/>
        <w:rPr>
          <w:color w:val="000000" w:themeColor="text1"/>
        </w:rPr>
      </w:pPr>
      <w:r w:rsidRPr="2ACDC927">
        <w:rPr>
          <w:color w:val="000000" w:themeColor="text1"/>
        </w:rPr>
        <w:t>LRC Emergency Medical Services Complaint Management Policy</w:t>
      </w:r>
    </w:p>
    <w:p w14:paraId="61DFDD47" w14:textId="77777777" w:rsidR="008820DA" w:rsidRDefault="008820DA" w:rsidP="00AD7771">
      <w:pPr>
        <w:spacing w:after="0"/>
        <w:jc w:val="both"/>
        <w:rPr>
          <w:color w:val="000000" w:themeColor="text1"/>
        </w:rPr>
      </w:pPr>
    </w:p>
    <w:p w14:paraId="0A05EDEA" w14:textId="1571110D" w:rsidR="00F62743" w:rsidRDefault="00F62743" w:rsidP="00AD7771">
      <w:pPr>
        <w:spacing w:after="0"/>
        <w:jc w:val="both"/>
        <w:rPr>
          <w:rFonts w:asciiTheme="majorBidi" w:hAnsiTheme="majorBidi" w:cstheme="majorBidi"/>
          <w:color w:val="000000" w:themeColor="text1"/>
        </w:rPr>
      </w:pPr>
      <w:r w:rsidRPr="00442FDF">
        <w:rPr>
          <w:rFonts w:asciiTheme="majorBidi" w:hAnsiTheme="majorBidi" w:cstheme="majorBidi"/>
        </w:rPr>
        <w:t xml:space="preserve">LRC shall maintain, throughout the Project implementation, and publicize the availability of a GM, in form and substance satisfactory to the WB, to hear and determine fairly and in good faith all complaints raised by the Project’s </w:t>
      </w:r>
      <w:r w:rsidRPr="00442FDF">
        <w:rPr>
          <w:rFonts w:asciiTheme="majorBidi" w:hAnsiTheme="majorBidi" w:cstheme="majorBidi"/>
        </w:rPr>
        <w:lastRenderedPageBreak/>
        <w:t xml:space="preserve">workers in relation to the </w:t>
      </w:r>
      <w:r w:rsidR="00F556F0" w:rsidRPr="00442FDF">
        <w:rPr>
          <w:rFonts w:asciiTheme="majorBidi" w:hAnsiTheme="majorBidi" w:cstheme="majorBidi"/>
        </w:rPr>
        <w:t>Project and</w:t>
      </w:r>
      <w:r w:rsidRPr="00442FDF">
        <w:rPr>
          <w:rFonts w:asciiTheme="majorBidi" w:hAnsiTheme="majorBidi" w:cstheme="majorBidi"/>
        </w:rPr>
        <w:t xml:space="preserve"> take all measures necessary to implement the determinations made by such mechanism in a manner satisfactory to the Bank. </w:t>
      </w:r>
      <w:r w:rsidRPr="00F539CE">
        <w:rPr>
          <w:rFonts w:asciiTheme="majorBidi" w:hAnsiTheme="majorBidi" w:cstheme="majorBidi"/>
        </w:rPr>
        <w:t xml:space="preserve">The GM should be </w:t>
      </w:r>
      <w:r w:rsidR="007A2AD6">
        <w:rPr>
          <w:rFonts w:asciiTheme="majorBidi" w:hAnsiTheme="majorBidi" w:cstheme="majorBidi"/>
        </w:rPr>
        <w:t>widely</w:t>
      </w:r>
      <w:r w:rsidRPr="00F539CE">
        <w:rPr>
          <w:rFonts w:asciiTheme="majorBidi" w:hAnsiTheme="majorBidi" w:cstheme="majorBidi"/>
        </w:rPr>
        <w:t xml:space="preserve"> communicated to all workers, listed in Annex L – Section 1 </w:t>
      </w:r>
      <w:r w:rsidRPr="00F539CE">
        <w:rPr>
          <w:rFonts w:asciiTheme="majorBidi" w:hAnsiTheme="majorBidi" w:cstheme="majorBidi"/>
          <w:color w:val="000000" w:themeColor="text1"/>
        </w:rPr>
        <w:t>at the time of recruitment. The 1760 hotline shall be adapted in a way to be inclusive to all workers</w:t>
      </w:r>
      <w:r w:rsidRPr="008745CD">
        <w:rPr>
          <w:rFonts w:asciiTheme="majorBidi" w:hAnsiTheme="majorBidi" w:cstheme="majorBidi"/>
          <w:color w:val="000000" w:themeColor="text1"/>
        </w:rPr>
        <w:t>.</w:t>
      </w:r>
      <w:r>
        <w:rPr>
          <w:rFonts w:asciiTheme="majorBidi" w:hAnsiTheme="majorBidi" w:cstheme="majorBidi"/>
          <w:color w:val="000000" w:themeColor="text1"/>
        </w:rPr>
        <w:t xml:space="preserve"> </w:t>
      </w:r>
    </w:p>
    <w:p w14:paraId="0636DC89" w14:textId="77777777" w:rsidR="00AD2EFC" w:rsidRDefault="00AD2EFC" w:rsidP="00AD2EFC">
      <w:pPr>
        <w:spacing w:after="0"/>
        <w:jc w:val="both"/>
        <w:rPr>
          <w:rFonts w:asciiTheme="majorBidi" w:hAnsiTheme="majorBidi" w:cstheme="majorBidi"/>
          <w:color w:val="000000" w:themeColor="text1"/>
        </w:rPr>
      </w:pPr>
    </w:p>
    <w:p w14:paraId="2084D3E5" w14:textId="61186EDD" w:rsidR="00F62743" w:rsidRDefault="00F62743" w:rsidP="00AD7771">
      <w:pPr>
        <w:spacing w:after="0"/>
        <w:jc w:val="both"/>
        <w:rPr>
          <w:rFonts w:asciiTheme="majorBidi" w:hAnsiTheme="majorBidi" w:cstheme="majorBidi"/>
          <w:color w:val="000000" w:themeColor="text1"/>
        </w:rPr>
      </w:pPr>
      <w:r>
        <w:rPr>
          <w:rFonts w:asciiTheme="majorBidi" w:hAnsiTheme="majorBidi" w:cstheme="majorBidi"/>
          <w:color w:val="000000" w:themeColor="text1"/>
        </w:rPr>
        <w:t xml:space="preserve">The adaptation of the 1760 hotline to receive </w:t>
      </w:r>
      <w:r w:rsidR="00AD2EFC">
        <w:rPr>
          <w:rFonts w:asciiTheme="majorBidi" w:hAnsiTheme="majorBidi" w:cstheme="majorBidi"/>
          <w:color w:val="000000" w:themeColor="text1"/>
        </w:rPr>
        <w:t xml:space="preserve">Project </w:t>
      </w:r>
      <w:r w:rsidR="00AD7771">
        <w:rPr>
          <w:rFonts w:asciiTheme="majorBidi" w:hAnsiTheme="majorBidi" w:cstheme="majorBidi"/>
          <w:color w:val="000000" w:themeColor="text1"/>
        </w:rPr>
        <w:t>worker’s</w:t>
      </w:r>
      <w:r w:rsidR="00AD2EFC">
        <w:rPr>
          <w:rFonts w:asciiTheme="majorBidi" w:hAnsiTheme="majorBidi" w:cstheme="majorBidi"/>
          <w:color w:val="000000" w:themeColor="text1"/>
        </w:rPr>
        <w:t xml:space="preserve"> </w:t>
      </w:r>
      <w:r>
        <w:rPr>
          <w:rFonts w:asciiTheme="majorBidi" w:hAnsiTheme="majorBidi" w:cstheme="majorBidi"/>
          <w:color w:val="000000" w:themeColor="text1"/>
        </w:rPr>
        <w:t>complaints and grievances comprises:</w:t>
      </w:r>
    </w:p>
    <w:p w14:paraId="22C1C046" w14:textId="38B0DE59" w:rsidR="00F62743" w:rsidRPr="00F539CE" w:rsidRDefault="00F62743">
      <w:pPr>
        <w:pStyle w:val="ListParagraph"/>
        <w:numPr>
          <w:ilvl w:val="0"/>
          <w:numId w:val="91"/>
        </w:numPr>
        <w:spacing w:after="0"/>
        <w:rPr>
          <w:rFonts w:asciiTheme="majorBidi" w:hAnsiTheme="majorBidi" w:cstheme="majorBidi"/>
        </w:rPr>
      </w:pPr>
      <w:r w:rsidRPr="00442FDF">
        <w:rPr>
          <w:rFonts w:asciiTheme="majorBidi" w:hAnsiTheme="majorBidi" w:cstheme="majorBidi"/>
        </w:rPr>
        <w:t xml:space="preserve">Facilitation of the process to allow all workers’ levels (LRC direct workers, contracted workers and primary supply workers listed in Annex L section </w:t>
      </w:r>
      <w:r w:rsidR="00166741">
        <w:rPr>
          <w:rFonts w:asciiTheme="majorBidi" w:hAnsiTheme="majorBidi" w:cstheme="majorBidi"/>
        </w:rPr>
        <w:t>1</w:t>
      </w:r>
      <w:r w:rsidRPr="00442FDF">
        <w:rPr>
          <w:rFonts w:asciiTheme="majorBidi" w:hAnsiTheme="majorBidi" w:cstheme="majorBidi"/>
        </w:rPr>
        <w:t xml:space="preserve">) to raise complaints. </w:t>
      </w:r>
      <w:r w:rsidRPr="00F539CE">
        <w:rPr>
          <w:rFonts w:asciiTheme="majorBidi" w:hAnsiTheme="majorBidi" w:cstheme="majorBidi"/>
        </w:rPr>
        <w:t>The GM should have a channel accessible to all the categories of workers.</w:t>
      </w:r>
    </w:p>
    <w:p w14:paraId="7DFA0D3A" w14:textId="0F0DC0DC" w:rsidR="00F62743" w:rsidRPr="00442FDF" w:rsidRDefault="00F62743">
      <w:pPr>
        <w:pStyle w:val="ListParagraph"/>
        <w:numPr>
          <w:ilvl w:val="0"/>
          <w:numId w:val="91"/>
        </w:numPr>
        <w:spacing w:after="0"/>
        <w:rPr>
          <w:rFonts w:asciiTheme="majorBidi" w:hAnsiTheme="majorBidi" w:cstheme="majorBidi"/>
        </w:rPr>
      </w:pPr>
      <w:r w:rsidRPr="00442FDF">
        <w:rPr>
          <w:rFonts w:asciiTheme="majorBidi" w:hAnsiTheme="majorBidi" w:cstheme="majorBidi"/>
        </w:rPr>
        <w:t xml:space="preserve">Creation of different GM logs specific for the Project workers’ grievances and all workers’ complaints will be documented in this GM log </w:t>
      </w:r>
    </w:p>
    <w:p w14:paraId="7CDA5511" w14:textId="4265F545" w:rsidR="00F62743" w:rsidRPr="00442FDF" w:rsidRDefault="00F62743">
      <w:pPr>
        <w:pStyle w:val="ListParagraph"/>
        <w:numPr>
          <w:ilvl w:val="0"/>
          <w:numId w:val="91"/>
        </w:numPr>
        <w:spacing w:after="0"/>
        <w:jc w:val="both"/>
        <w:rPr>
          <w:rFonts w:asciiTheme="majorBidi" w:hAnsiTheme="majorBidi" w:cstheme="majorBidi"/>
        </w:rPr>
      </w:pPr>
      <w:r w:rsidRPr="00442FDF">
        <w:rPr>
          <w:rFonts w:asciiTheme="majorBidi" w:hAnsiTheme="majorBidi" w:cstheme="majorBidi"/>
        </w:rPr>
        <w:t>The complainants should be given the possibility to remain anonymous if they do not wish to reveal their identity.</w:t>
      </w:r>
      <w:r w:rsidRPr="00F539CE">
        <w:t xml:space="preserve"> </w:t>
      </w:r>
      <w:r w:rsidRPr="00F539CE">
        <w:rPr>
          <w:rFonts w:asciiTheme="majorBidi" w:hAnsiTheme="majorBidi" w:cstheme="majorBidi"/>
        </w:rPr>
        <w:t xml:space="preserve">Anonymous grievances will be treated equally as other grievances, whose origin is known. </w:t>
      </w:r>
      <w:r w:rsidRPr="00442FDF">
        <w:rPr>
          <w:rFonts w:asciiTheme="majorBidi" w:hAnsiTheme="majorBidi" w:cstheme="majorBidi"/>
        </w:rPr>
        <w:t xml:space="preserve">There will be no discrimination against those who express </w:t>
      </w:r>
      <w:r w:rsidR="00F556F0" w:rsidRPr="00442FDF">
        <w:rPr>
          <w:rFonts w:asciiTheme="majorBidi" w:hAnsiTheme="majorBidi" w:cstheme="majorBidi"/>
        </w:rPr>
        <w:t>grievances,</w:t>
      </w:r>
      <w:r w:rsidRPr="00442FDF">
        <w:rPr>
          <w:rFonts w:asciiTheme="majorBidi" w:hAnsiTheme="majorBidi" w:cstheme="majorBidi"/>
        </w:rPr>
        <w:t xml:space="preserve"> and any grievance will be treated confidentially.</w:t>
      </w:r>
    </w:p>
    <w:p w14:paraId="5EFE55B3" w14:textId="77777777" w:rsidR="00F62743" w:rsidRPr="00442FDF" w:rsidRDefault="00F62743">
      <w:pPr>
        <w:pStyle w:val="ListParagraph"/>
        <w:numPr>
          <w:ilvl w:val="0"/>
          <w:numId w:val="91"/>
        </w:numPr>
        <w:spacing w:after="0"/>
        <w:jc w:val="both"/>
        <w:rPr>
          <w:rFonts w:asciiTheme="majorBidi" w:hAnsiTheme="majorBidi" w:cstheme="majorBidi"/>
        </w:rPr>
      </w:pPr>
      <w:r w:rsidRPr="00166741">
        <w:rPr>
          <w:rFonts w:asciiTheme="majorBidi" w:hAnsiTheme="majorBidi" w:cstheme="majorBidi"/>
        </w:rPr>
        <w:t xml:space="preserve">The aim is to resolve or respond to the enquiries within 5 days. Where </w:t>
      </w:r>
      <w:r>
        <w:rPr>
          <w:rFonts w:asciiTheme="majorBidi" w:hAnsiTheme="majorBidi" w:cstheme="majorBidi"/>
        </w:rPr>
        <w:t xml:space="preserve">more </w:t>
      </w:r>
      <w:r w:rsidRPr="00442FDF">
        <w:rPr>
          <w:rFonts w:asciiTheme="majorBidi" w:hAnsiTheme="majorBidi" w:cstheme="majorBidi"/>
        </w:rPr>
        <w:t>follow up is required and for written enquiries, the endeavor is to reply within 15 days from the 1st call. Where more time is required or for complex enquiries, the enquirer will be kept updated on the progress.</w:t>
      </w:r>
    </w:p>
    <w:p w14:paraId="5E2A9CDA" w14:textId="067CD247" w:rsidR="00F62743" w:rsidRPr="00FB5383" w:rsidRDefault="00F62743">
      <w:pPr>
        <w:pStyle w:val="ListParagraph"/>
        <w:numPr>
          <w:ilvl w:val="0"/>
          <w:numId w:val="91"/>
        </w:numPr>
        <w:spacing w:after="0"/>
        <w:jc w:val="both"/>
        <w:rPr>
          <w:rFonts w:eastAsia="Times New Roman"/>
          <w:color w:val="000000" w:themeColor="text1"/>
        </w:rPr>
      </w:pPr>
      <w:r>
        <w:rPr>
          <w:rFonts w:eastAsia="Times New Roman"/>
          <w:color w:val="000000" w:themeColor="text1"/>
        </w:rPr>
        <w:t>When a worker’s related complaint is received by the operator</w:t>
      </w:r>
      <w:r w:rsidR="00AD7771">
        <w:rPr>
          <w:rFonts w:eastAsia="Times New Roman"/>
          <w:color w:val="000000" w:themeColor="text1"/>
        </w:rPr>
        <w:t xml:space="preserve"> of the call center</w:t>
      </w:r>
      <w:r>
        <w:rPr>
          <w:rFonts w:eastAsia="Times New Roman"/>
          <w:color w:val="000000" w:themeColor="text1"/>
        </w:rPr>
        <w:t xml:space="preserve">, it should be directly elevated to the CFO to gather, record and examine the case.  </w:t>
      </w:r>
      <w:r w:rsidRPr="00FB5383">
        <w:rPr>
          <w:rFonts w:eastAsia="Times New Roman"/>
          <w:color w:val="000000" w:themeColor="text1"/>
        </w:rPr>
        <w:t xml:space="preserve">The respondents </w:t>
      </w:r>
      <w:r>
        <w:rPr>
          <w:rFonts w:eastAsia="Times New Roman"/>
          <w:color w:val="000000" w:themeColor="text1"/>
        </w:rPr>
        <w:t xml:space="preserve">(operators and CFO) shall be </w:t>
      </w:r>
      <w:r w:rsidRPr="00FB5383">
        <w:rPr>
          <w:rFonts w:eastAsia="Times New Roman"/>
          <w:color w:val="000000" w:themeColor="text1"/>
        </w:rPr>
        <w:t xml:space="preserve">regularly trained on how to handle the </w:t>
      </w:r>
      <w:r>
        <w:rPr>
          <w:rFonts w:eastAsia="Times New Roman"/>
          <w:color w:val="000000" w:themeColor="text1"/>
        </w:rPr>
        <w:t>worker’s grievances</w:t>
      </w:r>
      <w:r w:rsidRPr="00FB5383">
        <w:rPr>
          <w:rFonts w:eastAsia="Times New Roman"/>
          <w:color w:val="000000" w:themeColor="text1"/>
        </w:rPr>
        <w:t>.</w:t>
      </w:r>
    </w:p>
    <w:p w14:paraId="23D03575" w14:textId="4667ED69" w:rsidR="00F62743" w:rsidRPr="00166741" w:rsidRDefault="00F62743">
      <w:pPr>
        <w:pStyle w:val="ListParagraph"/>
        <w:numPr>
          <w:ilvl w:val="0"/>
          <w:numId w:val="91"/>
        </w:numPr>
        <w:spacing w:after="0"/>
        <w:jc w:val="both"/>
        <w:rPr>
          <w:rFonts w:asciiTheme="majorBidi" w:hAnsiTheme="majorBidi" w:cstheme="majorBidi"/>
        </w:rPr>
      </w:pPr>
      <w:r w:rsidRPr="00AE19A1">
        <w:rPr>
          <w:rFonts w:asciiTheme="majorBidi" w:hAnsiTheme="majorBidi" w:cstheme="majorBidi"/>
        </w:rPr>
        <w:t xml:space="preserve">The first resolution attempt shall be at Line manager-employee </w:t>
      </w:r>
      <w:r w:rsidR="00166741" w:rsidRPr="00AE19A1">
        <w:rPr>
          <w:rFonts w:asciiTheme="majorBidi" w:hAnsiTheme="majorBidi" w:cstheme="majorBidi"/>
        </w:rPr>
        <w:t>level.</w:t>
      </w:r>
      <w:r w:rsidRPr="00AE19A1">
        <w:rPr>
          <w:rFonts w:asciiTheme="majorBidi" w:hAnsiTheme="majorBidi" w:cstheme="majorBidi"/>
        </w:rPr>
        <w:t xml:space="preserve"> </w:t>
      </w:r>
      <w:r w:rsidR="00794AF0">
        <w:rPr>
          <w:rFonts w:asciiTheme="majorBidi" w:hAnsiTheme="majorBidi" w:cstheme="majorBidi"/>
        </w:rPr>
        <w:t>I</w:t>
      </w:r>
      <w:r w:rsidRPr="00AE19A1">
        <w:rPr>
          <w:rFonts w:asciiTheme="majorBidi" w:hAnsiTheme="majorBidi" w:cstheme="majorBidi"/>
        </w:rPr>
        <w:t xml:space="preserve">f the grievance is not resolved, then </w:t>
      </w:r>
      <w:r w:rsidRPr="00166741">
        <w:rPr>
          <w:rFonts w:asciiTheme="majorBidi" w:hAnsiTheme="majorBidi" w:cstheme="majorBidi"/>
        </w:rPr>
        <w:t xml:space="preserve">it shall be escalated to the </w:t>
      </w:r>
      <w:r w:rsidR="00166741" w:rsidRPr="00166741">
        <w:rPr>
          <w:rFonts w:asciiTheme="majorBidi" w:hAnsiTheme="majorBidi" w:cstheme="majorBidi"/>
        </w:rPr>
        <w:t>HR.</w:t>
      </w:r>
      <w:r w:rsidRPr="00166741">
        <w:rPr>
          <w:rFonts w:asciiTheme="majorBidi" w:hAnsiTheme="majorBidi" w:cstheme="majorBidi"/>
        </w:rPr>
        <w:t xml:space="preserve"> A mediation should take place that should result in a resolution. In the event when the complainant is not satisfied with the resolution, he can escalate it to the LRC Director General Mr. Georges Kettaneh (</w:t>
      </w:r>
      <w:hyperlink r:id="rId100" w:history="1">
        <w:r w:rsidRPr="00166741">
          <w:rPr>
            <w:rStyle w:val="Hyperlink"/>
            <w:rFonts w:asciiTheme="majorBidi" w:hAnsiTheme="majorBidi" w:cstheme="majorBidi"/>
          </w:rPr>
          <w:t>georges.kettaneh@redcross.org.lb)</w:t>
        </w:r>
      </w:hyperlink>
      <w:r w:rsidRPr="00166741">
        <w:rPr>
          <w:rFonts w:asciiTheme="majorBidi" w:hAnsiTheme="majorBidi" w:cstheme="majorBidi"/>
        </w:rPr>
        <w:t xml:space="preserve">. </w:t>
      </w:r>
      <w:r w:rsidRPr="00166741">
        <w:rPr>
          <w:lang w:val="en-GB"/>
        </w:rPr>
        <w:t>Once all possible means to resolve the complaint ha</w:t>
      </w:r>
      <w:r w:rsidR="00AD7771">
        <w:rPr>
          <w:lang w:val="en-GB"/>
        </w:rPr>
        <w:t>ve</w:t>
      </w:r>
      <w:r w:rsidRPr="00166741">
        <w:rPr>
          <w:lang w:val="en-GB"/>
        </w:rPr>
        <w:t xml:space="preserve"> been proposed and if the complainant is still not satisfied</w:t>
      </w:r>
      <w:r w:rsidR="00AD7771">
        <w:rPr>
          <w:lang w:val="en-GB"/>
        </w:rPr>
        <w:t>,</w:t>
      </w:r>
      <w:r w:rsidRPr="00166741">
        <w:rPr>
          <w:lang w:val="en-GB"/>
        </w:rPr>
        <w:t xml:space="preserve"> then they should be advised of </w:t>
      </w:r>
      <w:r w:rsidR="00AD7771">
        <w:rPr>
          <w:lang w:val="en-GB"/>
        </w:rPr>
        <w:t xml:space="preserve">his </w:t>
      </w:r>
      <w:r w:rsidRPr="00166741">
        <w:rPr>
          <w:lang w:val="en-GB"/>
        </w:rPr>
        <w:t xml:space="preserve">right to legal recourse. </w:t>
      </w:r>
    </w:p>
    <w:p w14:paraId="059F9051" w14:textId="77777777" w:rsidR="00F62743" w:rsidRPr="007D188F" w:rsidRDefault="00F62743">
      <w:pPr>
        <w:pStyle w:val="ListParagraph"/>
        <w:numPr>
          <w:ilvl w:val="0"/>
          <w:numId w:val="91"/>
        </w:numPr>
        <w:spacing w:after="0"/>
        <w:jc w:val="both"/>
        <w:rPr>
          <w:rFonts w:asciiTheme="majorBidi" w:hAnsiTheme="majorBidi" w:cstheme="majorBidi"/>
        </w:rPr>
      </w:pPr>
      <w:r w:rsidRPr="00166741">
        <w:rPr>
          <w:rFonts w:asciiTheme="majorBidi" w:hAnsiTheme="majorBidi" w:cstheme="majorBidi"/>
        </w:rPr>
        <w:t>During implementation of the Project, a summary of the grievances received will be included in the bi-</w:t>
      </w:r>
      <w:r w:rsidRPr="007D188F">
        <w:rPr>
          <w:rFonts w:asciiTheme="majorBidi" w:hAnsiTheme="majorBidi" w:cstheme="majorBidi"/>
        </w:rPr>
        <w:t xml:space="preserve">annual report to the WB. </w:t>
      </w:r>
    </w:p>
    <w:p w14:paraId="4D1D803B" w14:textId="77777777" w:rsidR="007D188F" w:rsidRDefault="00F62743" w:rsidP="007D188F">
      <w:pPr>
        <w:pStyle w:val="ListParagraph"/>
        <w:numPr>
          <w:ilvl w:val="0"/>
          <w:numId w:val="91"/>
        </w:numPr>
        <w:spacing w:after="0"/>
        <w:jc w:val="both"/>
        <w:rPr>
          <w:rFonts w:asciiTheme="majorBidi" w:hAnsiTheme="majorBidi" w:cstheme="majorBidi"/>
        </w:rPr>
      </w:pPr>
      <w:r w:rsidRPr="007D188F">
        <w:rPr>
          <w:rFonts w:asciiTheme="majorBidi" w:hAnsiTheme="majorBidi" w:cstheme="majorBidi"/>
        </w:rPr>
        <w:t>LRC is working on a referral system with other NGOs for some specific complaints such as SEA/SH.</w:t>
      </w:r>
      <w:r w:rsidR="007B2088" w:rsidRPr="007D188F">
        <w:rPr>
          <w:rFonts w:asciiTheme="majorBidi" w:hAnsiTheme="majorBidi" w:cstheme="majorBidi"/>
        </w:rPr>
        <w:t xml:space="preserve"> In fact, the LRC has an existing referral mechanism for sensitive complaints especially SEA and SH.  LRC’s PSEA/H focal persons have established procedures to handle any SEA/SH complaint. These focal persons have access to updated referral pathways of the existing organizations in Lebanon and are responsible for referring and linking the survivors to the different service providers in a timely and safe manner. </w:t>
      </w:r>
    </w:p>
    <w:p w14:paraId="31C31371" w14:textId="77777777" w:rsidR="007D188F" w:rsidRDefault="007B2088" w:rsidP="007D188F">
      <w:pPr>
        <w:pStyle w:val="ListParagraph"/>
        <w:numPr>
          <w:ilvl w:val="0"/>
          <w:numId w:val="91"/>
        </w:numPr>
        <w:spacing w:after="0"/>
        <w:jc w:val="both"/>
        <w:rPr>
          <w:rFonts w:asciiTheme="majorBidi" w:hAnsiTheme="majorBidi" w:cstheme="majorBidi"/>
        </w:rPr>
      </w:pPr>
      <w:r w:rsidRPr="007D188F">
        <w:rPr>
          <w:rFonts w:asciiTheme="majorBidi" w:hAnsiTheme="majorBidi" w:cstheme="majorBidi"/>
        </w:rPr>
        <w:t>Workers</w:t>
      </w:r>
      <w:r w:rsidR="00F62743" w:rsidRPr="007D188F">
        <w:rPr>
          <w:rFonts w:asciiTheme="majorBidi" w:hAnsiTheme="majorBidi" w:cstheme="majorBidi"/>
        </w:rPr>
        <w:t xml:space="preserve"> will </w:t>
      </w:r>
      <w:r w:rsidRPr="007D188F">
        <w:rPr>
          <w:rFonts w:asciiTheme="majorBidi" w:hAnsiTheme="majorBidi" w:cstheme="majorBidi"/>
        </w:rPr>
        <w:t xml:space="preserve">also </w:t>
      </w:r>
      <w:r w:rsidR="00F62743" w:rsidRPr="007D188F">
        <w:rPr>
          <w:rFonts w:asciiTheme="majorBidi" w:hAnsiTheme="majorBidi" w:cstheme="majorBidi"/>
        </w:rPr>
        <w:t>be linked with the referral path</w:t>
      </w:r>
      <w:r w:rsidR="00211884" w:rsidRPr="007D188F">
        <w:rPr>
          <w:rFonts w:asciiTheme="majorBidi" w:hAnsiTheme="majorBidi" w:cstheme="majorBidi"/>
        </w:rPr>
        <w:t>way</w:t>
      </w:r>
      <w:r w:rsidR="00F62743" w:rsidRPr="007D188F">
        <w:rPr>
          <w:rFonts w:asciiTheme="majorBidi" w:hAnsiTheme="majorBidi" w:cstheme="majorBidi"/>
        </w:rPr>
        <w:t xml:space="preserve"> after obtaining their consent based on the principles of confidentiality and anonymity and survivor centric approach for SEA/SH. In the event of such incidents, the bank will need to be informed within 48 hours as per the cleared and disclosed ESCP</w:t>
      </w:r>
      <w:r w:rsidR="00AD7771" w:rsidRPr="007D188F">
        <w:rPr>
          <w:rFonts w:asciiTheme="majorBidi" w:hAnsiTheme="majorBidi" w:cstheme="majorBidi"/>
        </w:rPr>
        <w:t>.</w:t>
      </w:r>
      <w:r w:rsidR="009153DA" w:rsidRPr="007D188F">
        <w:rPr>
          <w:rFonts w:asciiTheme="majorBidi" w:hAnsiTheme="majorBidi" w:cstheme="majorBidi"/>
        </w:rPr>
        <w:t xml:space="preserve"> </w:t>
      </w:r>
    </w:p>
    <w:p w14:paraId="7EC7DCF0" w14:textId="03DF8A23" w:rsidR="00DF1408" w:rsidRPr="007D188F" w:rsidRDefault="00DF1408" w:rsidP="007D188F">
      <w:pPr>
        <w:pStyle w:val="ListParagraph"/>
        <w:numPr>
          <w:ilvl w:val="0"/>
          <w:numId w:val="91"/>
        </w:numPr>
        <w:spacing w:after="0"/>
        <w:jc w:val="both"/>
        <w:rPr>
          <w:rFonts w:asciiTheme="majorBidi" w:hAnsiTheme="majorBidi" w:cstheme="majorBidi"/>
        </w:rPr>
      </w:pPr>
      <w:r w:rsidRPr="007D188F">
        <w:rPr>
          <w:rFonts w:eastAsia="Times New Roman"/>
          <w:color w:val="000000" w:themeColor="text1"/>
        </w:rPr>
        <w:t xml:space="preserve">The CFO shall coordinate with the PMU E&amp;S specialist and provide him/her with all details necessary for monitoring and reporting purposes. </w:t>
      </w:r>
    </w:p>
    <w:p w14:paraId="29D1C38C" w14:textId="77777777" w:rsidR="00DF1408" w:rsidRPr="00166741" w:rsidRDefault="00DF1408" w:rsidP="00166741">
      <w:pPr>
        <w:spacing w:after="0"/>
        <w:ind w:left="360"/>
        <w:jc w:val="thaiDistribute"/>
      </w:pPr>
    </w:p>
    <w:p w14:paraId="5CC7DAD9" w14:textId="77777777" w:rsidR="00E96185" w:rsidRPr="00166741" w:rsidRDefault="00E96185">
      <w:pPr>
        <w:pStyle w:val="Heading2"/>
        <w:numPr>
          <w:ilvl w:val="0"/>
          <w:numId w:val="71"/>
        </w:numPr>
      </w:pPr>
      <w:bookmarkStart w:id="358" w:name="_Toc108094673"/>
      <w:bookmarkStart w:id="359" w:name="_Hlk35424428"/>
      <w:r w:rsidRPr="00166741">
        <w:t>CONTRACTOR MANAGEMENT</w:t>
      </w:r>
      <w:bookmarkEnd w:id="358"/>
      <w:r w:rsidRPr="00166741">
        <w:t> </w:t>
      </w:r>
    </w:p>
    <w:bookmarkEnd w:id="359"/>
    <w:p w14:paraId="28EACF1C" w14:textId="5A6CFFAE" w:rsidR="000878F3" w:rsidRPr="000878F3" w:rsidRDefault="000878F3" w:rsidP="4085D922">
      <w:pPr>
        <w:jc w:val="both"/>
        <w:rPr>
          <w:color w:val="000000" w:themeColor="text1"/>
        </w:rPr>
      </w:pPr>
      <w:r w:rsidRPr="4085D922">
        <w:rPr>
          <w:color w:val="000000" w:themeColor="text1"/>
        </w:rPr>
        <w:t>LRC will make sure that contractual provisions related to the management of labor issues, including OHS are put in place for the participating hospitals, vaccination centers and waste management contractor and that all Project workers are informed about LRC GM.</w:t>
      </w:r>
    </w:p>
    <w:p w14:paraId="5FF798A5" w14:textId="2299A854" w:rsidR="000878F3" w:rsidRPr="000878F3" w:rsidRDefault="000878F3" w:rsidP="4085D922">
      <w:pPr>
        <w:jc w:val="both"/>
        <w:rPr>
          <w:color w:val="000000" w:themeColor="text1"/>
        </w:rPr>
      </w:pPr>
      <w:r w:rsidRPr="4085D922">
        <w:rPr>
          <w:color w:val="000000" w:themeColor="text1"/>
        </w:rPr>
        <w:t>LRC’s E&amp;S Specialist will manage and monitor the implementation of E&amp;S mitigation measures and the performance of the participating hospitals and vaccination centers in this regard.</w:t>
      </w:r>
    </w:p>
    <w:p w14:paraId="2FD44AFE" w14:textId="6CB64AA6" w:rsidR="00E96185" w:rsidRPr="002446F8" w:rsidRDefault="000878F3">
      <w:pPr>
        <w:pStyle w:val="Heading2"/>
        <w:numPr>
          <w:ilvl w:val="0"/>
          <w:numId w:val="71"/>
        </w:numPr>
      </w:pPr>
      <w:bookmarkStart w:id="360" w:name="_Toc106028300"/>
      <w:bookmarkEnd w:id="360"/>
      <w:r w:rsidRPr="006F132E">
        <w:lastRenderedPageBreak/>
        <w:t xml:space="preserve"> </w:t>
      </w:r>
      <w:bookmarkStart w:id="361" w:name="_Toc104792762"/>
      <w:bookmarkStart w:id="362" w:name="_Toc108094674"/>
      <w:bookmarkEnd w:id="361"/>
      <w:r w:rsidR="00E96185" w:rsidRPr="002446F8">
        <w:t>COMMUNITY WORKERS</w:t>
      </w:r>
      <w:bookmarkEnd w:id="362"/>
    </w:p>
    <w:p w14:paraId="7E4DB0E9" w14:textId="77777777" w:rsidR="00E96185" w:rsidRPr="00563F9A" w:rsidRDefault="00E96185" w:rsidP="00E96185">
      <w:pPr>
        <w:spacing w:after="160" w:line="256" w:lineRule="auto"/>
        <w:jc w:val="both"/>
        <w:rPr>
          <w:rFonts w:cstheme="minorHAnsi"/>
        </w:rPr>
      </w:pPr>
      <w:r>
        <w:t>Within this project, LRC will not hire community workers.</w:t>
      </w:r>
    </w:p>
    <w:p w14:paraId="0588D528" w14:textId="77777777" w:rsidR="00E96185" w:rsidRPr="00563F9A" w:rsidRDefault="341CF07A">
      <w:pPr>
        <w:pStyle w:val="Heading2"/>
        <w:numPr>
          <w:ilvl w:val="0"/>
          <w:numId w:val="71"/>
        </w:numPr>
      </w:pPr>
      <w:bookmarkStart w:id="363" w:name="_Toc108094675"/>
      <w:r>
        <w:t>PRIMARY SUPPLY WORKERS</w:t>
      </w:r>
      <w:bookmarkEnd w:id="363"/>
    </w:p>
    <w:p w14:paraId="69E55223" w14:textId="245DBC8A" w:rsidR="4085D922" w:rsidRDefault="4085D922" w:rsidP="0022134A">
      <w:pPr>
        <w:jc w:val="both"/>
        <w:rPr>
          <w:color w:val="000000" w:themeColor="text1"/>
        </w:rPr>
      </w:pPr>
      <w:r w:rsidRPr="25FC8BA6">
        <w:rPr>
          <w:rFonts w:eastAsia="Times New Roman" w:cs="Times New Roman"/>
        </w:rPr>
        <w:t xml:space="preserve">LRC will be responsible for including the same conditions on EHSG with its primary suppliers. These conditions shall be added to their agreements with the LRC. The primary suppliers include and are not limited to food suppliers, PPE, IT, </w:t>
      </w:r>
      <w:r w:rsidR="00E96185" w:rsidRPr="25FC8BA6">
        <w:rPr>
          <w:color w:val="000000" w:themeColor="text1"/>
        </w:rPr>
        <w:t>and Medical Equipment as well as office supplies and cleaning services.</w:t>
      </w:r>
    </w:p>
    <w:p w14:paraId="7CF72822" w14:textId="21CFA15F" w:rsidR="00B65829" w:rsidRDefault="00E96185" w:rsidP="0008066E">
      <w:pPr>
        <w:jc w:val="both"/>
      </w:pPr>
      <w:r>
        <w:t xml:space="preserve"> </w:t>
      </w:r>
    </w:p>
    <w:p w14:paraId="356E79BA" w14:textId="77777777" w:rsidR="00B65829" w:rsidRDefault="00B65829">
      <w:pPr>
        <w:spacing w:after="160" w:line="259" w:lineRule="auto"/>
      </w:pPr>
      <w:r>
        <w:br w:type="page"/>
      </w:r>
    </w:p>
    <w:p w14:paraId="140513A7" w14:textId="77777777" w:rsidR="00E96185" w:rsidRPr="00E96185" w:rsidRDefault="00E96185" w:rsidP="0008066E">
      <w:pPr>
        <w:jc w:val="both"/>
      </w:pPr>
    </w:p>
    <w:p w14:paraId="59D4C47C" w14:textId="372C8390" w:rsidR="00D12AF8" w:rsidRDefault="00ED239C" w:rsidP="00924CDC">
      <w:pPr>
        <w:pStyle w:val="Heading2"/>
      </w:pPr>
      <w:bookmarkStart w:id="364" w:name="_Toc108094676"/>
      <w:r>
        <w:t xml:space="preserve">Annex M: Agreement for Medical Waste Collection between </w:t>
      </w:r>
      <w:r w:rsidR="00F15A85">
        <w:t>PRCS</w:t>
      </w:r>
      <w:r>
        <w:t xml:space="preserve"> and Arcenciel</w:t>
      </w:r>
      <w:bookmarkEnd w:id="364"/>
      <w:r>
        <w:t xml:space="preserve"> </w:t>
      </w:r>
    </w:p>
    <w:p w14:paraId="7635A1A5" w14:textId="31897028" w:rsidR="00FC7323" w:rsidRDefault="00E27536" w:rsidP="00E01DF8">
      <w:pPr>
        <w:spacing w:after="326"/>
        <w:ind w:left="4128" w:firstLine="192"/>
      </w:pPr>
      <w:r>
        <w:rPr>
          <w:noProof/>
          <w:color w:val="2B579A"/>
          <w:shd w:val="clear" w:color="auto" w:fill="E6E6E6"/>
        </w:rPr>
        <w:object w:dxaOrig="1311" w:dyaOrig="849" w14:anchorId="4E1DE90C">
          <v:shape id="_x0000_i1026" type="#_x0000_t75" alt="" style="width:65.6pt;height:41.9pt;mso-width-percent:0;mso-height-percent:0;mso-width-percent:0;mso-height-percent:0" o:ole="">
            <v:imagedata r:id="rId101" o:title=""/>
          </v:shape>
          <o:OLEObject Type="Embed" ProgID="Package" ShapeID="_x0000_i1026" DrawAspect="Icon" ObjectID="_1722243891" r:id="rId102"/>
        </w:object>
      </w:r>
    </w:p>
    <w:p w14:paraId="0301506B" w14:textId="4319A2AA" w:rsidR="00FC7323" w:rsidRPr="00FC7323" w:rsidRDefault="00E27536" w:rsidP="00FC7323">
      <w:ins w:id="365" w:author="Charlene D'Almeida" w:date="2022-06-30T11:42:00Z">
        <w:r>
          <w:rPr>
            <w:noProof/>
            <w:color w:val="2B579A"/>
            <w:shd w:val="clear" w:color="auto" w:fill="E6E6E6"/>
          </w:rPr>
          <w:object w:dxaOrig="9180" w:dyaOrig="12615" w14:anchorId="5FB3B412">
            <v:shape id="_x0000_i1025" type="#_x0000_t75" alt="" style="width:463pt;height:629.75pt;mso-width-percent:0;mso-height-percent:0;mso-width-percent:0;mso-height-percent:0" o:ole="">
              <v:imagedata r:id="rId103" o:title=""/>
            </v:shape>
            <o:OLEObject Type="Embed" ProgID="AcroExch.Document.DC" ShapeID="_x0000_i1025" DrawAspect="Content" ObjectID="_1722243892" r:id="rId104"/>
          </w:object>
        </w:r>
      </w:ins>
    </w:p>
    <w:sectPr w:rsidR="00FC7323" w:rsidRPr="00FC7323" w:rsidSect="00EF7AEC">
      <w:footerReference w:type="default" r:id="rId105"/>
      <w:pgSz w:w="12240" w:h="15840"/>
      <w:pgMar w:top="1620" w:right="8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8863F" w14:textId="77777777" w:rsidR="00E27536" w:rsidRDefault="00E27536" w:rsidP="00DA7B65">
      <w:pPr>
        <w:spacing w:after="0"/>
      </w:pPr>
      <w:r>
        <w:separator/>
      </w:r>
    </w:p>
  </w:endnote>
  <w:endnote w:type="continuationSeparator" w:id="0">
    <w:p w14:paraId="2795540D" w14:textId="77777777" w:rsidR="00E27536" w:rsidRDefault="00E27536" w:rsidP="00DA7B65">
      <w:pPr>
        <w:spacing w:after="0"/>
      </w:pPr>
      <w:r>
        <w:continuationSeparator/>
      </w:r>
    </w:p>
  </w:endnote>
  <w:endnote w:type="continuationNotice" w:id="1">
    <w:p w14:paraId="1E6FB41F" w14:textId="77777777" w:rsidR="00E27536" w:rsidRDefault="00E275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2" w:usb2="00000000" w:usb3="00000000" w:csb0="0000009F" w:csb1="00000000"/>
  </w:font>
  <w:font w:name="Yu Mincho">
    <w:altName w:val="MS Gothic"/>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20B0604020202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B06040202020202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430D" w14:textId="77777777" w:rsidR="00A96918" w:rsidRDefault="00A96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CAF6" w14:textId="3AF9BA96" w:rsidR="00A96918" w:rsidRDefault="00000000" w:rsidP="00EF7AEC">
    <w:pPr>
      <w:pStyle w:val="Footer"/>
    </w:pPr>
    <w:sdt>
      <w:sdtPr>
        <w:alias w:val="Title"/>
        <w:tag w:val=""/>
        <w:id w:val="-1104956751"/>
        <w:showingPlcHdr/>
        <w:dataBinding w:prefixMappings="xmlns:ns0='http://purl.org/dc/elements/1.1/' xmlns:ns1='http://schemas.openxmlformats.org/package/2006/metadata/core-properties' " w:xpath="/ns1:coreProperties[1]/ns0:title[1]" w:storeItemID="{6C3C8BC8-F283-45AE-878A-BAB7291924A1}"/>
        <w:text/>
      </w:sdtPr>
      <w:sdtContent>
        <w:r w:rsidR="00A96918">
          <w:t xml:space="preserve">     </w:t>
        </w:r>
      </w:sdtContent>
    </w:sdt>
    <w:r w:rsidR="00A96918">
      <w:t xml:space="preserve"> - </w:t>
    </w:r>
    <w:sdt>
      <w:sdtPr>
        <w:rPr>
          <w:color w:val="2B579A"/>
          <w:shd w:val="clear" w:color="auto" w:fill="E6E6E6"/>
        </w:rPr>
        <w:alias w:val="Date"/>
        <w:tag w:val=""/>
        <w:id w:val="-2086828795"/>
        <w:showingPlcHdr/>
        <w:dataBinding w:prefixMappings="xmlns:ns0='http://schemas.microsoft.com/office/2006/coverPageProps' " w:xpath="/ns0:CoverPageProperties[1]/ns0:PublishDate[1]" w:storeItemID="{55AF091B-3C7A-41E3-B477-F2FDAA23CFDA}"/>
        <w:date w:fullDate="2022-03-01T00:00:00Z">
          <w:dateFormat w:val="MMMM yyyy"/>
          <w:lid w:val="en-US"/>
          <w:storeMappedDataAs w:val="dateTime"/>
          <w:calendar w:val="gregorian"/>
        </w:date>
      </w:sdtPr>
      <w:sdtEndPr>
        <w:rPr>
          <w:color w:val="0070C0"/>
          <w:shd w:val="clear" w:color="auto" w:fill="auto"/>
        </w:rPr>
      </w:sdtEndPr>
      <w:sdtContent>
        <w:r w:rsidR="00A96918">
          <w:t xml:space="preserve">     </w:t>
        </w:r>
      </w:sdtContent>
    </w:sdt>
    <w:r w:rsidR="00A96918">
      <w:ptab w:relativeTo="margin" w:alignment="right" w:leader="none"/>
    </w:r>
    <w:r w:rsidR="00A96918">
      <w:rPr>
        <w:color w:val="2B579A"/>
        <w:shd w:val="clear" w:color="auto" w:fill="E6E6E6"/>
      </w:rPr>
      <w:fldChar w:fldCharType="begin"/>
    </w:r>
    <w:r w:rsidR="00A96918">
      <w:instrText xml:space="preserve"> PAGE   \* MERGEFORMAT </w:instrText>
    </w:r>
    <w:r w:rsidR="00A96918">
      <w:rPr>
        <w:color w:val="2B579A"/>
        <w:shd w:val="clear" w:color="auto" w:fill="E6E6E6"/>
      </w:rPr>
      <w:fldChar w:fldCharType="separate"/>
    </w:r>
    <w:r w:rsidR="00A96918">
      <w:rPr>
        <w:noProof/>
      </w:rPr>
      <w:t>11</w:t>
    </w:r>
    <w:r w:rsidR="00A96918">
      <w:rPr>
        <w:noProof/>
        <w:color w:val="2B579A"/>
        <w:shd w:val="clear" w:color="auto" w:fill="E6E6E6"/>
      </w:rPr>
      <w:fldChar w:fldCharType="end"/>
    </w:r>
  </w:p>
  <w:p w14:paraId="1FBE10EE" w14:textId="77777777" w:rsidR="00A96918" w:rsidRDefault="00A96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585C" w14:textId="77777777" w:rsidR="00A96918" w:rsidRDefault="00A969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C575" w14:textId="3C989868" w:rsidR="00A96918" w:rsidRDefault="00000000" w:rsidP="00EF7AEC">
    <w:pPr>
      <w:pStyle w:val="Footer"/>
    </w:pPr>
    <w:sdt>
      <w:sdtPr>
        <w:alias w:val="Title"/>
        <w:tag w:val=""/>
        <w:id w:val="-1510365688"/>
        <w:showingPlcHdr/>
        <w:dataBinding w:prefixMappings="xmlns:ns0='http://purl.org/dc/elements/1.1/' xmlns:ns1='http://schemas.openxmlformats.org/package/2006/metadata/core-properties' " w:xpath="/ns1:coreProperties[1]/ns0:title[1]" w:storeItemID="{6C3C8BC8-F283-45AE-878A-BAB7291924A1}"/>
        <w:text/>
      </w:sdtPr>
      <w:sdtContent>
        <w:r w:rsidR="00A96918">
          <w:t xml:space="preserve">     </w:t>
        </w:r>
      </w:sdtContent>
    </w:sdt>
    <w:r w:rsidR="00A96918">
      <w:t xml:space="preserve"> - </w:t>
    </w:r>
    <w:sdt>
      <w:sdtPr>
        <w:rPr>
          <w:color w:val="2B579A"/>
          <w:shd w:val="clear" w:color="auto" w:fill="E6E6E6"/>
        </w:rPr>
        <w:alias w:val="Date"/>
        <w:tag w:val=""/>
        <w:id w:val="-729067270"/>
        <w:showingPlcHdr/>
        <w:dataBinding w:prefixMappings="xmlns:ns0='http://schemas.microsoft.com/office/2006/coverPageProps' " w:xpath="/ns0:CoverPageProperties[1]/ns0:PublishDate[1]" w:storeItemID="{55AF091B-3C7A-41E3-B477-F2FDAA23CFDA}"/>
        <w:date w:fullDate="2022-03-01T00:00:00Z">
          <w:dateFormat w:val="MMMM yyyy"/>
          <w:lid w:val="en-US"/>
          <w:storeMappedDataAs w:val="dateTime"/>
          <w:calendar w:val="gregorian"/>
        </w:date>
      </w:sdtPr>
      <w:sdtEndPr>
        <w:rPr>
          <w:color w:val="0070C0"/>
          <w:shd w:val="clear" w:color="auto" w:fill="auto"/>
        </w:rPr>
      </w:sdtEndPr>
      <w:sdtContent>
        <w:r w:rsidR="00A96918">
          <w:t xml:space="preserve">     </w:t>
        </w:r>
      </w:sdtContent>
    </w:sdt>
    <w:r w:rsidR="00A96918">
      <w:ptab w:relativeTo="margin" w:alignment="right" w:leader="none"/>
    </w:r>
    <w:r w:rsidR="00A96918">
      <w:rPr>
        <w:color w:val="2B579A"/>
        <w:shd w:val="clear" w:color="auto" w:fill="E6E6E6"/>
      </w:rPr>
      <w:fldChar w:fldCharType="begin"/>
    </w:r>
    <w:r w:rsidR="00A96918">
      <w:instrText xml:space="preserve"> PAGE   \* MERGEFORMAT </w:instrText>
    </w:r>
    <w:r w:rsidR="00A96918">
      <w:rPr>
        <w:color w:val="2B579A"/>
        <w:shd w:val="clear" w:color="auto" w:fill="E6E6E6"/>
      </w:rPr>
      <w:fldChar w:fldCharType="separate"/>
    </w:r>
    <w:r w:rsidR="009153DA">
      <w:rPr>
        <w:noProof/>
      </w:rPr>
      <w:t>xviii</w:t>
    </w:r>
    <w:r w:rsidR="00A96918">
      <w:rPr>
        <w:noProof/>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DBDC" w14:textId="276EF237" w:rsidR="00A96918" w:rsidRDefault="00A96918" w:rsidP="00EF7AEC">
    <w:pPr>
      <w:pStyle w:val="Footer"/>
    </w:pPr>
    <w:r w:rsidRPr="006D2CC8">
      <w:rPr>
        <w:rFonts w:asciiTheme="majorBidi" w:hAnsiTheme="majorBidi"/>
        <w:b/>
        <w:bCs/>
        <w:sz w:val="20"/>
        <w:szCs w:val="20"/>
      </w:rPr>
      <w:t>ESMF for SLC</w:t>
    </w:r>
    <w:r w:rsidRPr="00AA0E6B">
      <w:rPr>
        <w:rFonts w:asciiTheme="majorBidi" w:hAnsiTheme="majorBidi"/>
        <w:b/>
        <w:bCs/>
        <w:sz w:val="20"/>
        <w:szCs w:val="20"/>
      </w:rPr>
      <w:t>RVGP</w:t>
    </w:r>
    <w:r w:rsidRPr="00AA0E6B" w:rsidDel="00AA0E6B">
      <w:rPr>
        <w:rFonts w:asciiTheme="majorBidi" w:hAnsiTheme="majorBidi"/>
        <w:b/>
        <w:bCs/>
        <w:sz w:val="20"/>
        <w:szCs w:val="20"/>
      </w:rPr>
      <w:t xml:space="preserve"> </w:t>
    </w:r>
    <w:r>
      <w:ptab w:relativeTo="margin" w:alignment="right" w:leader="none"/>
    </w:r>
    <w:r w:rsidRPr="00487C46">
      <w:rPr>
        <w:color w:val="2B579A"/>
        <w:shd w:val="clear" w:color="auto" w:fill="E6E6E6"/>
      </w:rPr>
      <w:fldChar w:fldCharType="begin"/>
    </w:r>
    <w:r w:rsidRPr="00487C46">
      <w:instrText xml:space="preserve"> PAGE   \* MERGEFORMAT </w:instrText>
    </w:r>
    <w:r w:rsidRPr="00487C46">
      <w:rPr>
        <w:color w:val="2B579A"/>
        <w:shd w:val="clear" w:color="auto" w:fill="E6E6E6"/>
      </w:rPr>
      <w:fldChar w:fldCharType="separate"/>
    </w:r>
    <w:r w:rsidR="009153DA">
      <w:rPr>
        <w:noProof/>
      </w:rPr>
      <w:t>55</w:t>
    </w:r>
    <w:r w:rsidRPr="00487C46">
      <w:rPr>
        <w:noProof/>
        <w:color w:val="2B579A"/>
        <w:shd w:val="clear" w:color="auto" w:fill="E6E6E6"/>
      </w:rPr>
      <w:fldChar w:fldCharType="end"/>
    </w:r>
  </w:p>
  <w:p w14:paraId="2BA5505A" w14:textId="77777777" w:rsidR="00A96918" w:rsidRDefault="00A969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914F" w14:textId="2BAAE1E5" w:rsidR="00A96918" w:rsidRPr="006D2CC8" w:rsidRDefault="00A96918" w:rsidP="00AA0E6B">
    <w:pPr>
      <w:pStyle w:val="Footer"/>
      <w:rPr>
        <w:rFonts w:asciiTheme="majorBidi" w:hAnsiTheme="majorBidi"/>
        <w:b/>
        <w:bCs/>
        <w:sz w:val="20"/>
        <w:szCs w:val="20"/>
      </w:rPr>
    </w:pPr>
    <w:r w:rsidRPr="006D2CC8">
      <w:rPr>
        <w:rFonts w:asciiTheme="majorBidi" w:hAnsiTheme="majorBidi"/>
        <w:b/>
        <w:bCs/>
        <w:sz w:val="20"/>
        <w:szCs w:val="20"/>
      </w:rPr>
      <w:t>ESMF for SLC</w:t>
    </w:r>
    <w:r w:rsidRPr="00AA0E6B">
      <w:rPr>
        <w:rFonts w:asciiTheme="majorBidi" w:hAnsiTheme="majorBidi"/>
        <w:b/>
        <w:bCs/>
        <w:sz w:val="20"/>
        <w:szCs w:val="20"/>
      </w:rPr>
      <w:t>RVGP</w:t>
    </w:r>
    <w:r w:rsidRPr="00AA0E6B" w:rsidDel="00AA0E6B">
      <w:rPr>
        <w:rFonts w:asciiTheme="majorBidi" w:hAnsiTheme="majorBidi"/>
        <w:b/>
        <w:bCs/>
        <w:sz w:val="20"/>
        <w:szCs w:val="20"/>
      </w:rPr>
      <w:t xml:space="preserve"> </w:t>
    </w:r>
    <w:r w:rsidRPr="006D2CC8">
      <w:rPr>
        <w:rFonts w:asciiTheme="majorBidi" w:hAnsiTheme="majorBidi"/>
        <w:b/>
        <w:bCs/>
        <w:sz w:val="20"/>
        <w:szCs w:val="20"/>
      </w:rPr>
      <w:ptab w:relativeTo="margin" w:alignment="right" w:leader="none"/>
    </w:r>
    <w:r w:rsidRPr="006D2CC8">
      <w:rPr>
        <w:rFonts w:asciiTheme="majorBidi" w:hAnsiTheme="majorBidi"/>
        <w:b/>
        <w:bCs/>
        <w:color w:val="2B579A"/>
        <w:sz w:val="20"/>
        <w:szCs w:val="20"/>
        <w:shd w:val="clear" w:color="auto" w:fill="E6E6E6"/>
      </w:rPr>
      <w:fldChar w:fldCharType="begin"/>
    </w:r>
    <w:r w:rsidRPr="006D2CC8">
      <w:rPr>
        <w:rFonts w:asciiTheme="majorBidi" w:hAnsiTheme="majorBidi"/>
        <w:b/>
        <w:bCs/>
        <w:sz w:val="20"/>
        <w:szCs w:val="20"/>
      </w:rPr>
      <w:instrText xml:space="preserve"> PAGE   \* MERGEFORMAT </w:instrText>
    </w:r>
    <w:r w:rsidRPr="006D2CC8">
      <w:rPr>
        <w:rFonts w:asciiTheme="majorBidi" w:hAnsiTheme="majorBidi"/>
        <w:b/>
        <w:bCs/>
        <w:color w:val="2B579A"/>
        <w:sz w:val="20"/>
        <w:szCs w:val="20"/>
        <w:shd w:val="clear" w:color="auto" w:fill="E6E6E6"/>
      </w:rPr>
      <w:fldChar w:fldCharType="separate"/>
    </w:r>
    <w:r w:rsidR="009153DA">
      <w:rPr>
        <w:rFonts w:asciiTheme="majorBidi" w:hAnsiTheme="majorBidi"/>
        <w:b/>
        <w:bCs/>
        <w:noProof/>
        <w:sz w:val="20"/>
        <w:szCs w:val="20"/>
      </w:rPr>
      <w:t>96</w:t>
    </w:r>
    <w:r w:rsidRPr="006D2CC8">
      <w:rPr>
        <w:rFonts w:asciiTheme="majorBidi" w:hAnsiTheme="majorBidi"/>
        <w:b/>
        <w:bCs/>
        <w:noProof/>
        <w:color w:val="2B579A"/>
        <w:sz w:val="20"/>
        <w:szCs w:val="20"/>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0762" w14:textId="1C5A0724" w:rsidR="00A96918" w:rsidRDefault="00000000" w:rsidP="00EF7AEC">
    <w:pPr>
      <w:pStyle w:val="Footer"/>
    </w:pPr>
    <w:sdt>
      <w:sdtPr>
        <w:alias w:val="Title"/>
        <w:tag w:val=""/>
        <w:id w:val="-603958649"/>
        <w:showingPlcHdr/>
        <w:dataBinding w:prefixMappings="xmlns:ns0='http://purl.org/dc/elements/1.1/' xmlns:ns1='http://schemas.openxmlformats.org/package/2006/metadata/core-properties' " w:xpath="/ns1:coreProperties[1]/ns0:title[1]" w:storeItemID="{6C3C8BC8-F283-45AE-878A-BAB7291924A1}"/>
        <w:text/>
      </w:sdtPr>
      <w:sdtContent>
        <w:r w:rsidR="00A96918">
          <w:t xml:space="preserve">     </w:t>
        </w:r>
      </w:sdtContent>
    </w:sdt>
    <w:r w:rsidR="00A96918">
      <w:t xml:space="preserve"> – </w:t>
    </w:r>
    <w:sdt>
      <w:sdtPr>
        <w:rPr>
          <w:color w:val="2B579A"/>
          <w:shd w:val="clear" w:color="auto" w:fill="E6E6E6"/>
        </w:rPr>
        <w:alias w:val="Date"/>
        <w:tag w:val=""/>
        <w:id w:val="1734271077"/>
        <w:showingPlcHdr/>
        <w:dataBinding w:prefixMappings="xmlns:ns0='http://schemas.microsoft.com/office/2006/coverPageProps' " w:xpath="/ns0:CoverPageProperties[1]/ns0:PublishDate[1]" w:storeItemID="{55AF091B-3C7A-41E3-B477-F2FDAA23CFDA}"/>
        <w:date w:fullDate="2022-03-01T00:00:00Z">
          <w:dateFormat w:val="MMMM yyyy"/>
          <w:lid w:val="en-US"/>
          <w:storeMappedDataAs w:val="dateTime"/>
          <w:calendar w:val="gregorian"/>
        </w:date>
      </w:sdtPr>
      <w:sdtEndPr>
        <w:rPr>
          <w:color w:val="0070C0"/>
          <w:shd w:val="clear" w:color="auto" w:fill="auto"/>
        </w:rPr>
      </w:sdtEndPr>
      <w:sdtContent>
        <w:r w:rsidR="00A96918">
          <w:t xml:space="preserve">     </w:t>
        </w:r>
      </w:sdtContent>
    </w:sdt>
    <w:r w:rsidR="00A96918">
      <w:ptab w:relativeTo="margin" w:alignment="right" w:leader="none"/>
    </w:r>
    <w:r w:rsidR="00A96918" w:rsidRPr="00487C46">
      <w:rPr>
        <w:color w:val="2B579A"/>
        <w:shd w:val="clear" w:color="auto" w:fill="E6E6E6"/>
      </w:rPr>
      <w:fldChar w:fldCharType="begin"/>
    </w:r>
    <w:r w:rsidR="00A96918" w:rsidRPr="00487C46">
      <w:instrText xml:space="preserve"> PAGE   \* MERGEFORMAT </w:instrText>
    </w:r>
    <w:r w:rsidR="00A96918" w:rsidRPr="00487C46">
      <w:rPr>
        <w:color w:val="2B579A"/>
        <w:shd w:val="clear" w:color="auto" w:fill="E6E6E6"/>
      </w:rPr>
      <w:fldChar w:fldCharType="separate"/>
    </w:r>
    <w:r w:rsidR="009153DA">
      <w:rPr>
        <w:noProof/>
      </w:rPr>
      <w:t>107</w:t>
    </w:r>
    <w:r w:rsidR="00A96918" w:rsidRPr="00487C46">
      <w:rPr>
        <w:noProof/>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20" w:name="_heading=h.4d34og8" w:colFirst="0" w:colLast="0"/>
  <w:bookmarkEnd w:id="320"/>
  <w:p w14:paraId="3E7DA832" w14:textId="42D3AEE7" w:rsidR="00A96918" w:rsidRPr="005E4315" w:rsidRDefault="00A96918" w:rsidP="00EF7AEC">
    <w:pPr>
      <w:pBdr>
        <w:top w:val="nil"/>
        <w:left w:val="nil"/>
        <w:bottom w:val="nil"/>
        <w:right w:val="nil"/>
        <w:between w:val="nil"/>
      </w:pBdr>
      <w:tabs>
        <w:tab w:val="center" w:pos="4513"/>
        <w:tab w:val="right" w:pos="9026"/>
      </w:tabs>
      <w:spacing w:after="0"/>
      <w:jc w:val="center"/>
      <w:rPr>
        <w:rFonts w:ascii="Arial" w:eastAsia="Arial" w:hAnsi="Arial" w:cs="Arial"/>
        <w:color w:val="000000"/>
        <w:lang w:val="en" w:eastAsia="en-US"/>
      </w:rPr>
    </w:pPr>
    <w:r w:rsidRPr="005E4315">
      <w:rPr>
        <w:rFonts w:ascii="Arial" w:eastAsia="Arial" w:hAnsi="Arial" w:cs="Arial"/>
        <w:color w:val="000000"/>
        <w:shd w:val="clear" w:color="auto" w:fill="E6E6E6"/>
        <w:lang w:val="en" w:eastAsia="en-US"/>
      </w:rPr>
      <w:fldChar w:fldCharType="begin"/>
    </w:r>
    <w:r w:rsidRPr="005E4315">
      <w:rPr>
        <w:rFonts w:ascii="Arial" w:eastAsia="Arial" w:hAnsi="Arial" w:cs="Arial"/>
        <w:color w:val="000000"/>
        <w:lang w:val="en" w:eastAsia="en-US"/>
      </w:rPr>
      <w:instrText>PAGE</w:instrText>
    </w:r>
    <w:r w:rsidRPr="005E4315">
      <w:rPr>
        <w:rFonts w:ascii="Arial" w:eastAsia="Arial" w:hAnsi="Arial" w:cs="Arial"/>
        <w:color w:val="000000"/>
        <w:shd w:val="clear" w:color="auto" w:fill="E6E6E6"/>
        <w:lang w:val="en" w:eastAsia="en-US"/>
      </w:rPr>
      <w:fldChar w:fldCharType="separate"/>
    </w:r>
    <w:r w:rsidR="007B2088">
      <w:rPr>
        <w:rFonts w:ascii="Arial" w:eastAsia="Arial" w:hAnsi="Arial" w:cs="Arial"/>
        <w:noProof/>
        <w:color w:val="000000"/>
        <w:shd w:val="clear" w:color="auto" w:fill="E6E6E6"/>
        <w:lang w:val="en" w:eastAsia="en-US"/>
      </w:rPr>
      <w:t>139</w:t>
    </w:r>
    <w:r w:rsidRPr="005E4315">
      <w:rPr>
        <w:rFonts w:ascii="Arial" w:eastAsia="Arial" w:hAnsi="Arial" w:cs="Arial"/>
        <w:color w:val="000000"/>
        <w:shd w:val="clear" w:color="auto" w:fill="E6E6E6"/>
        <w:lang w:val="en" w:eastAsia="en-US"/>
      </w:rPr>
      <w:fldChar w:fldCharType="end"/>
    </w:r>
  </w:p>
  <w:p w14:paraId="75AA6907" w14:textId="77777777" w:rsidR="00A96918" w:rsidRPr="005E4315" w:rsidRDefault="00A96918" w:rsidP="00EF7AEC">
    <w:pPr>
      <w:pBdr>
        <w:top w:val="nil"/>
        <w:left w:val="nil"/>
        <w:bottom w:val="nil"/>
        <w:right w:val="nil"/>
        <w:between w:val="nil"/>
      </w:pBdr>
      <w:tabs>
        <w:tab w:val="center" w:pos="4513"/>
        <w:tab w:val="right" w:pos="9026"/>
      </w:tabs>
      <w:spacing w:after="0"/>
      <w:rPr>
        <w:rFonts w:ascii="Arial" w:eastAsia="Arial" w:hAnsi="Arial" w:cs="Arial"/>
        <w:color w:val="000000"/>
        <w:lang w:val="en" w:eastAsia="en-US"/>
      </w:rPr>
    </w:pPr>
    <w:r w:rsidRPr="005E4315">
      <w:rPr>
        <w:rFonts w:ascii="Arial" w:eastAsia="Arial" w:hAnsi="Arial" w:cs="Arial"/>
        <w:lang w:val="en" w:eastAsia="en-US"/>
      </w:rPr>
      <w:t xml:space="preserve">Version 2 (January 28, 2021)                                                                              </w:t>
    </w:r>
  </w:p>
  <w:p w14:paraId="258C386A" w14:textId="77777777" w:rsidR="00A96918" w:rsidRPr="005E4315" w:rsidRDefault="00A96918" w:rsidP="00EF7AE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1C18" w14:textId="6C842D08" w:rsidR="00A96918" w:rsidRPr="005E4315" w:rsidRDefault="00A96918" w:rsidP="00EF7AEC">
    <w:pPr>
      <w:pBdr>
        <w:top w:val="nil"/>
        <w:left w:val="nil"/>
        <w:bottom w:val="nil"/>
        <w:right w:val="nil"/>
        <w:between w:val="nil"/>
      </w:pBdr>
      <w:tabs>
        <w:tab w:val="center" w:pos="4513"/>
        <w:tab w:val="right" w:pos="9026"/>
      </w:tabs>
      <w:spacing w:after="0"/>
      <w:jc w:val="center"/>
      <w:rPr>
        <w:rFonts w:ascii="Arial" w:eastAsia="Arial" w:hAnsi="Arial" w:cs="Arial"/>
        <w:color w:val="000000"/>
        <w:lang w:val="en" w:eastAsia="en-US"/>
      </w:rPr>
    </w:pPr>
    <w:r w:rsidRPr="005E4315">
      <w:rPr>
        <w:rFonts w:ascii="Arial" w:eastAsia="Arial" w:hAnsi="Arial" w:cs="Arial"/>
        <w:color w:val="000000"/>
        <w:shd w:val="clear" w:color="auto" w:fill="E6E6E6"/>
        <w:lang w:val="en" w:eastAsia="en-US"/>
      </w:rPr>
      <w:fldChar w:fldCharType="begin"/>
    </w:r>
    <w:r w:rsidRPr="005E4315">
      <w:rPr>
        <w:rFonts w:ascii="Arial" w:eastAsia="Arial" w:hAnsi="Arial" w:cs="Arial"/>
        <w:color w:val="000000"/>
        <w:lang w:val="en" w:eastAsia="en-US"/>
      </w:rPr>
      <w:instrText>PAGE</w:instrText>
    </w:r>
    <w:r w:rsidRPr="005E4315">
      <w:rPr>
        <w:rFonts w:ascii="Arial" w:eastAsia="Arial" w:hAnsi="Arial" w:cs="Arial"/>
        <w:color w:val="000000"/>
        <w:shd w:val="clear" w:color="auto" w:fill="E6E6E6"/>
        <w:lang w:val="en" w:eastAsia="en-US"/>
      </w:rPr>
      <w:fldChar w:fldCharType="separate"/>
    </w:r>
    <w:r w:rsidR="007B2088">
      <w:rPr>
        <w:rFonts w:ascii="Arial" w:eastAsia="Arial" w:hAnsi="Arial" w:cs="Arial"/>
        <w:noProof/>
        <w:color w:val="000000"/>
        <w:shd w:val="clear" w:color="auto" w:fill="E6E6E6"/>
        <w:lang w:val="en" w:eastAsia="en-US"/>
      </w:rPr>
      <w:t>155</w:t>
    </w:r>
    <w:r w:rsidRPr="005E4315">
      <w:rPr>
        <w:rFonts w:ascii="Arial" w:eastAsia="Arial" w:hAnsi="Arial" w:cs="Arial"/>
        <w:color w:val="000000"/>
        <w:shd w:val="clear" w:color="auto" w:fill="E6E6E6"/>
        <w:lang w:val="en" w:eastAsia="en-US"/>
      </w:rPr>
      <w:fldChar w:fldCharType="end"/>
    </w:r>
  </w:p>
  <w:p w14:paraId="1951C298" w14:textId="77777777" w:rsidR="00A96918" w:rsidRPr="005E4315" w:rsidRDefault="00A96918" w:rsidP="00EF7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E2DE3" w14:textId="77777777" w:rsidR="00E27536" w:rsidRDefault="00E27536" w:rsidP="00DA7B65">
      <w:pPr>
        <w:spacing w:after="0"/>
      </w:pPr>
      <w:r>
        <w:separator/>
      </w:r>
    </w:p>
  </w:footnote>
  <w:footnote w:type="continuationSeparator" w:id="0">
    <w:p w14:paraId="485BFBA5" w14:textId="77777777" w:rsidR="00E27536" w:rsidRDefault="00E27536" w:rsidP="00DA7B65">
      <w:pPr>
        <w:spacing w:after="0"/>
      </w:pPr>
      <w:r>
        <w:continuationSeparator/>
      </w:r>
    </w:p>
  </w:footnote>
  <w:footnote w:type="continuationNotice" w:id="1">
    <w:p w14:paraId="0819309E" w14:textId="77777777" w:rsidR="00E27536" w:rsidRDefault="00E27536">
      <w:pPr>
        <w:spacing w:after="0"/>
      </w:pPr>
    </w:p>
  </w:footnote>
  <w:footnote w:id="2">
    <w:p w14:paraId="02A88438" w14:textId="19F73AE6" w:rsidR="00A96918" w:rsidRDefault="00A96918">
      <w:pPr>
        <w:pStyle w:val="FootnoteText"/>
      </w:pPr>
      <w:r>
        <w:rPr>
          <w:rStyle w:val="FootnoteReference"/>
        </w:rPr>
        <w:footnoteRef/>
      </w:r>
      <w:r>
        <w:t xml:space="preserve"> </w:t>
      </w:r>
      <w:r w:rsidRPr="006230C5">
        <w:t>https://www.moph.gov.lb/userfiles/files/Prevention/COVID-19%20Vaccine/Lebanon%20NDVP-%20Feb%2016%202021.pdf</w:t>
      </w:r>
    </w:p>
  </w:footnote>
  <w:footnote w:id="3">
    <w:p w14:paraId="6C41D3FB" w14:textId="77777777" w:rsidR="00A96918" w:rsidRDefault="00A96918" w:rsidP="002130A5">
      <w:pPr>
        <w:pStyle w:val="FootnoteText"/>
      </w:pPr>
      <w:r>
        <w:rPr>
          <w:rStyle w:val="FootnoteReference"/>
        </w:rPr>
        <w:footnoteRef/>
      </w:r>
      <w:r>
        <w:t xml:space="preserve"> </w:t>
      </w:r>
      <w:r w:rsidRPr="00AA7D42">
        <w:t>https://ourworldindata.org/covid-vaccinations?country=OWID_WRL</w:t>
      </w:r>
    </w:p>
  </w:footnote>
  <w:footnote w:id="4">
    <w:p w14:paraId="41BC36F9" w14:textId="67A57911" w:rsidR="00A96918" w:rsidRDefault="00A96918">
      <w:pPr>
        <w:pStyle w:val="FootnoteText"/>
      </w:pPr>
      <w:r>
        <w:rPr>
          <w:rStyle w:val="FootnoteReference"/>
        </w:rPr>
        <w:footnoteRef/>
      </w:r>
      <w:r>
        <w:t xml:space="preserve"> </w:t>
      </w:r>
      <w:hyperlink r:id="rId1" w:history="1">
        <w:r>
          <w:rPr>
            <w:rStyle w:val="Hyperlink"/>
          </w:rPr>
          <w:t>Assessment of Groundwater Resources of Lebanon | UNDP in Lebanon</w:t>
        </w:r>
      </w:hyperlink>
    </w:p>
  </w:footnote>
  <w:footnote w:id="5">
    <w:p w14:paraId="7487E7D5" w14:textId="77777777" w:rsidR="00A96918" w:rsidRDefault="00A96918" w:rsidP="00CE5038">
      <w:pPr>
        <w:pStyle w:val="FootnoteText"/>
      </w:pPr>
      <w:r>
        <w:rPr>
          <w:rStyle w:val="FootnoteReference"/>
        </w:rPr>
        <w:footnoteRef/>
      </w:r>
      <w:r>
        <w:t xml:space="preserve"> MoE, UNHCR, UNICEF, UNDP (2020), SOER Report, Lebanon State of the Environment and Future Outlook Turning the Crises into opportunities</w:t>
      </w:r>
    </w:p>
  </w:footnote>
  <w:footnote w:id="6">
    <w:p w14:paraId="722E638E" w14:textId="77777777" w:rsidR="00A96918" w:rsidRDefault="00A96918" w:rsidP="00CE5038">
      <w:pPr>
        <w:pStyle w:val="FootnoteText"/>
      </w:pPr>
      <w:r>
        <w:rPr>
          <w:rStyle w:val="FootnoteReference"/>
        </w:rPr>
        <w:footnoteRef/>
      </w:r>
      <w:r>
        <w:t xml:space="preserve"> MoE, UNHCR, UNICEF, UNDP (2020), SOER Report, Lebanon State of the Environment and Future Outlook Turning the Crises into opportunities</w:t>
      </w:r>
    </w:p>
  </w:footnote>
  <w:footnote w:id="7">
    <w:p w14:paraId="2C3A028F" w14:textId="77777777" w:rsidR="00A96918" w:rsidRDefault="00A96918" w:rsidP="00CE5038">
      <w:pPr>
        <w:pStyle w:val="FootnoteText"/>
      </w:pPr>
      <w:r>
        <w:rPr>
          <w:rStyle w:val="FootnoteReference"/>
        </w:rPr>
        <w:footnoteRef/>
      </w:r>
      <w:r>
        <w:t xml:space="preserve"> </w:t>
      </w:r>
      <w:r w:rsidRPr="008E6EAB">
        <w:t>Abi Saleh et al., 1996</w:t>
      </w:r>
    </w:p>
  </w:footnote>
  <w:footnote w:id="8">
    <w:p w14:paraId="01580B04" w14:textId="62C42B35" w:rsidR="00A96918" w:rsidRDefault="00A96918" w:rsidP="001C57AD">
      <w:pPr>
        <w:pStyle w:val="FootnoteText"/>
      </w:pPr>
      <w:r>
        <w:rPr>
          <w:rStyle w:val="FootnoteReference"/>
        </w:rPr>
        <w:footnoteRef/>
      </w:r>
      <w:r>
        <w:t xml:space="preserve"> </w:t>
      </w:r>
      <w:hyperlink r:id="rId2" w:history="1">
        <w:r w:rsidRPr="00C17DB4">
          <w:rPr>
            <w:rStyle w:val="Hyperlink"/>
          </w:rPr>
          <w:t>https://www.dandc.eu/en/article/syrians-living-lebanons-informal-refugee-settlements-lack-proper-infrastructure</w:t>
        </w:r>
      </w:hyperlink>
      <w:r>
        <w:t xml:space="preserve"> and </w:t>
      </w:r>
      <w:hyperlink r:id="rId3" w:history="1">
        <w:r w:rsidRPr="00C17DB4">
          <w:rPr>
            <w:rStyle w:val="Hyperlink"/>
          </w:rPr>
          <w:t>https://www.unhcr.org/lb/wp-content/uploads/sites/16/2018/01/VASyR-2017.pdf</w:t>
        </w:r>
      </w:hyperlink>
      <w:r>
        <w:t xml:space="preserve">  and </w:t>
      </w:r>
      <w:hyperlink r:id="rId4" w:history="1">
        <w:r w:rsidRPr="00C17DB4">
          <w:rPr>
            <w:rStyle w:val="Hyperlink"/>
          </w:rPr>
          <w:t>https://www.unrwa.org/where-we-work/lebanon</w:t>
        </w:r>
      </w:hyperlink>
      <w:r>
        <w:t xml:space="preserve"> </w:t>
      </w:r>
    </w:p>
  </w:footnote>
  <w:footnote w:id="9">
    <w:p w14:paraId="29AB56A5" w14:textId="1940B749" w:rsidR="00A96918" w:rsidRDefault="00A96918" w:rsidP="001C57AD">
      <w:pPr>
        <w:pStyle w:val="FootnoteText"/>
      </w:pPr>
      <w:r>
        <w:rPr>
          <w:rStyle w:val="FootnoteReference"/>
        </w:rPr>
        <w:footnoteRef/>
      </w:r>
      <w:r>
        <w:t xml:space="preserve"> CAS and the World Bank (2022), Lebanon Multidimensional Poverty Index 2019 available on </w:t>
      </w:r>
      <w:hyperlink r:id="rId5" w:history="1">
        <w:r w:rsidRPr="00C17DB4">
          <w:rPr>
            <w:rStyle w:val="Hyperlink"/>
          </w:rPr>
          <w:t>http://www.cas.gov.lb/images/PDFs/Poverty/Lebanon%20MPI%202019%20Report%20%20EN.pdf</w:t>
        </w:r>
      </w:hyperlink>
      <w:r>
        <w:t xml:space="preserve"> </w:t>
      </w:r>
    </w:p>
  </w:footnote>
  <w:footnote w:id="10">
    <w:p w14:paraId="10C14F41" w14:textId="37413F62" w:rsidR="00A96918" w:rsidRDefault="00A96918">
      <w:pPr>
        <w:pStyle w:val="FootnoteText"/>
      </w:pPr>
      <w:r>
        <w:rPr>
          <w:rStyle w:val="FootnoteReference"/>
        </w:rPr>
        <w:footnoteRef/>
      </w:r>
      <w:r>
        <w:t xml:space="preserve"> </w:t>
      </w:r>
      <w:hyperlink r:id="rId6" w:history="1">
        <w:r>
          <w:rPr>
            <w:rStyle w:val="Hyperlink"/>
          </w:rPr>
          <w:t>NDVP Lebanon (moph.gov.lb)</w:t>
        </w:r>
      </w:hyperlink>
    </w:p>
  </w:footnote>
  <w:footnote w:id="11">
    <w:p w14:paraId="00E89DD9" w14:textId="3D2C5844" w:rsidR="00A96918" w:rsidRDefault="00A96918">
      <w:pPr>
        <w:pStyle w:val="FootnoteText"/>
      </w:pPr>
      <w:r>
        <w:rPr>
          <w:rStyle w:val="FootnoteReference"/>
        </w:rPr>
        <w:footnoteRef/>
      </w:r>
      <w:r>
        <w:t xml:space="preserve"> </w:t>
      </w:r>
      <w:r w:rsidRPr="00401211">
        <w:t>https://www.worldbank.org/en/news/feature/2021/06/18/vaccinating-refugees-lessons-from-the-inclusive-lebanon-vaccine-roll-out-experience</w:t>
      </w:r>
    </w:p>
  </w:footnote>
  <w:footnote w:id="12">
    <w:p w14:paraId="772293E9" w14:textId="1767585D" w:rsidR="00A96918" w:rsidRPr="008B0077" w:rsidRDefault="00A96918">
      <w:pPr>
        <w:pStyle w:val="FootnoteText"/>
        <w:rPr>
          <w:lang w:val="de-DE"/>
        </w:rPr>
      </w:pPr>
      <w:r>
        <w:rPr>
          <w:rStyle w:val="FootnoteReference"/>
        </w:rPr>
        <w:footnoteRef/>
      </w:r>
      <w:r w:rsidRPr="008B0077">
        <w:rPr>
          <w:lang w:val="de-DE"/>
        </w:rPr>
        <w:t xml:space="preserve"> Idem</w:t>
      </w:r>
    </w:p>
  </w:footnote>
  <w:footnote w:id="13">
    <w:p w14:paraId="41F96DB8" w14:textId="27A95339" w:rsidR="00A96918" w:rsidRPr="008B0077" w:rsidRDefault="00A96918" w:rsidP="00DA7B65">
      <w:pPr>
        <w:pStyle w:val="footnotedescription"/>
        <w:spacing w:line="242" w:lineRule="auto"/>
        <w:rPr>
          <w:lang w:val="de-DE"/>
        </w:rPr>
      </w:pPr>
      <w:r>
        <w:rPr>
          <w:rStyle w:val="footnotemark"/>
          <w:rFonts w:eastAsia="Garamond"/>
        </w:rPr>
        <w:footnoteRef/>
      </w:r>
      <w:r w:rsidRPr="008B0077">
        <w:rPr>
          <w:lang w:val="de-DE"/>
        </w:rPr>
        <w:t xml:space="preserve"> https://www.MOPHMOPH.gov.lb/en/Pages/3/20553/accreditation-standards-for-hospitals-in-lebanon-january2019#/en/view/20553/accreditation-standards-for-hospitals-in-lebanon-january-2019 </w:t>
      </w:r>
    </w:p>
  </w:footnote>
  <w:footnote w:id="14">
    <w:p w14:paraId="43A37E59" w14:textId="77777777" w:rsidR="00A96918" w:rsidRPr="008B0077" w:rsidRDefault="00A96918" w:rsidP="006D5E3D">
      <w:pPr>
        <w:pStyle w:val="FootnoteText"/>
        <w:rPr>
          <w:lang w:val="de-DE"/>
        </w:rPr>
      </w:pPr>
      <w:r>
        <w:rPr>
          <w:rStyle w:val="FootnoteReference"/>
        </w:rPr>
        <w:footnoteRef/>
      </w:r>
      <w:r w:rsidRPr="008B0077">
        <w:rPr>
          <w:lang w:val="de-DE"/>
        </w:rPr>
        <w:t xml:space="preserve"> https://ourworldindata.org/covid-vaccinations?country=OWID_WRL</w:t>
      </w:r>
    </w:p>
  </w:footnote>
  <w:footnote w:id="15">
    <w:p w14:paraId="7232F75E" w14:textId="77777777" w:rsidR="00A96918" w:rsidRPr="008B0077" w:rsidRDefault="00A96918" w:rsidP="006D5E3D">
      <w:pPr>
        <w:pStyle w:val="FootnoteText"/>
        <w:rPr>
          <w:lang w:val="de-DE"/>
        </w:rPr>
      </w:pPr>
      <w:r>
        <w:rPr>
          <w:rStyle w:val="FootnoteReference"/>
        </w:rPr>
        <w:footnoteRef/>
      </w:r>
      <w:r w:rsidRPr="008B0077">
        <w:rPr>
          <w:lang w:val="de-DE"/>
        </w:rPr>
        <w:t xml:space="preserve"> https://www.worldbank.org/en/news/feature/2021/06/18/vaccinating-refugees-lessons-from-the-inclusive-lebanon-vaccine-roll-out-experience</w:t>
      </w:r>
    </w:p>
  </w:footnote>
  <w:footnote w:id="16">
    <w:p w14:paraId="177E0D1B" w14:textId="07D1B731" w:rsidR="00A96918" w:rsidRPr="008B0077" w:rsidRDefault="00A96918">
      <w:pPr>
        <w:pStyle w:val="FootnoteText"/>
        <w:rPr>
          <w:lang w:val="de-DE"/>
        </w:rPr>
      </w:pPr>
      <w:r>
        <w:rPr>
          <w:rStyle w:val="FootnoteReference"/>
        </w:rPr>
        <w:footnoteRef/>
      </w:r>
      <w:r w:rsidRPr="008B0077">
        <w:rPr>
          <w:lang w:val="de-DE"/>
        </w:rPr>
        <w:t xml:space="preserve"> https://climateknowledgeportal.worldbank.org/country/lebanon/climate-data-historical#:~:text=Lebanon%20has%20a%20Mediterranean%2Dtype,35%C2%B0C%20in%20August.</w:t>
      </w:r>
    </w:p>
  </w:footnote>
  <w:footnote w:id="17">
    <w:p w14:paraId="00D41282" w14:textId="60AE24E5" w:rsidR="00A96918" w:rsidRDefault="00A96918" w:rsidP="009635A6">
      <w:pPr>
        <w:pStyle w:val="FootnoteText"/>
      </w:pPr>
      <w:r>
        <w:rPr>
          <w:rStyle w:val="FootnoteReference"/>
        </w:rPr>
        <w:footnoteRef/>
      </w:r>
      <w:r>
        <w:t xml:space="preserve"> MoE, UNHCR, UNICEF, UNDP (2020), SOER Report, Lebanon State of the Environment and Future Outlook Turning the Crises into opportunities</w:t>
      </w:r>
    </w:p>
  </w:footnote>
  <w:footnote w:id="18">
    <w:p w14:paraId="7CDA43C6" w14:textId="44379AF3" w:rsidR="00A96918" w:rsidRDefault="00A96918">
      <w:pPr>
        <w:pStyle w:val="FootnoteText"/>
      </w:pPr>
      <w:r>
        <w:rPr>
          <w:rStyle w:val="FootnoteReference"/>
        </w:rPr>
        <w:footnoteRef/>
      </w:r>
      <w:r>
        <w:t xml:space="preserve"> MoE, UNHCR, UNICEF, UNDP (2020), SOER Report, Lebanon State of the Environment and Future Outlook Turning the Crises into opportunities</w:t>
      </w:r>
    </w:p>
  </w:footnote>
  <w:footnote w:id="19">
    <w:p w14:paraId="1AB79B91" w14:textId="25D37063" w:rsidR="00A96918" w:rsidRDefault="00A96918" w:rsidP="00415527">
      <w:pPr>
        <w:pStyle w:val="FootnoteText"/>
      </w:pPr>
      <w:r>
        <w:rPr>
          <w:rStyle w:val="FootnoteReference"/>
        </w:rPr>
        <w:footnoteRef/>
      </w:r>
      <w:r>
        <w:t xml:space="preserve"> </w:t>
      </w:r>
      <w:hyperlink r:id="rId7" w:history="1">
        <w:r>
          <w:rPr>
            <w:rStyle w:val="Hyperlink"/>
          </w:rPr>
          <w:t>SNC Book 2.indd (moe.gov.lb)</w:t>
        </w:r>
      </w:hyperlink>
    </w:p>
  </w:footnote>
  <w:footnote w:id="20">
    <w:p w14:paraId="0C68551D" w14:textId="162457B8" w:rsidR="00A96918" w:rsidRDefault="00A96918">
      <w:pPr>
        <w:pStyle w:val="FootnoteText"/>
      </w:pPr>
      <w:r>
        <w:rPr>
          <w:rStyle w:val="FootnoteReference"/>
        </w:rPr>
        <w:footnoteRef/>
      </w:r>
      <w:r>
        <w:t xml:space="preserve"> </w:t>
      </w:r>
      <w:hyperlink r:id="rId8" w:history="1">
        <w:r w:rsidRPr="00C17DB4">
          <w:rPr>
            <w:rStyle w:val="Hyperlink"/>
          </w:rPr>
          <w:t>https://www.dandc.eu/en/article/syrians-living-lebanons-informal-refugee-settlements-lack-proper-infrastructure</w:t>
        </w:r>
      </w:hyperlink>
      <w:r>
        <w:t xml:space="preserve"> and </w:t>
      </w:r>
      <w:hyperlink r:id="rId9" w:history="1">
        <w:r w:rsidRPr="00C17DB4">
          <w:rPr>
            <w:rStyle w:val="Hyperlink"/>
          </w:rPr>
          <w:t>https://www.unhcr.org/lb/wp-content/uploads/sites/16/2018/01/VASyR-2017.pdf</w:t>
        </w:r>
      </w:hyperlink>
      <w:r>
        <w:t xml:space="preserve">  and </w:t>
      </w:r>
      <w:hyperlink r:id="rId10" w:history="1">
        <w:r w:rsidRPr="00C17DB4">
          <w:rPr>
            <w:rStyle w:val="Hyperlink"/>
          </w:rPr>
          <w:t>https://www.unrwa.org/where-we-work/lebanon</w:t>
        </w:r>
      </w:hyperlink>
      <w:r>
        <w:t xml:space="preserve"> </w:t>
      </w:r>
    </w:p>
  </w:footnote>
  <w:footnote w:id="21">
    <w:p w14:paraId="70AEC823" w14:textId="6D0D74FA" w:rsidR="00A96918" w:rsidRDefault="00A96918" w:rsidP="00702996">
      <w:pPr>
        <w:pStyle w:val="FootnoteText"/>
      </w:pPr>
      <w:r>
        <w:rPr>
          <w:rStyle w:val="FootnoteReference"/>
        </w:rPr>
        <w:footnoteRef/>
      </w:r>
      <w:r>
        <w:t xml:space="preserve"> CAS and the World Bank (2022), Lebanon Multidimensional Poverty Index 2019 available on </w:t>
      </w:r>
      <w:hyperlink r:id="rId11" w:history="1">
        <w:r w:rsidRPr="00C17DB4">
          <w:rPr>
            <w:rStyle w:val="Hyperlink"/>
          </w:rPr>
          <w:t>http://www.cas.gov.lb/images/PDFs/Poverty/Lebanon%20MPI%202019%20Report%20%20EN.pdf</w:t>
        </w:r>
      </w:hyperlink>
      <w:r>
        <w:t xml:space="preserve"> </w:t>
      </w:r>
    </w:p>
  </w:footnote>
  <w:footnote w:id="22">
    <w:p w14:paraId="6C73530C" w14:textId="7FA306B2" w:rsidR="00A96918" w:rsidRDefault="00A96918">
      <w:pPr>
        <w:pStyle w:val="FootnoteText"/>
      </w:pPr>
      <w:r>
        <w:rPr>
          <w:rStyle w:val="FootnoteReference"/>
        </w:rPr>
        <w:footnoteRef/>
      </w:r>
      <w:r>
        <w:t xml:space="preserve"> </w:t>
      </w:r>
      <w:r w:rsidRPr="009721FD">
        <w:t>https://reliefweb.int/report/lebanon/impact-covid-19-sgbv-situation-lebanon-inter-agency-sgbv-task-force-lebanon-may-2020</w:t>
      </w:r>
    </w:p>
  </w:footnote>
  <w:footnote w:id="23">
    <w:p w14:paraId="55845273" w14:textId="1A69846F" w:rsidR="00A96918" w:rsidRDefault="00A96918" w:rsidP="00EC4368">
      <w:pPr>
        <w:pStyle w:val="CommentText"/>
        <w:jc w:val="both"/>
      </w:pPr>
      <w:r>
        <w:rPr>
          <w:rStyle w:val="FootnoteReference"/>
        </w:rPr>
        <w:footnoteRef/>
      </w:r>
      <w:r>
        <w:t xml:space="preserve"> Some wastewater treatment plants in the Country are operational and efficient and other are not. The assessment of the situation and alternative mitigation measures to address this issue are beyond the scope of this Project  </w:t>
      </w:r>
    </w:p>
    <w:p w14:paraId="3D25D927" w14:textId="13CB36E8" w:rsidR="00A96918" w:rsidRDefault="00A96918">
      <w:pPr>
        <w:pStyle w:val="FootnoteText"/>
      </w:pPr>
    </w:p>
  </w:footnote>
  <w:footnote w:id="24">
    <w:p w14:paraId="64427484" w14:textId="25EA8BD9" w:rsidR="00A96918" w:rsidRDefault="00A96918" w:rsidP="00DA7B65">
      <w:pPr>
        <w:pStyle w:val="FootnoteText"/>
      </w:pPr>
      <w:r>
        <w:rPr>
          <w:rStyle w:val="FootnoteReference"/>
        </w:rPr>
        <w:footnoteRef/>
      </w:r>
      <w:r w:rsidRPr="00551AE5">
        <w:t xml:space="preserve"> </w:t>
      </w:r>
      <w:hyperlink r:id="rId12" w:history="1">
        <w:r w:rsidRPr="00BD765D">
          <w:rPr>
            <w:rStyle w:val="Hyperlink"/>
          </w:rPr>
          <w:t>https://www.</w:t>
        </w:r>
        <w:r>
          <w:rPr>
            <w:rStyle w:val="Hyperlink"/>
          </w:rPr>
          <w:t>MOPHMOPH</w:t>
        </w:r>
        <w:r w:rsidRPr="00BD765D">
          <w:rPr>
            <w:rStyle w:val="Hyperlink"/>
          </w:rPr>
          <w:t>.gov.lb/userfiles/files/Prevention/COVID-19%20Vaccine/Lebanon%20NDVP-%20Feb%2016%202021.pdf</w:t>
        </w:r>
      </w:hyperlink>
      <w:r>
        <w:t xml:space="preserve"> </w:t>
      </w:r>
    </w:p>
  </w:footnote>
  <w:footnote w:id="25">
    <w:p w14:paraId="2A3B8368" w14:textId="29D3216F" w:rsidR="00A96918" w:rsidRDefault="00A96918">
      <w:pPr>
        <w:pStyle w:val="FootnoteText"/>
      </w:pPr>
      <w:r>
        <w:rPr>
          <w:rStyle w:val="FootnoteReference"/>
        </w:rPr>
        <w:footnoteRef/>
      </w:r>
      <w:r>
        <w:t xml:space="preserve"> </w:t>
      </w:r>
      <w:r w:rsidRPr="008F3F09">
        <w:t>https://www.unescwa.org/news/escwa-warns-three-quarters-lebanon%E2%80%99s-residents-plunge-poverty</w:t>
      </w:r>
    </w:p>
  </w:footnote>
  <w:footnote w:id="26">
    <w:p w14:paraId="2CF01E7B" w14:textId="70E3FEF6" w:rsidR="00A96918" w:rsidRDefault="00A96918" w:rsidP="008F6AE5">
      <w:pPr>
        <w:pStyle w:val="FootnoteText"/>
      </w:pPr>
      <w:r>
        <w:rPr>
          <w:rStyle w:val="FootnoteReference"/>
        </w:rPr>
        <w:footnoteRef/>
      </w:r>
      <w:r>
        <w:t xml:space="preserve"> </w:t>
      </w:r>
      <w:r w:rsidRPr="00EA025D">
        <w:t>https://communityengagementhub.org/resource/study-on-perceptions-of-risk-communication-and-community-engagement-for-covid-19-in-lebanon/</w:t>
      </w:r>
    </w:p>
  </w:footnote>
  <w:footnote w:id="27">
    <w:p w14:paraId="7EE4EF53" w14:textId="503B44AC" w:rsidR="00A96918" w:rsidRDefault="00A96918">
      <w:pPr>
        <w:pStyle w:val="FootnoteText"/>
      </w:pPr>
      <w:r>
        <w:rPr>
          <w:rStyle w:val="FootnoteReference"/>
        </w:rPr>
        <w:footnoteRef/>
      </w:r>
      <w:r>
        <w:t xml:space="preserve"> Available on </w:t>
      </w:r>
      <w:r w:rsidRPr="00483034">
        <w:t>https://www.moph.gov.lb/userfiles/files/News/Leb%20nCoV%20Strategic%20Response%20Plan%20MARCH%202020-converted.pdf</w:t>
      </w:r>
    </w:p>
  </w:footnote>
  <w:footnote w:id="28">
    <w:p w14:paraId="77D59317" w14:textId="69A58C0C" w:rsidR="00A96918" w:rsidRDefault="00A96918" w:rsidP="00DA7B65">
      <w:pPr>
        <w:pStyle w:val="FootnoteText"/>
      </w:pPr>
      <w:r>
        <w:rPr>
          <w:rStyle w:val="FootnoteReference"/>
        </w:rPr>
        <w:footnoteRef/>
      </w:r>
      <w:r>
        <w:t xml:space="preserve"> </w:t>
      </w:r>
      <w:r>
        <w:rPr>
          <w:rFonts w:eastAsia="Times New Roman" w:cs="Times New Roman"/>
          <w:spacing w:val="3"/>
          <w:position w:val="-1"/>
          <w:sz w:val="18"/>
          <w:szCs w:val="18"/>
        </w:rPr>
        <w:t>P</w:t>
      </w:r>
      <w:r>
        <w:rPr>
          <w:rFonts w:eastAsia="Times New Roman" w:cs="Times New Roman"/>
          <w:position w:val="-1"/>
          <w:sz w:val="18"/>
          <w:szCs w:val="18"/>
        </w:rPr>
        <w:t>r</w:t>
      </w:r>
      <w:r>
        <w:rPr>
          <w:rFonts w:eastAsia="Times New Roman" w:cs="Times New Roman"/>
          <w:spacing w:val="-1"/>
          <w:position w:val="-1"/>
          <w:sz w:val="18"/>
          <w:szCs w:val="18"/>
        </w:rPr>
        <w:t>o</w:t>
      </w:r>
      <w:r>
        <w:rPr>
          <w:rFonts w:eastAsia="Times New Roman" w:cs="Times New Roman"/>
          <w:spacing w:val="1"/>
          <w:position w:val="-1"/>
          <w:sz w:val="18"/>
          <w:szCs w:val="18"/>
        </w:rPr>
        <w:t>po</w:t>
      </w:r>
      <w:r>
        <w:rPr>
          <w:rFonts w:eastAsia="Times New Roman" w:cs="Times New Roman"/>
          <w:position w:val="-1"/>
          <w:sz w:val="18"/>
          <w:szCs w:val="18"/>
        </w:rPr>
        <w:t>s</w:t>
      </w:r>
      <w:r>
        <w:rPr>
          <w:rFonts w:eastAsia="Times New Roman" w:cs="Times New Roman"/>
          <w:spacing w:val="-1"/>
          <w:position w:val="-1"/>
          <w:sz w:val="18"/>
          <w:szCs w:val="18"/>
        </w:rPr>
        <w:t>a</w:t>
      </w:r>
      <w:r>
        <w:rPr>
          <w:rFonts w:eastAsia="Times New Roman" w:cs="Times New Roman"/>
          <w:position w:val="-1"/>
          <w:sz w:val="18"/>
          <w:szCs w:val="18"/>
        </w:rPr>
        <w:t xml:space="preserve">l </w:t>
      </w:r>
      <w:r>
        <w:rPr>
          <w:rFonts w:eastAsia="Times New Roman" w:cs="Times New Roman"/>
          <w:spacing w:val="-3"/>
          <w:position w:val="-1"/>
          <w:sz w:val="18"/>
          <w:szCs w:val="18"/>
        </w:rPr>
        <w:t>s</w:t>
      </w:r>
      <w:r>
        <w:rPr>
          <w:rFonts w:eastAsia="Times New Roman" w:cs="Times New Roman"/>
          <w:spacing w:val="1"/>
          <w:position w:val="-1"/>
          <w:sz w:val="18"/>
          <w:szCs w:val="18"/>
        </w:rPr>
        <w:t>ub</w:t>
      </w:r>
      <w:r>
        <w:rPr>
          <w:rFonts w:eastAsia="Times New Roman" w:cs="Times New Roman"/>
          <w:spacing w:val="-3"/>
          <w:position w:val="-1"/>
          <w:sz w:val="18"/>
          <w:szCs w:val="18"/>
        </w:rPr>
        <w:t>m</w:t>
      </w:r>
      <w:r>
        <w:rPr>
          <w:rFonts w:eastAsia="Times New Roman" w:cs="Times New Roman"/>
          <w:position w:val="-1"/>
          <w:sz w:val="18"/>
          <w:szCs w:val="18"/>
        </w:rPr>
        <w:t>i</w:t>
      </w:r>
      <w:r>
        <w:rPr>
          <w:rFonts w:eastAsia="Times New Roman" w:cs="Times New Roman"/>
          <w:spacing w:val="1"/>
          <w:position w:val="-1"/>
          <w:sz w:val="18"/>
          <w:szCs w:val="18"/>
        </w:rPr>
        <w:t>t</w:t>
      </w:r>
      <w:r>
        <w:rPr>
          <w:rFonts w:eastAsia="Times New Roman" w:cs="Times New Roman"/>
          <w:position w:val="-1"/>
          <w:sz w:val="18"/>
          <w:szCs w:val="18"/>
        </w:rPr>
        <w:t>ted</w:t>
      </w:r>
      <w:r>
        <w:rPr>
          <w:rFonts w:eastAsia="Times New Roman" w:cs="Times New Roman"/>
          <w:spacing w:val="-4"/>
          <w:position w:val="-1"/>
          <w:sz w:val="18"/>
          <w:szCs w:val="18"/>
        </w:rPr>
        <w:t xml:space="preserve"> </w:t>
      </w:r>
      <w:r>
        <w:rPr>
          <w:rFonts w:eastAsia="Times New Roman" w:cs="Times New Roman"/>
          <w:spacing w:val="-1"/>
          <w:position w:val="-1"/>
          <w:sz w:val="18"/>
          <w:szCs w:val="18"/>
        </w:rPr>
        <w:t>o</w:t>
      </w:r>
      <w:r>
        <w:rPr>
          <w:rFonts w:eastAsia="Times New Roman" w:cs="Times New Roman"/>
          <w:position w:val="-1"/>
          <w:sz w:val="18"/>
          <w:szCs w:val="18"/>
        </w:rPr>
        <w:t>n</w:t>
      </w:r>
      <w:r>
        <w:rPr>
          <w:rFonts w:eastAsia="Times New Roman" w:cs="Times New Roman"/>
          <w:spacing w:val="1"/>
          <w:position w:val="-1"/>
          <w:sz w:val="18"/>
          <w:szCs w:val="18"/>
        </w:rPr>
        <w:t xml:space="preserve"> </w:t>
      </w:r>
      <w:r>
        <w:rPr>
          <w:rFonts w:eastAsia="Times New Roman" w:cs="Times New Roman"/>
          <w:spacing w:val="-3"/>
          <w:position w:val="-1"/>
          <w:sz w:val="18"/>
          <w:szCs w:val="18"/>
        </w:rPr>
        <w:t>A</w:t>
      </w:r>
      <w:r>
        <w:rPr>
          <w:rFonts w:eastAsia="Times New Roman" w:cs="Times New Roman"/>
          <w:spacing w:val="1"/>
          <w:position w:val="-1"/>
          <w:sz w:val="18"/>
          <w:szCs w:val="18"/>
        </w:rPr>
        <w:t>p</w:t>
      </w:r>
      <w:r>
        <w:rPr>
          <w:rFonts w:eastAsia="Times New Roman" w:cs="Times New Roman"/>
          <w:position w:val="-1"/>
          <w:sz w:val="18"/>
          <w:szCs w:val="18"/>
        </w:rPr>
        <w:t>ril</w:t>
      </w:r>
      <w:r>
        <w:rPr>
          <w:rFonts w:eastAsia="Times New Roman" w:cs="Times New Roman"/>
          <w:spacing w:val="-1"/>
          <w:position w:val="-1"/>
          <w:sz w:val="18"/>
          <w:szCs w:val="18"/>
        </w:rPr>
        <w:t xml:space="preserve"> 1</w:t>
      </w:r>
      <w:r>
        <w:rPr>
          <w:rFonts w:eastAsia="Times New Roman" w:cs="Times New Roman"/>
          <w:spacing w:val="1"/>
          <w:position w:val="-1"/>
          <w:sz w:val="18"/>
          <w:szCs w:val="18"/>
        </w:rPr>
        <w:t>5</w:t>
      </w:r>
      <w:r>
        <w:rPr>
          <w:rFonts w:eastAsia="Times New Roman" w:cs="Times New Roman"/>
          <w:spacing w:val="3"/>
          <w:position w:val="7"/>
          <w:sz w:val="12"/>
          <w:szCs w:val="12"/>
        </w:rPr>
        <w:t>t</w:t>
      </w:r>
      <w:r>
        <w:rPr>
          <w:rFonts w:eastAsia="Times New Roman" w:cs="Times New Roman"/>
          <w:position w:val="7"/>
          <w:sz w:val="12"/>
          <w:szCs w:val="12"/>
        </w:rPr>
        <w:t>h</w:t>
      </w:r>
      <w:proofErr w:type="gramStart"/>
      <w:r>
        <w:rPr>
          <w:rFonts w:eastAsia="Times New Roman" w:cs="Times New Roman"/>
          <w:spacing w:val="13"/>
          <w:position w:val="7"/>
          <w:sz w:val="12"/>
          <w:szCs w:val="12"/>
        </w:rPr>
        <w:t xml:space="preserve"> </w:t>
      </w:r>
      <w:r>
        <w:rPr>
          <w:rFonts w:eastAsia="Times New Roman" w:cs="Times New Roman"/>
          <w:spacing w:val="1"/>
          <w:position w:val="-1"/>
          <w:sz w:val="18"/>
          <w:szCs w:val="18"/>
        </w:rPr>
        <w:t>2</w:t>
      </w:r>
      <w:r>
        <w:rPr>
          <w:rFonts w:eastAsia="Times New Roman" w:cs="Times New Roman"/>
          <w:spacing w:val="-1"/>
          <w:position w:val="-1"/>
          <w:sz w:val="18"/>
          <w:szCs w:val="18"/>
        </w:rPr>
        <w:t>0</w:t>
      </w:r>
      <w:r>
        <w:rPr>
          <w:rFonts w:eastAsia="Times New Roman" w:cs="Times New Roman"/>
          <w:spacing w:val="1"/>
          <w:position w:val="-1"/>
          <w:sz w:val="18"/>
          <w:szCs w:val="18"/>
        </w:rPr>
        <w:t>1</w:t>
      </w:r>
      <w:r>
        <w:rPr>
          <w:rFonts w:eastAsia="Times New Roman" w:cs="Times New Roman"/>
          <w:position w:val="-1"/>
          <w:sz w:val="18"/>
          <w:szCs w:val="18"/>
        </w:rPr>
        <w:t>4</w:t>
      </w:r>
      <w:proofErr w:type="gramEnd"/>
      <w:r>
        <w:rPr>
          <w:rFonts w:eastAsia="Times New Roman" w:cs="Times New Roman"/>
          <w:spacing w:val="-1"/>
          <w:position w:val="-1"/>
          <w:sz w:val="18"/>
          <w:szCs w:val="18"/>
        </w:rPr>
        <w:t xml:space="preserve"> </w:t>
      </w:r>
      <w:r>
        <w:rPr>
          <w:rFonts w:eastAsia="Times New Roman" w:cs="Times New Roman"/>
          <w:spacing w:val="1"/>
          <w:position w:val="-1"/>
          <w:sz w:val="18"/>
          <w:szCs w:val="18"/>
        </w:rPr>
        <w:t>b</w:t>
      </w:r>
      <w:r>
        <w:rPr>
          <w:rFonts w:eastAsia="Times New Roman" w:cs="Times New Roman"/>
          <w:position w:val="-1"/>
          <w:sz w:val="18"/>
          <w:szCs w:val="18"/>
        </w:rPr>
        <w:t>y</w:t>
      </w:r>
      <w:r>
        <w:rPr>
          <w:rFonts w:eastAsia="Times New Roman" w:cs="Times New Roman"/>
          <w:spacing w:val="-3"/>
          <w:position w:val="-1"/>
          <w:sz w:val="18"/>
          <w:szCs w:val="18"/>
        </w:rPr>
        <w:t xml:space="preserve"> </w:t>
      </w:r>
      <w:r>
        <w:rPr>
          <w:rFonts w:eastAsia="Times New Roman" w:cs="Times New Roman"/>
          <w:position w:val="-1"/>
          <w:sz w:val="18"/>
          <w:szCs w:val="18"/>
        </w:rPr>
        <w:t>t</w:t>
      </w:r>
      <w:r>
        <w:rPr>
          <w:rFonts w:eastAsia="Times New Roman" w:cs="Times New Roman"/>
          <w:spacing w:val="1"/>
          <w:position w:val="-1"/>
          <w:sz w:val="18"/>
          <w:szCs w:val="18"/>
        </w:rPr>
        <w:t>h</w:t>
      </w:r>
      <w:r>
        <w:rPr>
          <w:rFonts w:eastAsia="Times New Roman" w:cs="Times New Roman"/>
          <w:position w:val="-1"/>
          <w:sz w:val="18"/>
          <w:szCs w:val="18"/>
        </w:rPr>
        <w:t>e</w:t>
      </w:r>
      <w:r>
        <w:rPr>
          <w:rFonts w:eastAsia="Times New Roman" w:cs="Times New Roman"/>
          <w:spacing w:val="-2"/>
          <w:position w:val="-1"/>
          <w:sz w:val="18"/>
          <w:szCs w:val="18"/>
        </w:rPr>
        <w:t xml:space="preserve"> </w:t>
      </w:r>
      <w:r>
        <w:rPr>
          <w:rFonts w:eastAsia="Times New Roman" w:cs="Times New Roman"/>
          <w:position w:val="-1"/>
          <w:sz w:val="18"/>
          <w:szCs w:val="18"/>
        </w:rPr>
        <w:t>t</w:t>
      </w:r>
      <w:r>
        <w:rPr>
          <w:rFonts w:eastAsia="Times New Roman" w:cs="Times New Roman"/>
          <w:spacing w:val="1"/>
          <w:position w:val="-1"/>
          <w:sz w:val="18"/>
          <w:szCs w:val="18"/>
        </w:rPr>
        <w:t>h</w:t>
      </w:r>
      <w:r>
        <w:rPr>
          <w:rFonts w:eastAsia="Times New Roman" w:cs="Times New Roman"/>
          <w:position w:val="-1"/>
          <w:sz w:val="18"/>
          <w:szCs w:val="18"/>
        </w:rPr>
        <w:t>r</w:t>
      </w:r>
      <w:r>
        <w:rPr>
          <w:rFonts w:eastAsia="Times New Roman" w:cs="Times New Roman"/>
          <w:spacing w:val="-1"/>
          <w:position w:val="-1"/>
          <w:sz w:val="18"/>
          <w:szCs w:val="18"/>
        </w:rPr>
        <w:t>e</w:t>
      </w:r>
      <w:r>
        <w:rPr>
          <w:rFonts w:eastAsia="Times New Roman" w:cs="Times New Roman"/>
          <w:position w:val="-1"/>
          <w:sz w:val="18"/>
          <w:szCs w:val="18"/>
        </w:rPr>
        <w:t>e</w:t>
      </w:r>
      <w:r>
        <w:rPr>
          <w:rFonts w:eastAsia="Times New Roman" w:cs="Times New Roman"/>
          <w:spacing w:val="-4"/>
          <w:position w:val="-1"/>
          <w:sz w:val="18"/>
          <w:szCs w:val="18"/>
        </w:rPr>
        <w:t xml:space="preserve"> </w:t>
      </w:r>
      <w:r>
        <w:rPr>
          <w:rFonts w:eastAsia="Times New Roman" w:cs="Times New Roman"/>
          <w:spacing w:val="-1"/>
          <w:position w:val="-1"/>
          <w:sz w:val="18"/>
          <w:szCs w:val="18"/>
        </w:rPr>
        <w:t>c</w:t>
      </w:r>
      <w:r>
        <w:rPr>
          <w:rFonts w:eastAsia="Times New Roman" w:cs="Times New Roman"/>
          <w:spacing w:val="1"/>
          <w:position w:val="-1"/>
          <w:sz w:val="18"/>
          <w:szCs w:val="18"/>
        </w:rPr>
        <w:t>o</w:t>
      </w:r>
      <w:r>
        <w:rPr>
          <w:rFonts w:eastAsia="Times New Roman" w:cs="Times New Roman"/>
          <w:spacing w:val="-1"/>
          <w:position w:val="-1"/>
          <w:sz w:val="18"/>
          <w:szCs w:val="18"/>
        </w:rPr>
        <w:t>m</w:t>
      </w:r>
      <w:r>
        <w:rPr>
          <w:rFonts w:eastAsia="Times New Roman" w:cs="Times New Roman"/>
          <w:spacing w:val="-3"/>
          <w:position w:val="-1"/>
          <w:sz w:val="18"/>
          <w:szCs w:val="18"/>
        </w:rPr>
        <w:t>m</w:t>
      </w:r>
      <w:r>
        <w:rPr>
          <w:rFonts w:eastAsia="Times New Roman" w:cs="Times New Roman"/>
          <w:position w:val="-1"/>
          <w:sz w:val="18"/>
          <w:szCs w:val="18"/>
        </w:rPr>
        <w:t>i</w:t>
      </w:r>
      <w:r>
        <w:rPr>
          <w:rFonts w:eastAsia="Times New Roman" w:cs="Times New Roman"/>
          <w:spacing w:val="1"/>
          <w:position w:val="-1"/>
          <w:sz w:val="18"/>
          <w:szCs w:val="18"/>
        </w:rPr>
        <w:t>t</w:t>
      </w:r>
      <w:r>
        <w:rPr>
          <w:rFonts w:eastAsia="Times New Roman" w:cs="Times New Roman"/>
          <w:position w:val="-1"/>
          <w:sz w:val="18"/>
          <w:szCs w:val="18"/>
        </w:rPr>
        <w:t>te</w:t>
      </w:r>
      <w:r>
        <w:rPr>
          <w:rFonts w:eastAsia="Times New Roman" w:cs="Times New Roman"/>
          <w:spacing w:val="-1"/>
          <w:position w:val="-1"/>
          <w:sz w:val="18"/>
          <w:szCs w:val="18"/>
        </w:rPr>
        <w:t>e</w:t>
      </w:r>
      <w:r>
        <w:rPr>
          <w:rFonts w:eastAsia="Times New Roman" w:cs="Times New Roman"/>
          <w:position w:val="-1"/>
          <w:sz w:val="18"/>
          <w:szCs w:val="18"/>
        </w:rPr>
        <w:t>s</w:t>
      </w:r>
      <w:r>
        <w:rPr>
          <w:rFonts w:eastAsia="Times New Roman" w:cs="Times New Roman"/>
          <w:spacing w:val="-7"/>
          <w:position w:val="-1"/>
          <w:sz w:val="18"/>
          <w:szCs w:val="18"/>
        </w:rPr>
        <w:t xml:space="preserve"> </w:t>
      </w:r>
      <w:r>
        <w:rPr>
          <w:rFonts w:eastAsia="Times New Roman" w:cs="Times New Roman"/>
          <w:spacing w:val="1"/>
          <w:position w:val="-1"/>
          <w:sz w:val="18"/>
          <w:szCs w:val="18"/>
        </w:rPr>
        <w:t>o</w:t>
      </w:r>
      <w:r>
        <w:rPr>
          <w:rFonts w:eastAsia="Times New Roman" w:cs="Times New Roman"/>
          <w:position w:val="-1"/>
          <w:sz w:val="18"/>
          <w:szCs w:val="18"/>
        </w:rPr>
        <w:t>f</w:t>
      </w:r>
      <w:r>
        <w:rPr>
          <w:rFonts w:eastAsia="Times New Roman" w:cs="Times New Roman"/>
          <w:spacing w:val="1"/>
          <w:position w:val="-1"/>
          <w:sz w:val="18"/>
          <w:szCs w:val="18"/>
        </w:rPr>
        <w:t xml:space="preserve"> </w:t>
      </w:r>
      <w:r>
        <w:rPr>
          <w:rFonts w:eastAsia="Times New Roman" w:cs="Times New Roman"/>
          <w:position w:val="-1"/>
          <w:sz w:val="18"/>
          <w:szCs w:val="18"/>
        </w:rPr>
        <w:t>t</w:t>
      </w:r>
      <w:r>
        <w:rPr>
          <w:rFonts w:eastAsia="Times New Roman" w:cs="Times New Roman"/>
          <w:spacing w:val="1"/>
          <w:position w:val="-1"/>
          <w:sz w:val="18"/>
          <w:szCs w:val="18"/>
        </w:rPr>
        <w:t>h</w:t>
      </w:r>
      <w:r>
        <w:rPr>
          <w:rFonts w:eastAsia="Times New Roman" w:cs="Times New Roman"/>
          <w:position w:val="-1"/>
          <w:sz w:val="18"/>
          <w:szCs w:val="18"/>
        </w:rPr>
        <w:t>e</w:t>
      </w:r>
      <w:r>
        <w:rPr>
          <w:rFonts w:eastAsia="Times New Roman" w:cs="Times New Roman"/>
          <w:spacing w:val="-2"/>
          <w:position w:val="-1"/>
          <w:sz w:val="18"/>
          <w:szCs w:val="18"/>
        </w:rPr>
        <w:t xml:space="preserve"> </w:t>
      </w:r>
      <w:r>
        <w:rPr>
          <w:rFonts w:eastAsia="Times New Roman" w:cs="Times New Roman"/>
          <w:position w:val="-1"/>
          <w:sz w:val="18"/>
          <w:szCs w:val="18"/>
        </w:rPr>
        <w:t>E</w:t>
      </w:r>
      <w:r>
        <w:rPr>
          <w:rFonts w:eastAsia="Times New Roman" w:cs="Times New Roman"/>
          <w:spacing w:val="-1"/>
          <w:position w:val="-1"/>
          <w:sz w:val="18"/>
          <w:szCs w:val="18"/>
        </w:rPr>
        <w:t>S</w:t>
      </w:r>
      <w:r>
        <w:rPr>
          <w:rFonts w:eastAsia="Times New Roman" w:cs="Times New Roman"/>
          <w:spacing w:val="3"/>
          <w:position w:val="-1"/>
          <w:sz w:val="18"/>
          <w:szCs w:val="18"/>
        </w:rPr>
        <w:t>P</w:t>
      </w:r>
      <w:r>
        <w:rPr>
          <w:rFonts w:eastAsia="Times New Roman" w:cs="Times New Roman"/>
          <w:spacing w:val="-2"/>
          <w:position w:val="-1"/>
          <w:sz w:val="18"/>
          <w:szCs w:val="18"/>
        </w:rPr>
        <w:t>IS</w:t>
      </w:r>
      <w:r>
        <w:rPr>
          <w:rFonts w:eastAsia="Times New Roman" w:cs="Times New Roman"/>
          <w:spacing w:val="6"/>
          <w:position w:val="-1"/>
          <w:sz w:val="18"/>
          <w:szCs w:val="18"/>
        </w:rPr>
        <w:t>P</w:t>
      </w:r>
      <w:r>
        <w:rPr>
          <w:rFonts w:eastAsia="Times New Roman" w:cs="Times New Roman"/>
          <w:position w:val="-1"/>
          <w:sz w:val="18"/>
          <w:szCs w:val="18"/>
        </w:rPr>
        <w:t>-II</w:t>
      </w:r>
      <w:r>
        <w:rPr>
          <w:rFonts w:eastAsia="Times New Roman" w:cs="Times New Roman"/>
          <w:spacing w:val="-4"/>
          <w:position w:val="-1"/>
          <w:sz w:val="18"/>
          <w:szCs w:val="18"/>
        </w:rPr>
        <w:t xml:space="preserve"> </w:t>
      </w:r>
      <w:r>
        <w:rPr>
          <w:rFonts w:eastAsia="Times New Roman" w:cs="Times New Roman"/>
          <w:spacing w:val="1"/>
          <w:position w:val="-1"/>
          <w:sz w:val="18"/>
          <w:szCs w:val="18"/>
        </w:rPr>
        <w:t>p</w:t>
      </w:r>
      <w:r>
        <w:rPr>
          <w:rFonts w:eastAsia="Times New Roman" w:cs="Times New Roman"/>
          <w:position w:val="-1"/>
          <w:sz w:val="18"/>
          <w:szCs w:val="18"/>
        </w:rPr>
        <w:t>r</w:t>
      </w:r>
      <w:r>
        <w:rPr>
          <w:rFonts w:eastAsia="Times New Roman" w:cs="Times New Roman"/>
          <w:spacing w:val="1"/>
          <w:position w:val="-1"/>
          <w:sz w:val="18"/>
          <w:szCs w:val="18"/>
        </w:rPr>
        <w:t>o</w:t>
      </w:r>
      <w:r>
        <w:rPr>
          <w:rFonts w:eastAsia="Times New Roman" w:cs="Times New Roman"/>
          <w:position w:val="-1"/>
          <w:sz w:val="18"/>
          <w:szCs w:val="18"/>
        </w:rPr>
        <w:t>je</w:t>
      </w:r>
      <w:r>
        <w:rPr>
          <w:rFonts w:eastAsia="Times New Roman" w:cs="Times New Roman"/>
          <w:spacing w:val="-1"/>
          <w:position w:val="-1"/>
          <w:sz w:val="18"/>
          <w:szCs w:val="18"/>
        </w:rPr>
        <w:t>c</w:t>
      </w:r>
      <w:r>
        <w:rPr>
          <w:rFonts w:eastAsia="Times New Roman" w:cs="Times New Roman"/>
          <w:position w:val="-1"/>
          <w:sz w:val="18"/>
          <w:szCs w:val="18"/>
        </w:rPr>
        <w:t>t,</w:t>
      </w:r>
      <w:r>
        <w:rPr>
          <w:rFonts w:eastAsia="Times New Roman" w:cs="Times New Roman"/>
          <w:spacing w:val="-4"/>
          <w:position w:val="-1"/>
          <w:sz w:val="18"/>
          <w:szCs w:val="18"/>
        </w:rPr>
        <w:t xml:space="preserve"> </w:t>
      </w:r>
      <w:r>
        <w:rPr>
          <w:rFonts w:eastAsia="Times New Roman" w:cs="Times New Roman"/>
          <w:spacing w:val="-2"/>
          <w:position w:val="-1"/>
          <w:sz w:val="18"/>
          <w:szCs w:val="18"/>
        </w:rPr>
        <w:t>f</w:t>
      </w:r>
      <w:r>
        <w:rPr>
          <w:rFonts w:eastAsia="Times New Roman" w:cs="Times New Roman"/>
          <w:position w:val="-1"/>
          <w:sz w:val="18"/>
          <w:szCs w:val="18"/>
        </w:rPr>
        <w:t>i</w:t>
      </w:r>
      <w:r>
        <w:rPr>
          <w:rFonts w:eastAsia="Times New Roman" w:cs="Times New Roman"/>
          <w:spacing w:val="1"/>
          <w:position w:val="-1"/>
          <w:sz w:val="18"/>
          <w:szCs w:val="18"/>
        </w:rPr>
        <w:t>n</w:t>
      </w:r>
      <w:r>
        <w:rPr>
          <w:rFonts w:eastAsia="Times New Roman" w:cs="Times New Roman"/>
          <w:spacing w:val="-1"/>
          <w:position w:val="-1"/>
          <w:sz w:val="18"/>
          <w:szCs w:val="18"/>
        </w:rPr>
        <w:t>a</w:t>
      </w:r>
      <w:r>
        <w:rPr>
          <w:rFonts w:eastAsia="Times New Roman" w:cs="Times New Roman"/>
          <w:spacing w:val="1"/>
          <w:position w:val="-1"/>
          <w:sz w:val="18"/>
          <w:szCs w:val="18"/>
        </w:rPr>
        <w:t>n</w:t>
      </w:r>
      <w:r>
        <w:rPr>
          <w:rFonts w:eastAsia="Times New Roman" w:cs="Times New Roman"/>
          <w:spacing w:val="-1"/>
          <w:position w:val="-1"/>
          <w:sz w:val="18"/>
          <w:szCs w:val="18"/>
        </w:rPr>
        <w:t>ce</w:t>
      </w:r>
      <w:r>
        <w:rPr>
          <w:rFonts w:eastAsia="Times New Roman" w:cs="Times New Roman"/>
          <w:position w:val="-1"/>
          <w:sz w:val="18"/>
          <w:szCs w:val="18"/>
        </w:rPr>
        <w:t>d</w:t>
      </w:r>
      <w:r>
        <w:rPr>
          <w:rFonts w:eastAsia="Times New Roman" w:cs="Times New Roman"/>
          <w:spacing w:val="-3"/>
          <w:position w:val="-1"/>
          <w:sz w:val="18"/>
          <w:szCs w:val="18"/>
        </w:rPr>
        <w:t xml:space="preserve"> </w:t>
      </w:r>
      <w:r>
        <w:rPr>
          <w:rFonts w:eastAsia="Times New Roman" w:cs="Times New Roman"/>
          <w:spacing w:val="-1"/>
          <w:position w:val="-1"/>
          <w:sz w:val="18"/>
          <w:szCs w:val="18"/>
        </w:rPr>
        <w:t>b</w:t>
      </w:r>
      <w:r>
        <w:rPr>
          <w:rFonts w:eastAsia="Times New Roman" w:cs="Times New Roman"/>
          <w:position w:val="-1"/>
          <w:sz w:val="18"/>
          <w:szCs w:val="18"/>
        </w:rPr>
        <w:t>y</w:t>
      </w:r>
      <w:r>
        <w:rPr>
          <w:rFonts w:eastAsia="Times New Roman" w:cs="Times New Roman"/>
          <w:spacing w:val="-3"/>
          <w:position w:val="-1"/>
          <w:sz w:val="18"/>
          <w:szCs w:val="18"/>
        </w:rPr>
        <w:t xml:space="preserve"> </w:t>
      </w:r>
      <w:r>
        <w:rPr>
          <w:rFonts w:eastAsia="Times New Roman" w:cs="Times New Roman"/>
          <w:position w:val="-1"/>
          <w:sz w:val="18"/>
          <w:szCs w:val="18"/>
        </w:rPr>
        <w:t>t</w:t>
      </w:r>
      <w:r>
        <w:rPr>
          <w:rFonts w:eastAsia="Times New Roman" w:cs="Times New Roman"/>
          <w:spacing w:val="1"/>
          <w:position w:val="-1"/>
          <w:sz w:val="18"/>
          <w:szCs w:val="18"/>
        </w:rPr>
        <w:t>h</w:t>
      </w:r>
      <w:r>
        <w:rPr>
          <w:rFonts w:eastAsia="Times New Roman" w:cs="Times New Roman"/>
          <w:position w:val="-1"/>
          <w:sz w:val="18"/>
          <w:szCs w:val="18"/>
        </w:rPr>
        <w:t>e</w:t>
      </w:r>
      <w:r>
        <w:rPr>
          <w:rFonts w:eastAsia="Times New Roman" w:cs="Times New Roman"/>
          <w:spacing w:val="-2"/>
          <w:position w:val="-1"/>
          <w:sz w:val="18"/>
          <w:szCs w:val="18"/>
        </w:rPr>
        <w:t xml:space="preserve"> W</w:t>
      </w:r>
      <w:r>
        <w:rPr>
          <w:rFonts w:eastAsia="Times New Roman" w:cs="Times New Roman"/>
          <w:spacing w:val="1"/>
          <w:position w:val="-1"/>
          <w:sz w:val="18"/>
          <w:szCs w:val="18"/>
        </w:rPr>
        <w:t>o</w:t>
      </w:r>
      <w:r>
        <w:rPr>
          <w:rFonts w:eastAsia="Times New Roman" w:cs="Times New Roman"/>
          <w:position w:val="-1"/>
          <w:sz w:val="18"/>
          <w:szCs w:val="18"/>
        </w:rPr>
        <w:t>rld</w:t>
      </w:r>
      <w:r>
        <w:rPr>
          <w:rFonts w:eastAsia="Times New Roman" w:cs="Times New Roman"/>
          <w:spacing w:val="-2"/>
          <w:position w:val="-1"/>
          <w:sz w:val="18"/>
          <w:szCs w:val="18"/>
        </w:rPr>
        <w:t xml:space="preserve"> </w:t>
      </w:r>
      <w:r>
        <w:rPr>
          <w:rFonts w:eastAsia="Times New Roman" w:cs="Times New Roman"/>
          <w:position w:val="-1"/>
          <w:sz w:val="18"/>
          <w:szCs w:val="18"/>
        </w:rPr>
        <w:t>B</w:t>
      </w:r>
      <w:r>
        <w:rPr>
          <w:rFonts w:eastAsia="Times New Roman" w:cs="Times New Roman"/>
          <w:spacing w:val="-1"/>
          <w:position w:val="-1"/>
          <w:sz w:val="18"/>
          <w:szCs w:val="18"/>
        </w:rPr>
        <w:t>a</w:t>
      </w:r>
      <w:r>
        <w:rPr>
          <w:rFonts w:eastAsia="Times New Roman" w:cs="Times New Roman"/>
          <w:spacing w:val="1"/>
          <w:position w:val="-1"/>
          <w:sz w:val="18"/>
          <w:szCs w:val="18"/>
        </w:rPr>
        <w:t>n</w:t>
      </w:r>
      <w:r>
        <w:rPr>
          <w:rFonts w:eastAsia="Times New Roman" w:cs="Times New Roman"/>
          <w:spacing w:val="-1"/>
          <w:position w:val="-1"/>
          <w:sz w:val="18"/>
          <w:szCs w:val="18"/>
        </w:rPr>
        <w:t>k</w:t>
      </w:r>
      <w:r>
        <w:rPr>
          <w:rFonts w:eastAsia="Times New Roman" w:cs="Times New Roman"/>
          <w:position w:val="-1"/>
          <w:sz w:val="18"/>
          <w:szCs w:val="18"/>
        </w:rPr>
        <w:t xml:space="preserve">. Ref.: </w:t>
      </w:r>
      <w:hyperlink r:id="rId13" w:history="1">
        <w:r w:rsidRPr="0069605B">
          <w:rPr>
            <w:rStyle w:val="Hyperlink"/>
            <w:rFonts w:eastAsia="Times New Roman" w:cs="Times New Roman"/>
            <w:position w:val="-1"/>
            <w:sz w:val="18"/>
            <w:szCs w:val="18"/>
          </w:rPr>
          <w:t>https://www.MOPHMOPH.gov.lb/userfiles/files/Programs%26Projects/ESPISP%20II/HospitalPerformanceContracting2014.pdf</w:t>
        </w:r>
      </w:hyperlink>
      <w:r>
        <w:rPr>
          <w:rFonts w:eastAsia="Times New Roman" w:cs="Times New Roman"/>
          <w:position w:val="-1"/>
          <w:sz w:val="18"/>
          <w:szCs w:val="18"/>
        </w:rPr>
        <w:t>. This id the most recent document available in this regard</w:t>
      </w:r>
    </w:p>
  </w:footnote>
  <w:footnote w:id="29">
    <w:p w14:paraId="5778DFB1" w14:textId="77777777" w:rsidR="00A96918" w:rsidRDefault="00A96918" w:rsidP="00DA7B65">
      <w:pPr>
        <w:pStyle w:val="FootnoteText"/>
      </w:pPr>
      <w:r>
        <w:rPr>
          <w:rStyle w:val="FootnoteReference"/>
        </w:rPr>
        <w:footnoteRef/>
      </w:r>
      <w:r>
        <w:t xml:space="preserve"> </w:t>
      </w:r>
      <w:r>
        <w:rPr>
          <w:rFonts w:eastAsia="Times New Roman" w:cs="Times New Roman"/>
          <w:spacing w:val="-2"/>
          <w:sz w:val="18"/>
          <w:szCs w:val="18"/>
        </w:rPr>
        <w:t>T</w:t>
      </w:r>
      <w:r>
        <w:rPr>
          <w:rFonts w:eastAsia="Times New Roman" w:cs="Times New Roman"/>
          <w:spacing w:val="1"/>
          <w:sz w:val="18"/>
          <w:szCs w:val="18"/>
        </w:rPr>
        <w:t>h</w:t>
      </w:r>
      <w:r>
        <w:rPr>
          <w:rFonts w:eastAsia="Times New Roman" w:cs="Times New Roman"/>
          <w:sz w:val="18"/>
          <w:szCs w:val="18"/>
        </w:rPr>
        <w:t>e</w:t>
      </w:r>
      <w:r>
        <w:rPr>
          <w:rFonts w:eastAsia="Times New Roman" w:cs="Times New Roman"/>
          <w:spacing w:val="-2"/>
          <w:sz w:val="18"/>
          <w:szCs w:val="18"/>
        </w:rPr>
        <w:t xml:space="preserve"> </w:t>
      </w:r>
      <w:r>
        <w:rPr>
          <w:rFonts w:eastAsia="Times New Roman" w:cs="Times New Roman"/>
          <w:sz w:val="18"/>
          <w:szCs w:val="18"/>
        </w:rPr>
        <w:t>r</w:t>
      </w:r>
      <w:r>
        <w:rPr>
          <w:rFonts w:eastAsia="Times New Roman" w:cs="Times New Roman"/>
          <w:spacing w:val="-1"/>
          <w:sz w:val="18"/>
          <w:szCs w:val="18"/>
        </w:rPr>
        <w:t>e</w:t>
      </w:r>
      <w:r>
        <w:rPr>
          <w:rFonts w:eastAsia="Times New Roman" w:cs="Times New Roman"/>
          <w:sz w:val="18"/>
          <w:szCs w:val="18"/>
        </w:rPr>
        <w:t>s</w:t>
      </w:r>
      <w:r>
        <w:rPr>
          <w:rFonts w:eastAsia="Times New Roman" w:cs="Times New Roman"/>
          <w:spacing w:val="1"/>
          <w:sz w:val="18"/>
          <w:szCs w:val="18"/>
        </w:rPr>
        <w:t>u</w:t>
      </w:r>
      <w:r>
        <w:rPr>
          <w:rFonts w:eastAsia="Times New Roman" w:cs="Times New Roman"/>
          <w:sz w:val="18"/>
          <w:szCs w:val="18"/>
        </w:rPr>
        <w:t>l</w:t>
      </w:r>
      <w:r>
        <w:rPr>
          <w:rFonts w:eastAsia="Times New Roman" w:cs="Times New Roman"/>
          <w:spacing w:val="1"/>
          <w:sz w:val="18"/>
          <w:szCs w:val="18"/>
        </w:rPr>
        <w:t>t</w:t>
      </w:r>
      <w:r>
        <w:rPr>
          <w:rFonts w:eastAsia="Times New Roman" w:cs="Times New Roman"/>
          <w:sz w:val="18"/>
          <w:szCs w:val="18"/>
        </w:rPr>
        <w:t>s</w:t>
      </w:r>
      <w:r>
        <w:rPr>
          <w:rFonts w:eastAsia="Times New Roman" w:cs="Times New Roman"/>
          <w:spacing w:val="-2"/>
          <w:sz w:val="18"/>
          <w:szCs w:val="18"/>
        </w:rPr>
        <w:t xml:space="preserve"> </w:t>
      </w:r>
      <w:r>
        <w:rPr>
          <w:rFonts w:eastAsia="Times New Roman" w:cs="Times New Roman"/>
          <w:spacing w:val="-3"/>
          <w:sz w:val="18"/>
          <w:szCs w:val="18"/>
        </w:rPr>
        <w:t>m</w:t>
      </w:r>
      <w:r>
        <w:rPr>
          <w:rFonts w:eastAsia="Times New Roman" w:cs="Times New Roman"/>
          <w:spacing w:val="-1"/>
          <w:sz w:val="18"/>
          <w:szCs w:val="18"/>
        </w:rPr>
        <w:t>e</w:t>
      </w:r>
      <w:r>
        <w:rPr>
          <w:rFonts w:eastAsia="Times New Roman" w:cs="Times New Roman"/>
          <w:spacing w:val="1"/>
          <w:sz w:val="18"/>
          <w:szCs w:val="18"/>
        </w:rPr>
        <w:t>n</w:t>
      </w:r>
      <w:r>
        <w:rPr>
          <w:rFonts w:eastAsia="Times New Roman" w:cs="Times New Roman"/>
          <w:sz w:val="18"/>
          <w:szCs w:val="18"/>
        </w:rPr>
        <w:t>t</w:t>
      </w:r>
      <w:r>
        <w:rPr>
          <w:rFonts w:eastAsia="Times New Roman" w:cs="Times New Roman"/>
          <w:spacing w:val="1"/>
          <w:sz w:val="18"/>
          <w:szCs w:val="18"/>
        </w:rPr>
        <w:t>ion</w:t>
      </w:r>
      <w:r>
        <w:rPr>
          <w:rFonts w:eastAsia="Times New Roman" w:cs="Times New Roman"/>
          <w:spacing w:val="-1"/>
          <w:sz w:val="18"/>
          <w:szCs w:val="18"/>
        </w:rPr>
        <w:t>e</w:t>
      </w:r>
      <w:r>
        <w:rPr>
          <w:rFonts w:eastAsia="Times New Roman" w:cs="Times New Roman"/>
          <w:sz w:val="18"/>
          <w:szCs w:val="18"/>
        </w:rPr>
        <w:t>d</w:t>
      </w:r>
      <w:r>
        <w:rPr>
          <w:rFonts w:eastAsia="Times New Roman" w:cs="Times New Roman"/>
          <w:spacing w:val="-3"/>
          <w:sz w:val="18"/>
          <w:szCs w:val="18"/>
        </w:rPr>
        <w:t xml:space="preserve"> </w:t>
      </w:r>
      <w:r>
        <w:rPr>
          <w:rFonts w:eastAsia="Times New Roman" w:cs="Times New Roman"/>
          <w:spacing w:val="-2"/>
          <w:sz w:val="18"/>
          <w:szCs w:val="18"/>
        </w:rPr>
        <w:t>i</w:t>
      </w:r>
      <w:r>
        <w:rPr>
          <w:rFonts w:eastAsia="Times New Roman" w:cs="Times New Roman"/>
          <w:sz w:val="18"/>
          <w:szCs w:val="18"/>
        </w:rPr>
        <w:t xml:space="preserve">n </w:t>
      </w:r>
      <w:r>
        <w:rPr>
          <w:rFonts w:eastAsia="Times New Roman" w:cs="Times New Roman"/>
          <w:spacing w:val="-2"/>
          <w:sz w:val="18"/>
          <w:szCs w:val="18"/>
        </w:rPr>
        <w:t>t</w:t>
      </w:r>
      <w:r>
        <w:rPr>
          <w:rFonts w:eastAsia="Times New Roman" w:cs="Times New Roman"/>
          <w:spacing w:val="1"/>
          <w:sz w:val="18"/>
          <w:szCs w:val="18"/>
        </w:rPr>
        <w:t>h</w:t>
      </w:r>
      <w:r>
        <w:rPr>
          <w:rFonts w:eastAsia="Times New Roman" w:cs="Times New Roman"/>
          <w:sz w:val="18"/>
          <w:szCs w:val="18"/>
        </w:rPr>
        <w:t>is</w:t>
      </w:r>
      <w:r>
        <w:rPr>
          <w:rFonts w:eastAsia="Times New Roman" w:cs="Times New Roman"/>
          <w:spacing w:val="-2"/>
          <w:sz w:val="18"/>
          <w:szCs w:val="18"/>
        </w:rPr>
        <w:t xml:space="preserve"> </w:t>
      </w:r>
      <w:r>
        <w:rPr>
          <w:rFonts w:eastAsia="Times New Roman" w:cs="Times New Roman"/>
          <w:spacing w:val="-1"/>
          <w:sz w:val="18"/>
          <w:szCs w:val="18"/>
        </w:rPr>
        <w:t>doc</w:t>
      </w:r>
      <w:r>
        <w:rPr>
          <w:rFonts w:eastAsia="Times New Roman" w:cs="Times New Roman"/>
          <w:spacing w:val="1"/>
          <w:sz w:val="18"/>
          <w:szCs w:val="18"/>
        </w:rPr>
        <w:t>u</w:t>
      </w:r>
      <w:r>
        <w:rPr>
          <w:rFonts w:eastAsia="Times New Roman" w:cs="Times New Roman"/>
          <w:spacing w:val="-3"/>
          <w:sz w:val="18"/>
          <w:szCs w:val="18"/>
        </w:rPr>
        <w:t>m</w:t>
      </w:r>
      <w:r>
        <w:rPr>
          <w:rFonts w:eastAsia="Times New Roman" w:cs="Times New Roman"/>
          <w:spacing w:val="-1"/>
          <w:sz w:val="18"/>
          <w:szCs w:val="18"/>
        </w:rPr>
        <w:t>e</w:t>
      </w:r>
      <w:r>
        <w:rPr>
          <w:rFonts w:eastAsia="Times New Roman" w:cs="Times New Roman"/>
          <w:spacing w:val="1"/>
          <w:sz w:val="18"/>
          <w:szCs w:val="18"/>
        </w:rPr>
        <w:t>n</w:t>
      </w:r>
      <w:r>
        <w:rPr>
          <w:rFonts w:eastAsia="Times New Roman" w:cs="Times New Roman"/>
          <w:sz w:val="18"/>
          <w:szCs w:val="18"/>
        </w:rPr>
        <w:t>t</w:t>
      </w:r>
      <w:r>
        <w:rPr>
          <w:rFonts w:eastAsia="Times New Roman" w:cs="Times New Roman"/>
          <w:spacing w:val="-3"/>
          <w:sz w:val="18"/>
          <w:szCs w:val="18"/>
        </w:rPr>
        <w:t xml:space="preserve"> </w:t>
      </w:r>
      <w:r>
        <w:rPr>
          <w:rFonts w:eastAsia="Times New Roman" w:cs="Times New Roman"/>
          <w:spacing w:val="-1"/>
          <w:sz w:val="18"/>
          <w:szCs w:val="18"/>
        </w:rPr>
        <w:t>a</w:t>
      </w:r>
      <w:r>
        <w:rPr>
          <w:rFonts w:eastAsia="Times New Roman" w:cs="Times New Roman"/>
          <w:sz w:val="18"/>
          <w:szCs w:val="18"/>
        </w:rPr>
        <w:t>re</w:t>
      </w:r>
      <w:r>
        <w:rPr>
          <w:rFonts w:eastAsia="Times New Roman" w:cs="Times New Roman"/>
          <w:spacing w:val="-2"/>
          <w:sz w:val="18"/>
          <w:szCs w:val="18"/>
        </w:rPr>
        <w:t xml:space="preserve"> </w:t>
      </w:r>
      <w:r>
        <w:rPr>
          <w:rFonts w:eastAsia="Times New Roman" w:cs="Times New Roman"/>
          <w:sz w:val="18"/>
          <w:szCs w:val="18"/>
        </w:rPr>
        <w:t>tra</w:t>
      </w:r>
      <w:r>
        <w:rPr>
          <w:rFonts w:eastAsia="Times New Roman" w:cs="Times New Roman"/>
          <w:spacing w:val="1"/>
          <w:sz w:val="18"/>
          <w:szCs w:val="18"/>
        </w:rPr>
        <w:t>n</w:t>
      </w:r>
      <w:r>
        <w:rPr>
          <w:rFonts w:eastAsia="Times New Roman" w:cs="Times New Roman"/>
          <w:sz w:val="18"/>
          <w:szCs w:val="18"/>
        </w:rPr>
        <w:t>sit</w:t>
      </w:r>
      <w:r>
        <w:rPr>
          <w:rFonts w:eastAsia="Times New Roman" w:cs="Times New Roman"/>
          <w:spacing w:val="1"/>
          <w:sz w:val="18"/>
          <w:szCs w:val="18"/>
        </w:rPr>
        <w:t>o</w:t>
      </w:r>
      <w:r>
        <w:rPr>
          <w:rFonts w:eastAsia="Times New Roman" w:cs="Times New Roman"/>
          <w:sz w:val="18"/>
          <w:szCs w:val="18"/>
        </w:rPr>
        <w:t>ry</w:t>
      </w:r>
      <w:r>
        <w:rPr>
          <w:rFonts w:eastAsia="Times New Roman" w:cs="Times New Roman"/>
          <w:spacing w:val="-8"/>
          <w:sz w:val="18"/>
          <w:szCs w:val="18"/>
        </w:rPr>
        <w:t xml:space="preserve"> </w:t>
      </w:r>
      <w:r>
        <w:rPr>
          <w:rFonts w:eastAsia="Times New Roman" w:cs="Times New Roman"/>
          <w:spacing w:val="-1"/>
          <w:sz w:val="18"/>
          <w:szCs w:val="18"/>
        </w:rPr>
        <w:t>a</w:t>
      </w:r>
      <w:r>
        <w:rPr>
          <w:rFonts w:eastAsia="Times New Roman" w:cs="Times New Roman"/>
          <w:spacing w:val="1"/>
          <w:sz w:val="18"/>
          <w:szCs w:val="18"/>
        </w:rPr>
        <w:t>n</w:t>
      </w:r>
      <w:r>
        <w:rPr>
          <w:rFonts w:eastAsia="Times New Roman" w:cs="Times New Roman"/>
          <w:sz w:val="18"/>
          <w:szCs w:val="18"/>
        </w:rPr>
        <w:t xml:space="preserve">d </w:t>
      </w:r>
      <w:r>
        <w:rPr>
          <w:rFonts w:eastAsia="Times New Roman" w:cs="Times New Roman"/>
          <w:spacing w:val="-3"/>
          <w:sz w:val="18"/>
          <w:szCs w:val="18"/>
        </w:rPr>
        <w:t>w</w:t>
      </w:r>
      <w:r>
        <w:rPr>
          <w:rFonts w:eastAsia="Times New Roman" w:cs="Times New Roman"/>
          <w:sz w:val="18"/>
          <w:szCs w:val="18"/>
        </w:rPr>
        <w:t>i</w:t>
      </w:r>
      <w:r>
        <w:rPr>
          <w:rFonts w:eastAsia="Times New Roman" w:cs="Times New Roman"/>
          <w:spacing w:val="1"/>
          <w:sz w:val="18"/>
          <w:szCs w:val="18"/>
        </w:rPr>
        <w:t>l</w:t>
      </w:r>
      <w:r>
        <w:rPr>
          <w:rFonts w:eastAsia="Times New Roman" w:cs="Times New Roman"/>
          <w:sz w:val="18"/>
          <w:szCs w:val="18"/>
        </w:rPr>
        <w:t xml:space="preserve">l </w:t>
      </w:r>
      <w:r>
        <w:rPr>
          <w:rFonts w:eastAsia="Times New Roman" w:cs="Times New Roman"/>
          <w:spacing w:val="1"/>
          <w:sz w:val="18"/>
          <w:szCs w:val="18"/>
        </w:rPr>
        <w:t>b</w:t>
      </w:r>
      <w:r>
        <w:rPr>
          <w:rFonts w:eastAsia="Times New Roman" w:cs="Times New Roman"/>
          <w:sz w:val="18"/>
          <w:szCs w:val="18"/>
        </w:rPr>
        <w:t>e</w:t>
      </w:r>
      <w:r>
        <w:rPr>
          <w:rFonts w:eastAsia="Times New Roman" w:cs="Times New Roman"/>
          <w:spacing w:val="-1"/>
          <w:sz w:val="18"/>
          <w:szCs w:val="18"/>
        </w:rPr>
        <w:t xml:space="preserve"> </w:t>
      </w:r>
      <w:r>
        <w:rPr>
          <w:rFonts w:eastAsia="Times New Roman" w:cs="Times New Roman"/>
          <w:spacing w:val="1"/>
          <w:sz w:val="18"/>
          <w:szCs w:val="18"/>
        </w:rPr>
        <w:t>upd</w:t>
      </w:r>
      <w:r>
        <w:rPr>
          <w:rFonts w:eastAsia="Times New Roman" w:cs="Times New Roman"/>
          <w:spacing w:val="-1"/>
          <w:sz w:val="18"/>
          <w:szCs w:val="18"/>
        </w:rPr>
        <w:t>a</w:t>
      </w:r>
      <w:r>
        <w:rPr>
          <w:rFonts w:eastAsia="Times New Roman" w:cs="Times New Roman"/>
          <w:sz w:val="18"/>
          <w:szCs w:val="18"/>
        </w:rPr>
        <w:t>t</w:t>
      </w:r>
      <w:r>
        <w:rPr>
          <w:rFonts w:eastAsia="Times New Roman" w:cs="Times New Roman"/>
          <w:spacing w:val="-3"/>
          <w:sz w:val="18"/>
          <w:szCs w:val="18"/>
        </w:rPr>
        <w:t>e</w:t>
      </w:r>
      <w:r>
        <w:rPr>
          <w:rFonts w:eastAsia="Times New Roman" w:cs="Times New Roman"/>
          <w:sz w:val="18"/>
          <w:szCs w:val="18"/>
        </w:rPr>
        <w:t>d</w:t>
      </w:r>
      <w:r>
        <w:rPr>
          <w:rFonts w:eastAsia="Times New Roman" w:cs="Times New Roman"/>
          <w:spacing w:val="-1"/>
          <w:sz w:val="18"/>
          <w:szCs w:val="18"/>
        </w:rPr>
        <w:t xml:space="preserve"> u</w:t>
      </w:r>
      <w:r>
        <w:rPr>
          <w:rFonts w:eastAsia="Times New Roman" w:cs="Times New Roman"/>
          <w:spacing w:val="1"/>
          <w:sz w:val="18"/>
          <w:szCs w:val="18"/>
        </w:rPr>
        <w:t>p</w:t>
      </w:r>
      <w:r>
        <w:rPr>
          <w:rFonts w:eastAsia="Times New Roman" w:cs="Times New Roman"/>
          <w:spacing w:val="-1"/>
          <w:sz w:val="18"/>
          <w:szCs w:val="18"/>
        </w:rPr>
        <w:t>o</w:t>
      </w:r>
      <w:r>
        <w:rPr>
          <w:rFonts w:eastAsia="Times New Roman" w:cs="Times New Roman"/>
          <w:sz w:val="18"/>
          <w:szCs w:val="18"/>
        </w:rPr>
        <w:t>n</w:t>
      </w:r>
      <w:r>
        <w:rPr>
          <w:rFonts w:eastAsia="Times New Roman" w:cs="Times New Roman"/>
          <w:spacing w:val="1"/>
          <w:sz w:val="18"/>
          <w:szCs w:val="18"/>
        </w:rPr>
        <w:t xml:space="preserve"> </w:t>
      </w:r>
      <w:r>
        <w:rPr>
          <w:rFonts w:eastAsia="Times New Roman" w:cs="Times New Roman"/>
          <w:spacing w:val="-1"/>
          <w:sz w:val="18"/>
          <w:szCs w:val="18"/>
        </w:rPr>
        <w:t>c</w:t>
      </w:r>
      <w:r>
        <w:rPr>
          <w:rFonts w:eastAsia="Times New Roman" w:cs="Times New Roman"/>
          <w:spacing w:val="1"/>
          <w:sz w:val="18"/>
          <w:szCs w:val="18"/>
        </w:rPr>
        <w:t>o</w:t>
      </w:r>
      <w:r>
        <w:rPr>
          <w:rFonts w:eastAsia="Times New Roman" w:cs="Times New Roman"/>
          <w:spacing w:val="-3"/>
          <w:sz w:val="18"/>
          <w:szCs w:val="18"/>
        </w:rPr>
        <w:t>m</w:t>
      </w:r>
      <w:r>
        <w:rPr>
          <w:rFonts w:eastAsia="Times New Roman" w:cs="Times New Roman"/>
          <w:spacing w:val="1"/>
          <w:sz w:val="18"/>
          <w:szCs w:val="18"/>
        </w:rPr>
        <w:t>p</w:t>
      </w:r>
      <w:r>
        <w:rPr>
          <w:rFonts w:eastAsia="Times New Roman" w:cs="Times New Roman"/>
          <w:sz w:val="18"/>
          <w:szCs w:val="18"/>
        </w:rPr>
        <w:t>leti</w:t>
      </w:r>
      <w:r>
        <w:rPr>
          <w:rFonts w:eastAsia="Times New Roman" w:cs="Times New Roman"/>
          <w:spacing w:val="-1"/>
          <w:sz w:val="18"/>
          <w:szCs w:val="18"/>
        </w:rPr>
        <w:t>o</w:t>
      </w:r>
      <w:r>
        <w:rPr>
          <w:rFonts w:eastAsia="Times New Roman" w:cs="Times New Roman"/>
          <w:sz w:val="18"/>
          <w:szCs w:val="18"/>
        </w:rPr>
        <w:t>n</w:t>
      </w:r>
      <w:r>
        <w:rPr>
          <w:rFonts w:eastAsia="Times New Roman" w:cs="Times New Roman"/>
          <w:spacing w:val="-4"/>
          <w:sz w:val="18"/>
          <w:szCs w:val="18"/>
        </w:rPr>
        <w:t xml:space="preserve"> </w:t>
      </w:r>
      <w:r>
        <w:rPr>
          <w:rFonts w:eastAsia="Times New Roman" w:cs="Times New Roman"/>
          <w:spacing w:val="1"/>
          <w:sz w:val="18"/>
          <w:szCs w:val="18"/>
        </w:rPr>
        <w:t>o</w:t>
      </w:r>
      <w:r>
        <w:rPr>
          <w:rFonts w:eastAsia="Times New Roman" w:cs="Times New Roman"/>
          <w:sz w:val="18"/>
          <w:szCs w:val="18"/>
        </w:rPr>
        <w:t>f</w:t>
      </w:r>
      <w:r>
        <w:rPr>
          <w:rFonts w:eastAsia="Times New Roman" w:cs="Times New Roman"/>
          <w:spacing w:val="-2"/>
          <w:sz w:val="18"/>
          <w:szCs w:val="18"/>
        </w:rPr>
        <w:t xml:space="preserve"> </w:t>
      </w:r>
      <w:r>
        <w:rPr>
          <w:rFonts w:eastAsia="Times New Roman" w:cs="Times New Roman"/>
          <w:sz w:val="18"/>
          <w:szCs w:val="18"/>
        </w:rPr>
        <w:t>t</w:t>
      </w:r>
      <w:r>
        <w:rPr>
          <w:rFonts w:eastAsia="Times New Roman" w:cs="Times New Roman"/>
          <w:spacing w:val="1"/>
          <w:sz w:val="18"/>
          <w:szCs w:val="18"/>
        </w:rPr>
        <w:t>h</w:t>
      </w:r>
      <w:r>
        <w:rPr>
          <w:rFonts w:eastAsia="Times New Roman" w:cs="Times New Roman"/>
          <w:sz w:val="18"/>
          <w:szCs w:val="18"/>
        </w:rPr>
        <w:t>e</w:t>
      </w:r>
      <w:r>
        <w:rPr>
          <w:rFonts w:eastAsia="Times New Roman" w:cs="Times New Roman"/>
          <w:spacing w:val="-4"/>
          <w:sz w:val="18"/>
          <w:szCs w:val="18"/>
        </w:rPr>
        <w:t xml:space="preserve"> </w:t>
      </w:r>
      <w:r>
        <w:rPr>
          <w:rFonts w:eastAsia="Times New Roman" w:cs="Times New Roman"/>
          <w:spacing w:val="-1"/>
          <w:sz w:val="18"/>
          <w:szCs w:val="18"/>
        </w:rPr>
        <w:t>pa</w:t>
      </w:r>
      <w:r>
        <w:rPr>
          <w:rFonts w:eastAsia="Times New Roman" w:cs="Times New Roman"/>
          <w:sz w:val="18"/>
          <w:szCs w:val="18"/>
        </w:rPr>
        <w:t>t</w:t>
      </w:r>
      <w:r>
        <w:rPr>
          <w:rFonts w:eastAsia="Times New Roman" w:cs="Times New Roman"/>
          <w:spacing w:val="1"/>
          <w:sz w:val="18"/>
          <w:szCs w:val="18"/>
        </w:rPr>
        <w:t>i</w:t>
      </w:r>
      <w:r>
        <w:rPr>
          <w:rFonts w:eastAsia="Times New Roman" w:cs="Times New Roman"/>
          <w:spacing w:val="-1"/>
          <w:sz w:val="18"/>
          <w:szCs w:val="18"/>
        </w:rPr>
        <w:t>e</w:t>
      </w:r>
      <w:r>
        <w:rPr>
          <w:rFonts w:eastAsia="Times New Roman" w:cs="Times New Roman"/>
          <w:spacing w:val="1"/>
          <w:sz w:val="18"/>
          <w:szCs w:val="18"/>
        </w:rPr>
        <w:t>n</w:t>
      </w:r>
      <w:r>
        <w:rPr>
          <w:rFonts w:eastAsia="Times New Roman" w:cs="Times New Roman"/>
          <w:sz w:val="18"/>
          <w:szCs w:val="18"/>
        </w:rPr>
        <w:t>t</w:t>
      </w:r>
      <w:r>
        <w:rPr>
          <w:rFonts w:eastAsia="Times New Roman" w:cs="Times New Roman"/>
          <w:spacing w:val="-2"/>
          <w:sz w:val="18"/>
          <w:szCs w:val="18"/>
        </w:rPr>
        <w:t xml:space="preserve"> </w:t>
      </w:r>
      <w:r>
        <w:rPr>
          <w:rFonts w:eastAsia="Times New Roman" w:cs="Times New Roman"/>
          <w:sz w:val="18"/>
          <w:szCs w:val="18"/>
        </w:rPr>
        <w:t>s</w:t>
      </w:r>
      <w:r>
        <w:rPr>
          <w:rFonts w:eastAsia="Times New Roman" w:cs="Times New Roman"/>
          <w:spacing w:val="-1"/>
          <w:sz w:val="18"/>
          <w:szCs w:val="18"/>
        </w:rPr>
        <w:t>a</w:t>
      </w:r>
      <w:r>
        <w:rPr>
          <w:rFonts w:eastAsia="Times New Roman" w:cs="Times New Roman"/>
          <w:sz w:val="18"/>
          <w:szCs w:val="18"/>
        </w:rPr>
        <w:t>t</w:t>
      </w:r>
      <w:r>
        <w:rPr>
          <w:rFonts w:eastAsia="Times New Roman" w:cs="Times New Roman"/>
          <w:spacing w:val="1"/>
          <w:sz w:val="18"/>
          <w:szCs w:val="18"/>
        </w:rPr>
        <w:t>i</w:t>
      </w:r>
      <w:r>
        <w:rPr>
          <w:rFonts w:eastAsia="Times New Roman" w:cs="Times New Roman"/>
          <w:sz w:val="18"/>
          <w:szCs w:val="18"/>
        </w:rPr>
        <w:t>s</w:t>
      </w:r>
      <w:r>
        <w:rPr>
          <w:rFonts w:eastAsia="Times New Roman" w:cs="Times New Roman"/>
          <w:spacing w:val="-3"/>
          <w:sz w:val="18"/>
          <w:szCs w:val="18"/>
        </w:rPr>
        <w:t>f</w:t>
      </w:r>
      <w:r>
        <w:rPr>
          <w:rFonts w:eastAsia="Times New Roman" w:cs="Times New Roman"/>
          <w:spacing w:val="-1"/>
          <w:sz w:val="18"/>
          <w:szCs w:val="18"/>
        </w:rPr>
        <w:t>ac</w:t>
      </w:r>
      <w:r>
        <w:rPr>
          <w:rFonts w:eastAsia="Times New Roman" w:cs="Times New Roman"/>
          <w:sz w:val="18"/>
          <w:szCs w:val="18"/>
        </w:rPr>
        <w:t>t</w:t>
      </w:r>
      <w:r>
        <w:rPr>
          <w:rFonts w:eastAsia="Times New Roman" w:cs="Times New Roman"/>
          <w:spacing w:val="1"/>
          <w:sz w:val="18"/>
          <w:szCs w:val="18"/>
        </w:rPr>
        <w:t>io</w:t>
      </w:r>
      <w:r>
        <w:rPr>
          <w:rFonts w:eastAsia="Times New Roman" w:cs="Times New Roman"/>
          <w:sz w:val="18"/>
          <w:szCs w:val="18"/>
        </w:rPr>
        <w:t>n</w:t>
      </w:r>
      <w:r>
        <w:rPr>
          <w:rFonts w:eastAsia="Times New Roman" w:cs="Times New Roman"/>
          <w:spacing w:val="-3"/>
          <w:sz w:val="18"/>
          <w:szCs w:val="18"/>
        </w:rPr>
        <w:t xml:space="preserve"> </w:t>
      </w:r>
      <w:r>
        <w:rPr>
          <w:rFonts w:eastAsia="Times New Roman" w:cs="Times New Roman"/>
          <w:sz w:val="18"/>
          <w:szCs w:val="18"/>
        </w:rPr>
        <w:t>s</w:t>
      </w:r>
      <w:r>
        <w:rPr>
          <w:rFonts w:eastAsia="Times New Roman" w:cs="Times New Roman"/>
          <w:spacing w:val="1"/>
          <w:sz w:val="18"/>
          <w:szCs w:val="18"/>
        </w:rPr>
        <w:t>u</w:t>
      </w:r>
      <w:r>
        <w:rPr>
          <w:rFonts w:eastAsia="Times New Roman" w:cs="Times New Roman"/>
          <w:sz w:val="18"/>
          <w:szCs w:val="18"/>
        </w:rPr>
        <w:t>r</w:t>
      </w:r>
      <w:r>
        <w:rPr>
          <w:rFonts w:eastAsia="Times New Roman" w:cs="Times New Roman"/>
          <w:spacing w:val="-1"/>
          <w:sz w:val="18"/>
          <w:szCs w:val="18"/>
        </w:rPr>
        <w:t>v</w:t>
      </w:r>
      <w:r>
        <w:rPr>
          <w:rFonts w:eastAsia="Times New Roman" w:cs="Times New Roman"/>
          <w:spacing w:val="1"/>
          <w:sz w:val="18"/>
          <w:szCs w:val="18"/>
        </w:rPr>
        <w:t>e</w:t>
      </w:r>
      <w:r>
        <w:rPr>
          <w:rFonts w:eastAsia="Times New Roman" w:cs="Times New Roman"/>
          <w:spacing w:val="-4"/>
          <w:sz w:val="18"/>
          <w:szCs w:val="18"/>
        </w:rPr>
        <w:t>y</w:t>
      </w:r>
      <w:r>
        <w:rPr>
          <w:rFonts w:eastAsia="Times New Roman" w:cs="Times New Roman"/>
          <w:sz w:val="18"/>
          <w:szCs w:val="18"/>
        </w:rPr>
        <w:t>.</w:t>
      </w:r>
    </w:p>
  </w:footnote>
  <w:footnote w:id="30">
    <w:p w14:paraId="532A6E14" w14:textId="77777777" w:rsidR="00A96918" w:rsidRPr="006F7FF0" w:rsidRDefault="00A96918" w:rsidP="00DA7B65">
      <w:pPr>
        <w:pStyle w:val="FootnoteText"/>
        <w:rPr>
          <w:rFonts w:cs="Calibri"/>
        </w:rPr>
      </w:pPr>
      <w:r w:rsidRPr="006F7FF0">
        <w:rPr>
          <w:rStyle w:val="FootnoteReference"/>
          <w:rFonts w:cs="Calibri"/>
        </w:rPr>
        <w:footnoteRef/>
      </w:r>
      <w:r w:rsidRPr="006F7FF0">
        <w:rPr>
          <w:rFonts w:cs="Calibri"/>
        </w:rPr>
        <w:t xml:space="preserve"> Pfizer’s proposed donation of the 600,000 doses for registered refugees living in Lebanon will likely use similar deployment mechanisms with slight variations, but the costing of this modality is yet to be conducted as the details are still to be worked out.</w:t>
      </w:r>
    </w:p>
  </w:footnote>
  <w:footnote w:id="31">
    <w:p w14:paraId="1DCDDADF" w14:textId="77777777" w:rsidR="00A96918" w:rsidRDefault="00A96918" w:rsidP="00DA7B65">
      <w:pPr>
        <w:pStyle w:val="FootnoteText"/>
      </w:pPr>
      <w:r w:rsidRPr="006F7FF0">
        <w:rPr>
          <w:rStyle w:val="FootnoteReference"/>
          <w:rFonts w:cs="Calibri"/>
        </w:rPr>
        <w:footnoteRef/>
      </w:r>
      <w:r w:rsidRPr="006F7FF0">
        <w:rPr>
          <w:rFonts w:cs="Calibri"/>
        </w:rPr>
        <w:t xml:space="preserve"> One working group is specifically assigned this task.</w:t>
      </w:r>
    </w:p>
  </w:footnote>
  <w:footnote w:id="32">
    <w:p w14:paraId="7D525C2C" w14:textId="77777777" w:rsidR="00A96918" w:rsidRPr="002E7355" w:rsidRDefault="00A96918" w:rsidP="00DA7B65">
      <w:pPr>
        <w:pStyle w:val="FootnoteText"/>
      </w:pPr>
      <w:r>
        <w:rPr>
          <w:rStyle w:val="FootnoteReference"/>
        </w:rPr>
        <w:footnoteRef/>
      </w:r>
      <w:r>
        <w:t xml:space="preserve"> Or any pharmacologic alternative</w:t>
      </w:r>
    </w:p>
  </w:footnote>
  <w:footnote w:id="33">
    <w:p w14:paraId="785DF8F6" w14:textId="77777777" w:rsidR="00A96918" w:rsidRPr="00DA43FA" w:rsidRDefault="00A96918" w:rsidP="004B5777">
      <w:pPr>
        <w:rPr>
          <w:rFonts w:asciiTheme="majorBidi" w:hAnsiTheme="majorBidi" w:cstheme="majorBidi"/>
          <w:sz w:val="20"/>
          <w:szCs w:val="20"/>
        </w:rPr>
      </w:pPr>
      <w:r w:rsidRPr="00DA43FA">
        <w:rPr>
          <w:rFonts w:asciiTheme="majorBidi" w:hAnsiTheme="majorBidi" w:cstheme="majorBidi"/>
          <w:sz w:val="20"/>
          <w:szCs w:val="20"/>
          <w:vertAlign w:val="superscript"/>
        </w:rPr>
        <w:footnoteRef/>
      </w:r>
      <w:r w:rsidRPr="00DA43FA">
        <w:rPr>
          <w:rFonts w:asciiTheme="majorBidi" w:hAnsiTheme="majorBidi" w:cstheme="majorBidi"/>
          <w:sz w:val="20"/>
          <w:szCs w:val="20"/>
          <w:vertAlign w:val="superscript"/>
        </w:rPr>
        <w:t xml:space="preserve"> </w:t>
      </w:r>
      <w:r w:rsidRPr="00DA43FA">
        <w:rPr>
          <w:rFonts w:asciiTheme="majorBidi" w:hAnsiTheme="majorBidi" w:cstheme="majorBidi"/>
          <w:sz w:val="20"/>
          <w:szCs w:val="20"/>
        </w:rPr>
        <w:t xml:space="preserve">World Bank Good Practice Note on Sexual Exploitation and Abuse and Sexual Harassment available at this </w:t>
      </w:r>
      <w:r w:rsidRPr="00DA43FA">
        <w:rPr>
          <w:rFonts w:asciiTheme="majorBidi" w:hAnsiTheme="majorBidi" w:cstheme="majorBidi"/>
          <w:color w:val="0563C1"/>
          <w:sz w:val="20"/>
          <w:szCs w:val="20"/>
          <w:u w:val="single"/>
        </w:rPr>
        <w:t>link</w:t>
      </w:r>
    </w:p>
  </w:footnote>
  <w:footnote w:id="34">
    <w:p w14:paraId="21E38AFF" w14:textId="2DAE7810" w:rsidR="00A96918" w:rsidRPr="007A2BFB" w:rsidRDefault="00A96918" w:rsidP="007A2BFB">
      <w:pPr>
        <w:pStyle w:val="FootnoteText"/>
        <w:rPr>
          <w:rFonts w:cs="Times New Roman"/>
        </w:rPr>
      </w:pPr>
      <w:r w:rsidRPr="007A2BFB">
        <w:rPr>
          <w:rStyle w:val="FootnoteReference"/>
          <w:rFonts w:cs="Times New Roman"/>
        </w:rPr>
        <w:footnoteRef/>
      </w:r>
      <w:r w:rsidRPr="007A2BFB">
        <w:rPr>
          <w:rFonts w:cs="Times New Roman"/>
        </w:rPr>
        <w:t xml:space="preserve"> </w:t>
      </w:r>
      <w:hyperlink r:id="rId14" w:history="1">
        <w:r w:rsidRPr="007A2BFB">
          <w:rPr>
            <w:rStyle w:val="Hyperlink"/>
            <w:rFonts w:cs="Times New Roman"/>
          </w:rPr>
          <w:t>https://www.ifc.org/wps/wcm/connect/1d19c1ab-3ef8-42d4-bd6b-cb79648af3fe/2%2BOccupational%2BHealth%2Band%2BSafety.pdf?MOD=AJPERES&amp;CVID=ls62x8l</w:t>
        </w:r>
      </w:hyperlink>
      <w:r w:rsidRPr="007A2BFB">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30B4" w14:textId="77777777" w:rsidR="00A96918" w:rsidRDefault="00A969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1177" w14:textId="40B30529" w:rsidR="00A96918" w:rsidRPr="00B61912" w:rsidRDefault="00A96918">
    <w:pPr>
      <w:pStyle w:val="Header"/>
      <w:rPr>
        <w:rFonts w:cs="Times New Roma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1166" w14:textId="77777777" w:rsidR="00A96918" w:rsidRDefault="00A9691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3E78" w14:textId="45525C18" w:rsidR="00A96918" w:rsidRDefault="00A96918">
    <w:pPr>
      <w:spacing w:after="0" w:line="200" w:lineRule="exact"/>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F5367" w14:textId="77777777" w:rsidR="00A96918" w:rsidRDefault="00A96918">
    <w:pPr>
      <w:spacing w:after="0" w:line="200" w:lineRule="exact"/>
      <w:rPr>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4C69" w14:textId="77777777" w:rsidR="00A96918" w:rsidRDefault="00A96918">
    <w:pPr>
      <w:spacing w:after="0"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EC1C" w14:textId="77777777" w:rsidR="00A96918" w:rsidRDefault="00A96918" w:rsidP="00EF7AEC">
    <w:pPr>
      <w:spacing w:after="0" w:line="0" w:lineRule="atLeast"/>
      <w:rPr>
        <w:sz w:val="0"/>
        <w:szCs w:val="0"/>
      </w:rPr>
    </w:pPr>
    <w:r>
      <w:rPr>
        <w:noProof/>
        <w:color w:val="2B579A"/>
        <w:sz w:val="0"/>
        <w:szCs w:val="0"/>
        <w:shd w:val="clear" w:color="auto" w:fill="E6E6E6"/>
        <w:lang w:eastAsia="en-US"/>
      </w:rPr>
      <w:drawing>
        <wp:anchor distT="0" distB="0" distL="114300" distR="114300" simplePos="0" relativeHeight="251658240" behindDoc="0" locked="0" layoutInCell="1" allowOverlap="1" wp14:anchorId="6C47A282" wp14:editId="13323B0F">
          <wp:simplePos x="0" y="0"/>
          <wp:positionH relativeFrom="column">
            <wp:posOffset>-88900</wp:posOffset>
          </wp:positionH>
          <wp:positionV relativeFrom="paragraph">
            <wp:posOffset>-82550</wp:posOffset>
          </wp:positionV>
          <wp:extent cx="1256030" cy="536575"/>
          <wp:effectExtent l="0" t="0" r="1270" b="0"/>
          <wp:wrapSquare wrapText="bothSides"/>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536575"/>
                  </a:xfrm>
                  <a:prstGeom prst="rect">
                    <a:avLst/>
                  </a:prstGeom>
                  <a:noFill/>
                </pic:spPr>
              </pic:pic>
            </a:graphicData>
          </a:graphic>
        </wp:anchor>
      </w:drawing>
    </w:r>
    <w:r>
      <w:rPr>
        <w:noProof/>
        <w:color w:val="2B579A"/>
        <w:sz w:val="0"/>
        <w:szCs w:val="0"/>
        <w:shd w:val="clear" w:color="auto" w:fill="E6E6E6"/>
        <w:lang w:eastAsia="en-US"/>
      </w:rPr>
      <w:drawing>
        <wp:anchor distT="0" distB="0" distL="114300" distR="114300" simplePos="0" relativeHeight="251658241" behindDoc="0" locked="0" layoutInCell="1" allowOverlap="1" wp14:anchorId="09105C3C" wp14:editId="53AF1C99">
          <wp:simplePos x="0" y="0"/>
          <wp:positionH relativeFrom="column">
            <wp:posOffset>5016500</wp:posOffset>
          </wp:positionH>
          <wp:positionV relativeFrom="paragraph">
            <wp:posOffset>-158750</wp:posOffset>
          </wp:positionV>
          <wp:extent cx="1640205" cy="865505"/>
          <wp:effectExtent l="0" t="0" r="0" b="0"/>
          <wp:wrapSquare wrapText="bothSides"/>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205" cy="865505"/>
                  </a:xfrm>
                  <a:prstGeom prst="rect">
                    <a:avLst/>
                  </a:prstGeom>
                  <a:noFill/>
                </pic:spPr>
              </pic:pic>
            </a:graphicData>
          </a:graphic>
        </wp:anchor>
      </w:drawing>
    </w:r>
    <w:r>
      <w:rPr>
        <w:sz w:val="0"/>
        <w:szCs w:val="0"/>
      </w:rPr>
      <w:t xml:space="preserve">     </w:t>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6F1D" w14:textId="77777777" w:rsidR="00A96918" w:rsidRDefault="00A96918" w:rsidP="00EF7AEC">
    <w:pPr>
      <w:spacing w:after="0" w:line="0" w:lineRule="atLeast"/>
      <w:rPr>
        <w:sz w:val="0"/>
        <w:szCs w:val="0"/>
      </w:rPr>
    </w:pPr>
    <w:r>
      <w:rPr>
        <w:sz w:val="0"/>
        <w:szCs w:val="0"/>
      </w:rPr>
      <w:t xml:space="preserve">     </w:t>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A478" w14:textId="77777777" w:rsidR="00A96918" w:rsidRDefault="00A96918" w:rsidP="00EF7AEC">
    <w:pPr>
      <w:spacing w:after="0" w:line="0" w:lineRule="atLeast"/>
      <w:rPr>
        <w:sz w:val="0"/>
        <w:szCs w:val="0"/>
      </w:rPr>
    </w:pPr>
    <w:r>
      <w:rPr>
        <w:sz w:val="0"/>
        <w:szCs w:val="0"/>
      </w:rPr>
      <w:t xml:space="preserve">     </w:t>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r>
      <w:rPr>
        <w:sz w:val="0"/>
        <w:szCs w:val="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14CD" w14:textId="77777777" w:rsidR="00A96918" w:rsidRDefault="00A969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5601" w14:textId="77777777" w:rsidR="00A96918" w:rsidRDefault="00A969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C391" w14:textId="77777777" w:rsidR="00A96918" w:rsidRDefault="00A969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AFA0" w14:textId="77777777" w:rsidR="00A96918" w:rsidRDefault="00A969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478D" w14:textId="77777777" w:rsidR="00A96918" w:rsidRDefault="00A969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E6EC" w14:textId="77777777" w:rsidR="00A96918" w:rsidRDefault="00A969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92B9" w14:textId="77777777" w:rsidR="00A96918" w:rsidRDefault="00A969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4EE7" w14:textId="77777777" w:rsidR="00A96918" w:rsidRDefault="00A96918">
    <w:pPr>
      <w:pStyle w:val="Header"/>
    </w:pPr>
  </w:p>
</w:hdr>
</file>

<file path=word/intelligence2.xml><?xml version="1.0" encoding="utf-8"?>
<int2:intelligence xmlns:int2="http://schemas.microsoft.com/office/intelligence/2020/intelligence" xmlns:oel="http://schemas.microsoft.com/office/2019/extlst">
  <int2:observations>
    <int2:textHash int2:hashCode="HFFpiHV5upZ4j1" int2:id="2DVQQYIo">
      <int2:state int2:value="Rejected" int2:type="AugLoop_Text_Critique"/>
    </int2:textHash>
    <int2:bookmark int2:bookmarkName="_Int_cABbjKgI" int2:invalidationBookmarkName="" int2:hashCode="7xKIkSXLQdqkvk" int2:id="syxgRTm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3D5D"/>
    <w:multiLevelType w:val="hybridMultilevel"/>
    <w:tmpl w:val="B4AEF2F0"/>
    <w:lvl w:ilvl="0" w:tplc="73120440">
      <w:start w:val="1"/>
      <w:numFmt w:val="bullet"/>
      <w:lvlText w:val=""/>
      <w:lvlJc w:val="left"/>
      <w:pPr>
        <w:ind w:left="720" w:hanging="360"/>
      </w:pPr>
      <w:rPr>
        <w:rFonts w:ascii="Symbol" w:hAnsi="Symbol" w:hint="default"/>
      </w:rPr>
    </w:lvl>
    <w:lvl w:ilvl="1" w:tplc="7FE86DC4">
      <w:start w:val="1"/>
      <w:numFmt w:val="bullet"/>
      <w:lvlText w:val="o"/>
      <w:lvlJc w:val="left"/>
      <w:pPr>
        <w:ind w:left="1440" w:hanging="360"/>
      </w:pPr>
      <w:rPr>
        <w:rFonts w:ascii="Courier New" w:hAnsi="Courier New" w:hint="default"/>
      </w:rPr>
    </w:lvl>
    <w:lvl w:ilvl="2" w:tplc="7CA4327E">
      <w:start w:val="1"/>
      <w:numFmt w:val="bullet"/>
      <w:lvlText w:val=""/>
      <w:lvlJc w:val="left"/>
      <w:pPr>
        <w:ind w:left="2160" w:hanging="360"/>
      </w:pPr>
      <w:rPr>
        <w:rFonts w:ascii="Wingdings" w:hAnsi="Wingdings" w:hint="default"/>
      </w:rPr>
    </w:lvl>
    <w:lvl w:ilvl="3" w:tplc="52BEDBA0">
      <w:start w:val="1"/>
      <w:numFmt w:val="bullet"/>
      <w:lvlText w:val=""/>
      <w:lvlJc w:val="left"/>
      <w:pPr>
        <w:ind w:left="2880" w:hanging="360"/>
      </w:pPr>
      <w:rPr>
        <w:rFonts w:ascii="Symbol" w:hAnsi="Symbol" w:hint="default"/>
      </w:rPr>
    </w:lvl>
    <w:lvl w:ilvl="4" w:tplc="09E26944">
      <w:start w:val="1"/>
      <w:numFmt w:val="bullet"/>
      <w:lvlText w:val="o"/>
      <w:lvlJc w:val="left"/>
      <w:pPr>
        <w:ind w:left="3600" w:hanging="360"/>
      </w:pPr>
      <w:rPr>
        <w:rFonts w:ascii="Courier New" w:hAnsi="Courier New" w:hint="default"/>
      </w:rPr>
    </w:lvl>
    <w:lvl w:ilvl="5" w:tplc="F6781B16">
      <w:start w:val="1"/>
      <w:numFmt w:val="bullet"/>
      <w:lvlText w:val=""/>
      <w:lvlJc w:val="left"/>
      <w:pPr>
        <w:ind w:left="4320" w:hanging="360"/>
      </w:pPr>
      <w:rPr>
        <w:rFonts w:ascii="Wingdings" w:hAnsi="Wingdings" w:hint="default"/>
      </w:rPr>
    </w:lvl>
    <w:lvl w:ilvl="6" w:tplc="6B088700">
      <w:start w:val="1"/>
      <w:numFmt w:val="bullet"/>
      <w:lvlText w:val=""/>
      <w:lvlJc w:val="left"/>
      <w:pPr>
        <w:ind w:left="5040" w:hanging="360"/>
      </w:pPr>
      <w:rPr>
        <w:rFonts w:ascii="Symbol" w:hAnsi="Symbol" w:hint="default"/>
      </w:rPr>
    </w:lvl>
    <w:lvl w:ilvl="7" w:tplc="ABD497AC">
      <w:start w:val="1"/>
      <w:numFmt w:val="bullet"/>
      <w:lvlText w:val="o"/>
      <w:lvlJc w:val="left"/>
      <w:pPr>
        <w:ind w:left="5760" w:hanging="360"/>
      </w:pPr>
      <w:rPr>
        <w:rFonts w:ascii="Courier New" w:hAnsi="Courier New" w:hint="default"/>
      </w:rPr>
    </w:lvl>
    <w:lvl w:ilvl="8" w:tplc="34E6D812">
      <w:start w:val="1"/>
      <w:numFmt w:val="bullet"/>
      <w:lvlText w:val=""/>
      <w:lvlJc w:val="left"/>
      <w:pPr>
        <w:ind w:left="6480" w:hanging="360"/>
      </w:pPr>
      <w:rPr>
        <w:rFonts w:ascii="Wingdings" w:hAnsi="Wingdings" w:hint="default"/>
      </w:rPr>
    </w:lvl>
  </w:abstractNum>
  <w:abstractNum w:abstractNumId="1" w15:restartNumberingAfterBreak="0">
    <w:nsid w:val="018F6F2D"/>
    <w:multiLevelType w:val="multilevel"/>
    <w:tmpl w:val="FBEE6342"/>
    <w:lvl w:ilvl="0">
      <w:start w:val="1"/>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2BF7E31"/>
    <w:multiLevelType w:val="hybridMultilevel"/>
    <w:tmpl w:val="97E0DE78"/>
    <w:lvl w:ilvl="0" w:tplc="589AA562">
      <w:start w:val="1"/>
      <w:numFmt w:val="bullet"/>
      <w:pStyle w:val="BulletsLevel1"/>
      <w:lvlText w:val=""/>
      <w:lvlJc w:val="left"/>
      <w:pPr>
        <w:ind w:left="720" w:hanging="360"/>
      </w:pPr>
      <w:rPr>
        <w:rFonts w:ascii="Symbol" w:hAnsi="Symbol" w:hint="default"/>
      </w:rPr>
    </w:lvl>
    <w:lvl w:ilvl="1" w:tplc="667E703E">
      <w:start w:val="1"/>
      <w:numFmt w:val="bullet"/>
      <w:pStyle w:val="BulletsLevel2"/>
      <w:lvlText w:val="­"/>
      <w:lvlJc w:val="left"/>
      <w:pPr>
        <w:ind w:left="1440" w:hanging="360"/>
      </w:pPr>
      <w:rPr>
        <w:rFonts w:ascii="Times New Roman" w:hAnsi="Times New Roman" w:cs="Times New Roman" w:hint="default"/>
      </w:rPr>
    </w:lvl>
    <w:lvl w:ilvl="2" w:tplc="FD90235E">
      <w:start w:val="1"/>
      <w:numFmt w:val="bullet"/>
      <w:pStyle w:val="BulletsLevel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10587"/>
    <w:multiLevelType w:val="hybridMultilevel"/>
    <w:tmpl w:val="7210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07D7F"/>
    <w:multiLevelType w:val="hybridMultilevel"/>
    <w:tmpl w:val="A8C2CEB2"/>
    <w:lvl w:ilvl="0" w:tplc="08090001">
      <w:start w:val="1"/>
      <w:numFmt w:val="bullet"/>
      <w:lvlText w:val=""/>
      <w:lvlJc w:val="left"/>
      <w:pPr>
        <w:ind w:left="360" w:hanging="360"/>
      </w:pPr>
      <w:rPr>
        <w:rFonts w:ascii="Symbol" w:hAnsi="Symbol" w:hint="default"/>
      </w:rPr>
    </w:lvl>
    <w:lvl w:ilvl="1" w:tplc="2CA41D0A">
      <w:numFmt w:val="bullet"/>
      <w:lvlText w:val=""/>
      <w:lvlJc w:val="left"/>
      <w:pPr>
        <w:ind w:left="1080" w:hanging="360"/>
      </w:pPr>
      <w:rPr>
        <w:rFonts w:ascii="Symbol" w:eastAsiaTheme="minorHAnsi" w:hAnsi="Symbol" w:cstheme="minorBidi" w:hint="default"/>
        <w:sz w:val="22"/>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7F452B9"/>
    <w:multiLevelType w:val="hybridMultilevel"/>
    <w:tmpl w:val="0D527204"/>
    <w:lvl w:ilvl="0" w:tplc="7F66EA80">
      <w:numFmt w:val="bullet"/>
      <w:lvlText w:val="•"/>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72881"/>
    <w:multiLevelType w:val="hybridMultilevel"/>
    <w:tmpl w:val="82C05FEA"/>
    <w:lvl w:ilvl="0" w:tplc="7122AB6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C04F2"/>
    <w:multiLevelType w:val="hybridMultilevel"/>
    <w:tmpl w:val="8CB44B18"/>
    <w:lvl w:ilvl="0" w:tplc="A62C6606">
      <w:start w:val="1"/>
      <w:numFmt w:val="lowerLetter"/>
      <w:lvlText w:val="%1."/>
      <w:lvlJc w:val="left"/>
      <w:pPr>
        <w:ind w:left="744" w:hanging="4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C1348"/>
    <w:multiLevelType w:val="hybridMultilevel"/>
    <w:tmpl w:val="A84C13FE"/>
    <w:lvl w:ilvl="0" w:tplc="12466A94">
      <w:start w:val="1"/>
      <w:numFmt w:val="bullet"/>
      <w:lvlText w:val="●"/>
      <w:lvlJc w:val="left"/>
      <w:pPr>
        <w:ind w:left="720" w:hanging="360"/>
      </w:pPr>
      <w:rPr>
        <w:u w:val="none"/>
      </w:rPr>
    </w:lvl>
    <w:lvl w:ilvl="1" w:tplc="107806B8">
      <w:start w:val="1"/>
      <w:numFmt w:val="bullet"/>
      <w:lvlText w:val="○"/>
      <w:lvlJc w:val="left"/>
      <w:pPr>
        <w:ind w:left="1440" w:hanging="360"/>
      </w:pPr>
      <w:rPr>
        <w:u w:val="none"/>
      </w:rPr>
    </w:lvl>
    <w:lvl w:ilvl="2" w:tplc="3232151E">
      <w:start w:val="1"/>
      <w:numFmt w:val="bullet"/>
      <w:lvlText w:val="■"/>
      <w:lvlJc w:val="left"/>
      <w:pPr>
        <w:ind w:left="2160" w:hanging="360"/>
      </w:pPr>
      <w:rPr>
        <w:u w:val="none"/>
      </w:rPr>
    </w:lvl>
    <w:lvl w:ilvl="3" w:tplc="6D6E8E00">
      <w:start w:val="1"/>
      <w:numFmt w:val="bullet"/>
      <w:lvlText w:val="●"/>
      <w:lvlJc w:val="left"/>
      <w:pPr>
        <w:ind w:left="2880" w:hanging="360"/>
      </w:pPr>
      <w:rPr>
        <w:u w:val="none"/>
      </w:rPr>
    </w:lvl>
    <w:lvl w:ilvl="4" w:tplc="3D08B7F2">
      <w:start w:val="1"/>
      <w:numFmt w:val="bullet"/>
      <w:lvlText w:val="○"/>
      <w:lvlJc w:val="left"/>
      <w:pPr>
        <w:ind w:left="3600" w:hanging="360"/>
      </w:pPr>
      <w:rPr>
        <w:u w:val="none"/>
      </w:rPr>
    </w:lvl>
    <w:lvl w:ilvl="5" w:tplc="37EA9C38">
      <w:start w:val="1"/>
      <w:numFmt w:val="bullet"/>
      <w:lvlText w:val="■"/>
      <w:lvlJc w:val="left"/>
      <w:pPr>
        <w:ind w:left="4320" w:hanging="360"/>
      </w:pPr>
      <w:rPr>
        <w:u w:val="none"/>
      </w:rPr>
    </w:lvl>
    <w:lvl w:ilvl="6" w:tplc="9424D11A">
      <w:start w:val="1"/>
      <w:numFmt w:val="bullet"/>
      <w:lvlText w:val="●"/>
      <w:lvlJc w:val="left"/>
      <w:pPr>
        <w:ind w:left="5040" w:hanging="360"/>
      </w:pPr>
      <w:rPr>
        <w:u w:val="none"/>
      </w:rPr>
    </w:lvl>
    <w:lvl w:ilvl="7" w:tplc="4DB8EF70">
      <w:start w:val="1"/>
      <w:numFmt w:val="bullet"/>
      <w:lvlText w:val="○"/>
      <w:lvlJc w:val="left"/>
      <w:pPr>
        <w:ind w:left="5760" w:hanging="360"/>
      </w:pPr>
      <w:rPr>
        <w:u w:val="none"/>
      </w:rPr>
    </w:lvl>
    <w:lvl w:ilvl="8" w:tplc="31D40040">
      <w:start w:val="1"/>
      <w:numFmt w:val="bullet"/>
      <w:lvlText w:val="■"/>
      <w:lvlJc w:val="left"/>
      <w:pPr>
        <w:ind w:left="6480" w:hanging="360"/>
      </w:pPr>
      <w:rPr>
        <w:u w:val="none"/>
      </w:rPr>
    </w:lvl>
  </w:abstractNum>
  <w:abstractNum w:abstractNumId="9" w15:restartNumberingAfterBreak="0">
    <w:nsid w:val="0A5F152C"/>
    <w:multiLevelType w:val="hybridMultilevel"/>
    <w:tmpl w:val="BDCA6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A812981"/>
    <w:multiLevelType w:val="hybridMultilevel"/>
    <w:tmpl w:val="086086BE"/>
    <w:lvl w:ilvl="0" w:tplc="CF429108">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0F8B96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1427AB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F5AF432">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96E0556">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B98F220">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8B89F70">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52463BC">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5AEA5F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0E0C18FD"/>
    <w:multiLevelType w:val="hybridMultilevel"/>
    <w:tmpl w:val="1208FC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97AA0"/>
    <w:multiLevelType w:val="hybridMultilevel"/>
    <w:tmpl w:val="24F2E086"/>
    <w:lvl w:ilvl="0" w:tplc="945E74F6">
      <w:start w:val="1"/>
      <w:numFmt w:val="decimal"/>
      <w:lvlText w:val="1.%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DF7F59"/>
    <w:multiLevelType w:val="hybridMultilevel"/>
    <w:tmpl w:val="B41E609E"/>
    <w:lvl w:ilvl="0" w:tplc="B9B27CD4">
      <w:start w:val="1"/>
      <w:numFmt w:val="bullet"/>
      <w:lvlText w:val="●"/>
      <w:lvlJc w:val="left"/>
      <w:pPr>
        <w:ind w:left="1440" w:hanging="360"/>
      </w:pPr>
      <w:rPr>
        <w:u w:val="none"/>
      </w:rPr>
    </w:lvl>
    <w:lvl w:ilvl="1" w:tplc="41F6EEE2">
      <w:start w:val="1"/>
      <w:numFmt w:val="bullet"/>
      <w:lvlText w:val="○"/>
      <w:lvlJc w:val="left"/>
      <w:pPr>
        <w:ind w:left="2160" w:hanging="360"/>
      </w:pPr>
      <w:rPr>
        <w:u w:val="none"/>
      </w:rPr>
    </w:lvl>
    <w:lvl w:ilvl="2" w:tplc="07CA3188">
      <w:start w:val="1"/>
      <w:numFmt w:val="bullet"/>
      <w:lvlText w:val="■"/>
      <w:lvlJc w:val="left"/>
      <w:pPr>
        <w:ind w:left="2880" w:hanging="360"/>
      </w:pPr>
      <w:rPr>
        <w:u w:val="none"/>
      </w:rPr>
    </w:lvl>
    <w:lvl w:ilvl="3" w:tplc="95F8BBF4">
      <w:start w:val="1"/>
      <w:numFmt w:val="bullet"/>
      <w:lvlText w:val="●"/>
      <w:lvlJc w:val="left"/>
      <w:pPr>
        <w:ind w:left="3600" w:hanging="360"/>
      </w:pPr>
      <w:rPr>
        <w:u w:val="none"/>
      </w:rPr>
    </w:lvl>
    <w:lvl w:ilvl="4" w:tplc="0D2CBBA6">
      <w:start w:val="1"/>
      <w:numFmt w:val="bullet"/>
      <w:lvlText w:val="○"/>
      <w:lvlJc w:val="left"/>
      <w:pPr>
        <w:ind w:left="4320" w:hanging="360"/>
      </w:pPr>
      <w:rPr>
        <w:u w:val="none"/>
      </w:rPr>
    </w:lvl>
    <w:lvl w:ilvl="5" w:tplc="8730CE5A">
      <w:start w:val="1"/>
      <w:numFmt w:val="bullet"/>
      <w:lvlText w:val="■"/>
      <w:lvlJc w:val="left"/>
      <w:pPr>
        <w:ind w:left="5040" w:hanging="360"/>
      </w:pPr>
      <w:rPr>
        <w:u w:val="none"/>
      </w:rPr>
    </w:lvl>
    <w:lvl w:ilvl="6" w:tplc="D0C6B2FC">
      <w:start w:val="1"/>
      <w:numFmt w:val="bullet"/>
      <w:lvlText w:val="●"/>
      <w:lvlJc w:val="left"/>
      <w:pPr>
        <w:ind w:left="5760" w:hanging="360"/>
      </w:pPr>
      <w:rPr>
        <w:u w:val="none"/>
      </w:rPr>
    </w:lvl>
    <w:lvl w:ilvl="7" w:tplc="EB20D9EC">
      <w:start w:val="1"/>
      <w:numFmt w:val="bullet"/>
      <w:lvlText w:val="○"/>
      <w:lvlJc w:val="left"/>
      <w:pPr>
        <w:ind w:left="6480" w:hanging="360"/>
      </w:pPr>
      <w:rPr>
        <w:u w:val="none"/>
      </w:rPr>
    </w:lvl>
    <w:lvl w:ilvl="8" w:tplc="AC5E1354">
      <w:start w:val="1"/>
      <w:numFmt w:val="bullet"/>
      <w:lvlText w:val="■"/>
      <w:lvlJc w:val="left"/>
      <w:pPr>
        <w:ind w:left="7200" w:hanging="360"/>
      </w:pPr>
      <w:rPr>
        <w:u w:val="none"/>
      </w:rPr>
    </w:lvl>
  </w:abstractNum>
  <w:abstractNum w:abstractNumId="14" w15:restartNumberingAfterBreak="0">
    <w:nsid w:val="11BF09C5"/>
    <w:multiLevelType w:val="hybridMultilevel"/>
    <w:tmpl w:val="F85EC9DE"/>
    <w:lvl w:ilvl="0" w:tplc="61DEDCA8">
      <w:start w:val="1"/>
      <w:numFmt w:val="bullet"/>
      <w:lvlText w:val="-"/>
      <w:lvlJc w:val="left"/>
      <w:pPr>
        <w:ind w:left="1080" w:hanging="360"/>
      </w:pPr>
      <w:rPr>
        <w:rFonts w:ascii="Garamond" w:hAnsi="Garamond" w:cs="Garamon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5B6923"/>
    <w:multiLevelType w:val="multilevel"/>
    <w:tmpl w:val="55CCE9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2824639"/>
    <w:multiLevelType w:val="hybridMultilevel"/>
    <w:tmpl w:val="6BFAD8F6"/>
    <w:lvl w:ilvl="0" w:tplc="C1F67C62">
      <w:start w:val="1"/>
      <w:numFmt w:val="decimal"/>
      <w:lvlText w:val="%1."/>
      <w:lvlJc w:val="left"/>
      <w:pPr>
        <w:ind w:left="1080" w:hanging="360"/>
      </w:pPr>
      <w:rPr>
        <w:rFonts w:ascii="Arial" w:eastAsia="Arial" w:hAnsi="Arial" w:cs="Arial"/>
        <w:color w:val="333333"/>
        <w:sz w:val="24"/>
        <w:szCs w:val="24"/>
        <w:u w:val="none"/>
      </w:rPr>
    </w:lvl>
    <w:lvl w:ilvl="1" w:tplc="448AF858">
      <w:start w:val="1"/>
      <w:numFmt w:val="bullet"/>
      <w:lvlText w:val="●"/>
      <w:lvlJc w:val="left"/>
      <w:pPr>
        <w:ind w:left="1440" w:hanging="360"/>
      </w:pPr>
      <w:rPr>
        <w:rFonts w:ascii="Arial" w:eastAsia="Arial" w:hAnsi="Arial" w:cs="Arial"/>
        <w:color w:val="333333"/>
        <w:sz w:val="24"/>
        <w:szCs w:val="24"/>
        <w:u w:val="none"/>
      </w:rPr>
    </w:lvl>
    <w:lvl w:ilvl="2" w:tplc="E56E7078">
      <w:start w:val="1"/>
      <w:numFmt w:val="bullet"/>
      <w:lvlText w:val="●"/>
      <w:lvlJc w:val="left"/>
      <w:pPr>
        <w:ind w:left="2160" w:hanging="360"/>
      </w:pPr>
      <w:rPr>
        <w:rFonts w:ascii="Arial" w:eastAsia="Arial" w:hAnsi="Arial" w:cs="Arial"/>
        <w:color w:val="333333"/>
        <w:sz w:val="24"/>
        <w:szCs w:val="24"/>
        <w:u w:val="none"/>
      </w:rPr>
    </w:lvl>
    <w:lvl w:ilvl="3" w:tplc="25E08A1C">
      <w:start w:val="1"/>
      <w:numFmt w:val="decimal"/>
      <w:lvlText w:val="%4."/>
      <w:lvlJc w:val="left"/>
      <w:pPr>
        <w:ind w:left="2880" w:hanging="360"/>
      </w:pPr>
      <w:rPr>
        <w:u w:val="none"/>
      </w:rPr>
    </w:lvl>
    <w:lvl w:ilvl="4" w:tplc="D828245E">
      <w:start w:val="1"/>
      <w:numFmt w:val="lowerLetter"/>
      <w:lvlText w:val="%5."/>
      <w:lvlJc w:val="left"/>
      <w:pPr>
        <w:ind w:left="3600" w:hanging="360"/>
      </w:pPr>
      <w:rPr>
        <w:u w:val="none"/>
      </w:rPr>
    </w:lvl>
    <w:lvl w:ilvl="5" w:tplc="71485A02">
      <w:start w:val="1"/>
      <w:numFmt w:val="lowerRoman"/>
      <w:lvlText w:val="%6."/>
      <w:lvlJc w:val="left"/>
      <w:pPr>
        <w:ind w:left="4320" w:hanging="360"/>
      </w:pPr>
      <w:rPr>
        <w:u w:val="none"/>
      </w:rPr>
    </w:lvl>
    <w:lvl w:ilvl="6" w:tplc="6BCAC002">
      <w:start w:val="1"/>
      <w:numFmt w:val="decimal"/>
      <w:lvlText w:val="%7."/>
      <w:lvlJc w:val="left"/>
      <w:pPr>
        <w:ind w:left="5040" w:hanging="360"/>
      </w:pPr>
      <w:rPr>
        <w:u w:val="none"/>
      </w:rPr>
    </w:lvl>
    <w:lvl w:ilvl="7" w:tplc="9F0880BE">
      <w:start w:val="1"/>
      <w:numFmt w:val="lowerLetter"/>
      <w:lvlText w:val="%8."/>
      <w:lvlJc w:val="left"/>
      <w:pPr>
        <w:ind w:left="5760" w:hanging="360"/>
      </w:pPr>
      <w:rPr>
        <w:u w:val="none"/>
      </w:rPr>
    </w:lvl>
    <w:lvl w:ilvl="8" w:tplc="563E1BA8">
      <w:start w:val="1"/>
      <w:numFmt w:val="lowerRoman"/>
      <w:lvlText w:val="%9."/>
      <w:lvlJc w:val="left"/>
      <w:pPr>
        <w:ind w:left="6480" w:hanging="360"/>
      </w:pPr>
      <w:rPr>
        <w:u w:val="none"/>
      </w:rPr>
    </w:lvl>
  </w:abstractNum>
  <w:abstractNum w:abstractNumId="17" w15:restartNumberingAfterBreak="0">
    <w:nsid w:val="14DA2522"/>
    <w:multiLevelType w:val="hybridMultilevel"/>
    <w:tmpl w:val="720A6580"/>
    <w:lvl w:ilvl="0" w:tplc="A262F62A">
      <w:start w:val="1"/>
      <w:numFmt w:val="bullet"/>
      <w:lvlText w:val="●"/>
      <w:lvlJc w:val="left"/>
      <w:pPr>
        <w:ind w:left="1440" w:hanging="360"/>
      </w:pPr>
      <w:rPr>
        <w:u w:val="none"/>
      </w:rPr>
    </w:lvl>
    <w:lvl w:ilvl="1" w:tplc="3208D36C">
      <w:start w:val="1"/>
      <w:numFmt w:val="bullet"/>
      <w:lvlText w:val="○"/>
      <w:lvlJc w:val="left"/>
      <w:pPr>
        <w:ind w:left="2160" w:hanging="360"/>
      </w:pPr>
      <w:rPr>
        <w:u w:val="none"/>
      </w:rPr>
    </w:lvl>
    <w:lvl w:ilvl="2" w:tplc="7098FC08">
      <w:start w:val="1"/>
      <w:numFmt w:val="bullet"/>
      <w:lvlText w:val="■"/>
      <w:lvlJc w:val="left"/>
      <w:pPr>
        <w:ind w:left="2880" w:hanging="360"/>
      </w:pPr>
      <w:rPr>
        <w:u w:val="none"/>
      </w:rPr>
    </w:lvl>
    <w:lvl w:ilvl="3" w:tplc="56603860">
      <w:start w:val="1"/>
      <w:numFmt w:val="bullet"/>
      <w:lvlText w:val="●"/>
      <w:lvlJc w:val="left"/>
      <w:pPr>
        <w:ind w:left="3600" w:hanging="360"/>
      </w:pPr>
      <w:rPr>
        <w:u w:val="none"/>
      </w:rPr>
    </w:lvl>
    <w:lvl w:ilvl="4" w:tplc="4E5A315C">
      <w:start w:val="1"/>
      <w:numFmt w:val="bullet"/>
      <w:lvlText w:val="○"/>
      <w:lvlJc w:val="left"/>
      <w:pPr>
        <w:ind w:left="4320" w:hanging="360"/>
      </w:pPr>
      <w:rPr>
        <w:u w:val="none"/>
      </w:rPr>
    </w:lvl>
    <w:lvl w:ilvl="5" w:tplc="DE1C88FA">
      <w:start w:val="1"/>
      <w:numFmt w:val="bullet"/>
      <w:lvlText w:val="■"/>
      <w:lvlJc w:val="left"/>
      <w:pPr>
        <w:ind w:left="5040" w:hanging="360"/>
      </w:pPr>
      <w:rPr>
        <w:u w:val="none"/>
      </w:rPr>
    </w:lvl>
    <w:lvl w:ilvl="6" w:tplc="6290A83C">
      <w:start w:val="1"/>
      <w:numFmt w:val="bullet"/>
      <w:lvlText w:val="●"/>
      <w:lvlJc w:val="left"/>
      <w:pPr>
        <w:ind w:left="5760" w:hanging="360"/>
      </w:pPr>
      <w:rPr>
        <w:u w:val="none"/>
      </w:rPr>
    </w:lvl>
    <w:lvl w:ilvl="7" w:tplc="93CA272C">
      <w:start w:val="1"/>
      <w:numFmt w:val="bullet"/>
      <w:lvlText w:val="○"/>
      <w:lvlJc w:val="left"/>
      <w:pPr>
        <w:ind w:left="6480" w:hanging="360"/>
      </w:pPr>
      <w:rPr>
        <w:u w:val="none"/>
      </w:rPr>
    </w:lvl>
    <w:lvl w:ilvl="8" w:tplc="1580241E">
      <w:start w:val="1"/>
      <w:numFmt w:val="bullet"/>
      <w:lvlText w:val="■"/>
      <w:lvlJc w:val="left"/>
      <w:pPr>
        <w:ind w:left="7200" w:hanging="360"/>
      </w:pPr>
      <w:rPr>
        <w:u w:val="none"/>
      </w:rPr>
    </w:lvl>
  </w:abstractNum>
  <w:abstractNum w:abstractNumId="18" w15:restartNumberingAfterBreak="0">
    <w:nsid w:val="15440339"/>
    <w:multiLevelType w:val="multilevel"/>
    <w:tmpl w:val="D0585876"/>
    <w:lvl w:ilvl="0">
      <w:start w:val="1"/>
      <w:numFmt w:val="decimal"/>
      <w:lvlText w:val="%1."/>
      <w:lvlJc w:val="right"/>
      <w:pPr>
        <w:ind w:left="45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15:restartNumberingAfterBreak="0">
    <w:nsid w:val="164215B9"/>
    <w:multiLevelType w:val="hybridMultilevel"/>
    <w:tmpl w:val="1A00DE52"/>
    <w:lvl w:ilvl="0" w:tplc="6BE466B8">
      <w:start w:val="1"/>
      <w:numFmt w:val="decimal"/>
      <w:lvlText w:val="%1."/>
      <w:lvlJc w:val="left"/>
      <w:pPr>
        <w:ind w:left="221" w:hanging="221"/>
        <w:jc w:val="right"/>
      </w:pPr>
      <w:rPr>
        <w:rFonts w:asciiTheme="majorBidi" w:hAnsiTheme="majorBidi" w:cstheme="majorBidi" w:hint="default"/>
        <w:b/>
        <w:bCs/>
        <w:color w:val="528135"/>
        <w:w w:val="100"/>
        <w:sz w:val="28"/>
        <w:szCs w:val="28"/>
      </w:rPr>
    </w:lvl>
    <w:lvl w:ilvl="1" w:tplc="04090001">
      <w:start w:val="1"/>
      <w:numFmt w:val="bullet"/>
      <w:lvlText w:val=""/>
      <w:lvlJc w:val="left"/>
      <w:pPr>
        <w:ind w:left="721" w:hanging="360"/>
      </w:pPr>
      <w:rPr>
        <w:rFonts w:ascii="Symbol" w:hAnsi="Symbol" w:hint="default"/>
        <w:w w:val="100"/>
        <w:sz w:val="22"/>
        <w:szCs w:val="22"/>
      </w:rPr>
    </w:lvl>
    <w:lvl w:ilvl="2" w:tplc="7F66EA80">
      <w:numFmt w:val="bullet"/>
      <w:lvlText w:val="•"/>
      <w:lvlJc w:val="left"/>
      <w:pPr>
        <w:ind w:left="701" w:hanging="360"/>
      </w:pPr>
      <w:rPr>
        <w:rFonts w:hint="default"/>
      </w:rPr>
    </w:lvl>
    <w:lvl w:ilvl="3" w:tplc="D0F6E6DC">
      <w:numFmt w:val="bullet"/>
      <w:lvlText w:val="•"/>
      <w:lvlJc w:val="left"/>
      <w:pPr>
        <w:ind w:left="721" w:hanging="360"/>
      </w:pPr>
      <w:rPr>
        <w:rFonts w:hint="default"/>
      </w:rPr>
    </w:lvl>
    <w:lvl w:ilvl="4" w:tplc="4D8A2292">
      <w:numFmt w:val="bullet"/>
      <w:lvlText w:val="•"/>
      <w:lvlJc w:val="left"/>
      <w:pPr>
        <w:ind w:left="1963" w:hanging="360"/>
      </w:pPr>
      <w:rPr>
        <w:rFonts w:hint="default"/>
      </w:rPr>
    </w:lvl>
    <w:lvl w:ilvl="5" w:tplc="87600FB4">
      <w:numFmt w:val="bullet"/>
      <w:lvlText w:val="•"/>
      <w:lvlJc w:val="left"/>
      <w:pPr>
        <w:ind w:left="3206" w:hanging="360"/>
      </w:pPr>
      <w:rPr>
        <w:rFonts w:hint="default"/>
      </w:rPr>
    </w:lvl>
    <w:lvl w:ilvl="6" w:tplc="AC9A0A04">
      <w:numFmt w:val="bullet"/>
      <w:lvlText w:val="•"/>
      <w:lvlJc w:val="left"/>
      <w:pPr>
        <w:ind w:left="4449" w:hanging="360"/>
      </w:pPr>
      <w:rPr>
        <w:rFonts w:hint="default"/>
      </w:rPr>
    </w:lvl>
    <w:lvl w:ilvl="7" w:tplc="9982BD9A">
      <w:numFmt w:val="bullet"/>
      <w:lvlText w:val="•"/>
      <w:lvlJc w:val="left"/>
      <w:pPr>
        <w:ind w:left="5692" w:hanging="360"/>
      </w:pPr>
      <w:rPr>
        <w:rFonts w:hint="default"/>
      </w:rPr>
    </w:lvl>
    <w:lvl w:ilvl="8" w:tplc="318A0C42">
      <w:numFmt w:val="bullet"/>
      <w:lvlText w:val="•"/>
      <w:lvlJc w:val="left"/>
      <w:pPr>
        <w:ind w:left="6935" w:hanging="360"/>
      </w:pPr>
      <w:rPr>
        <w:rFonts w:hint="default"/>
      </w:rPr>
    </w:lvl>
  </w:abstractNum>
  <w:abstractNum w:abstractNumId="20" w15:restartNumberingAfterBreak="0">
    <w:nsid w:val="17D46772"/>
    <w:multiLevelType w:val="hybridMultilevel"/>
    <w:tmpl w:val="9F5A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AB1573"/>
    <w:multiLevelType w:val="hybridMultilevel"/>
    <w:tmpl w:val="0F0A492E"/>
    <w:lvl w:ilvl="0" w:tplc="F7CCCF44">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6269CB"/>
    <w:multiLevelType w:val="multilevel"/>
    <w:tmpl w:val="CC02DC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BFA7622"/>
    <w:multiLevelType w:val="hybridMultilevel"/>
    <w:tmpl w:val="B5E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784E44"/>
    <w:multiLevelType w:val="hybridMultilevel"/>
    <w:tmpl w:val="110C6FE2"/>
    <w:lvl w:ilvl="0" w:tplc="D08404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5A390C"/>
    <w:multiLevelType w:val="hybridMultilevel"/>
    <w:tmpl w:val="78AE4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D7C497E"/>
    <w:multiLevelType w:val="hybridMultilevel"/>
    <w:tmpl w:val="5B7897C2"/>
    <w:lvl w:ilvl="0" w:tplc="FAEA67B0">
      <w:start w:val="1"/>
      <w:numFmt w:val="bullet"/>
      <w:lvlText w:val="●"/>
      <w:lvlJc w:val="left"/>
      <w:pPr>
        <w:ind w:left="720" w:hanging="360"/>
      </w:pPr>
      <w:rPr>
        <w:u w:val="none"/>
      </w:rPr>
    </w:lvl>
    <w:lvl w:ilvl="1" w:tplc="58A63166">
      <w:start w:val="1"/>
      <w:numFmt w:val="bullet"/>
      <w:lvlText w:val="○"/>
      <w:lvlJc w:val="left"/>
      <w:pPr>
        <w:ind w:left="1440" w:hanging="360"/>
      </w:pPr>
      <w:rPr>
        <w:u w:val="none"/>
      </w:rPr>
    </w:lvl>
    <w:lvl w:ilvl="2" w:tplc="739A406A">
      <w:start w:val="1"/>
      <w:numFmt w:val="bullet"/>
      <w:lvlText w:val="■"/>
      <w:lvlJc w:val="left"/>
      <w:pPr>
        <w:ind w:left="2160" w:hanging="360"/>
      </w:pPr>
      <w:rPr>
        <w:u w:val="none"/>
      </w:rPr>
    </w:lvl>
    <w:lvl w:ilvl="3" w:tplc="91E8F346">
      <w:start w:val="1"/>
      <w:numFmt w:val="bullet"/>
      <w:lvlText w:val="●"/>
      <w:lvlJc w:val="left"/>
      <w:pPr>
        <w:ind w:left="2880" w:hanging="360"/>
      </w:pPr>
      <w:rPr>
        <w:u w:val="none"/>
      </w:rPr>
    </w:lvl>
    <w:lvl w:ilvl="4" w:tplc="43DE0CCA">
      <w:start w:val="1"/>
      <w:numFmt w:val="bullet"/>
      <w:lvlText w:val="○"/>
      <w:lvlJc w:val="left"/>
      <w:pPr>
        <w:ind w:left="3600" w:hanging="360"/>
      </w:pPr>
      <w:rPr>
        <w:u w:val="none"/>
      </w:rPr>
    </w:lvl>
    <w:lvl w:ilvl="5" w:tplc="06D0D8A8">
      <w:start w:val="1"/>
      <w:numFmt w:val="bullet"/>
      <w:lvlText w:val="■"/>
      <w:lvlJc w:val="left"/>
      <w:pPr>
        <w:ind w:left="4320" w:hanging="360"/>
      </w:pPr>
      <w:rPr>
        <w:u w:val="none"/>
      </w:rPr>
    </w:lvl>
    <w:lvl w:ilvl="6" w:tplc="3C447BF4">
      <w:start w:val="1"/>
      <w:numFmt w:val="bullet"/>
      <w:lvlText w:val="●"/>
      <w:lvlJc w:val="left"/>
      <w:pPr>
        <w:ind w:left="5040" w:hanging="360"/>
      </w:pPr>
      <w:rPr>
        <w:u w:val="none"/>
      </w:rPr>
    </w:lvl>
    <w:lvl w:ilvl="7" w:tplc="B2969420">
      <w:start w:val="1"/>
      <w:numFmt w:val="bullet"/>
      <w:lvlText w:val="○"/>
      <w:lvlJc w:val="left"/>
      <w:pPr>
        <w:ind w:left="5760" w:hanging="360"/>
      </w:pPr>
      <w:rPr>
        <w:u w:val="none"/>
      </w:rPr>
    </w:lvl>
    <w:lvl w:ilvl="8" w:tplc="0A2A50E8">
      <w:start w:val="1"/>
      <w:numFmt w:val="bullet"/>
      <w:lvlText w:val="■"/>
      <w:lvlJc w:val="left"/>
      <w:pPr>
        <w:ind w:left="6480" w:hanging="360"/>
      </w:pPr>
      <w:rPr>
        <w:u w:val="none"/>
      </w:rPr>
    </w:lvl>
  </w:abstractNum>
  <w:abstractNum w:abstractNumId="27" w15:restartNumberingAfterBreak="0">
    <w:nsid w:val="1E542177"/>
    <w:multiLevelType w:val="hybridMultilevel"/>
    <w:tmpl w:val="1488E5FC"/>
    <w:lvl w:ilvl="0" w:tplc="22CC3986">
      <w:start w:val="1"/>
      <w:numFmt w:val="bullet"/>
      <w:lvlText w:val="●"/>
      <w:lvlJc w:val="left"/>
      <w:pPr>
        <w:ind w:left="1440" w:hanging="360"/>
      </w:pPr>
      <w:rPr>
        <w:u w:val="none"/>
      </w:rPr>
    </w:lvl>
    <w:lvl w:ilvl="1" w:tplc="21F061DC">
      <w:start w:val="1"/>
      <w:numFmt w:val="bullet"/>
      <w:lvlText w:val="○"/>
      <w:lvlJc w:val="left"/>
      <w:pPr>
        <w:ind w:left="2160" w:hanging="360"/>
      </w:pPr>
      <w:rPr>
        <w:u w:val="none"/>
      </w:rPr>
    </w:lvl>
    <w:lvl w:ilvl="2" w:tplc="C6043552">
      <w:start w:val="1"/>
      <w:numFmt w:val="bullet"/>
      <w:lvlText w:val="■"/>
      <w:lvlJc w:val="left"/>
      <w:pPr>
        <w:ind w:left="2880" w:hanging="360"/>
      </w:pPr>
      <w:rPr>
        <w:u w:val="none"/>
      </w:rPr>
    </w:lvl>
    <w:lvl w:ilvl="3" w:tplc="041CF68A">
      <w:start w:val="1"/>
      <w:numFmt w:val="bullet"/>
      <w:lvlText w:val="●"/>
      <w:lvlJc w:val="left"/>
      <w:pPr>
        <w:ind w:left="3600" w:hanging="360"/>
      </w:pPr>
      <w:rPr>
        <w:u w:val="none"/>
      </w:rPr>
    </w:lvl>
    <w:lvl w:ilvl="4" w:tplc="D68AED70">
      <w:start w:val="1"/>
      <w:numFmt w:val="bullet"/>
      <w:lvlText w:val="○"/>
      <w:lvlJc w:val="left"/>
      <w:pPr>
        <w:ind w:left="4320" w:hanging="360"/>
      </w:pPr>
      <w:rPr>
        <w:u w:val="none"/>
      </w:rPr>
    </w:lvl>
    <w:lvl w:ilvl="5" w:tplc="90023104">
      <w:start w:val="1"/>
      <w:numFmt w:val="bullet"/>
      <w:lvlText w:val="■"/>
      <w:lvlJc w:val="left"/>
      <w:pPr>
        <w:ind w:left="5040" w:hanging="360"/>
      </w:pPr>
      <w:rPr>
        <w:u w:val="none"/>
      </w:rPr>
    </w:lvl>
    <w:lvl w:ilvl="6" w:tplc="F31C3A9A">
      <w:start w:val="1"/>
      <w:numFmt w:val="bullet"/>
      <w:lvlText w:val="●"/>
      <w:lvlJc w:val="left"/>
      <w:pPr>
        <w:ind w:left="5760" w:hanging="360"/>
      </w:pPr>
      <w:rPr>
        <w:u w:val="none"/>
      </w:rPr>
    </w:lvl>
    <w:lvl w:ilvl="7" w:tplc="865A9B2C">
      <w:start w:val="1"/>
      <w:numFmt w:val="bullet"/>
      <w:lvlText w:val="○"/>
      <w:lvlJc w:val="left"/>
      <w:pPr>
        <w:ind w:left="6480" w:hanging="360"/>
      </w:pPr>
      <w:rPr>
        <w:u w:val="none"/>
      </w:rPr>
    </w:lvl>
    <w:lvl w:ilvl="8" w:tplc="6C7C45A6">
      <w:start w:val="1"/>
      <w:numFmt w:val="bullet"/>
      <w:lvlText w:val="■"/>
      <w:lvlJc w:val="left"/>
      <w:pPr>
        <w:ind w:left="7200" w:hanging="360"/>
      </w:pPr>
      <w:rPr>
        <w:u w:val="none"/>
      </w:rPr>
    </w:lvl>
  </w:abstractNum>
  <w:abstractNum w:abstractNumId="28" w15:restartNumberingAfterBreak="0">
    <w:nsid w:val="1F91229E"/>
    <w:multiLevelType w:val="hybridMultilevel"/>
    <w:tmpl w:val="5740CB4A"/>
    <w:lvl w:ilvl="0" w:tplc="08090001">
      <w:start w:val="1"/>
      <w:numFmt w:val="bullet"/>
      <w:lvlText w:val=""/>
      <w:lvlJc w:val="left"/>
      <w:pPr>
        <w:ind w:left="360" w:hanging="360"/>
      </w:pPr>
      <w:rPr>
        <w:rFonts w:ascii="Symbol" w:hAnsi="Symbol" w:hint="default"/>
      </w:rPr>
    </w:lvl>
    <w:lvl w:ilvl="1" w:tplc="087AABB4">
      <w:numFmt w:val="bullet"/>
      <w:lvlText w:val=""/>
      <w:lvlJc w:val="left"/>
      <w:pPr>
        <w:ind w:left="1080" w:hanging="360"/>
      </w:pPr>
      <w:rPr>
        <w:rFonts w:ascii="Symbol" w:eastAsiaTheme="minorHAnsi" w:hAnsi="Symbol" w:cstheme="minorBidi" w:hint="default"/>
        <w:sz w:val="22"/>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20D66B0D"/>
    <w:multiLevelType w:val="hybridMultilevel"/>
    <w:tmpl w:val="32FAED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2151A8"/>
    <w:multiLevelType w:val="hybridMultilevel"/>
    <w:tmpl w:val="B3ECFB68"/>
    <w:lvl w:ilvl="0" w:tplc="5EB4ADFE">
      <w:start w:val="1"/>
      <w:numFmt w:val="bullet"/>
      <w:lvlText w:val="-"/>
      <w:lvlJc w:val="left"/>
      <w:pPr>
        <w:ind w:left="720" w:hanging="360"/>
      </w:pPr>
      <w:rPr>
        <w:u w:val="none"/>
      </w:rPr>
    </w:lvl>
    <w:lvl w:ilvl="1" w:tplc="6F9A053C">
      <w:start w:val="1"/>
      <w:numFmt w:val="bullet"/>
      <w:lvlText w:val="-"/>
      <w:lvlJc w:val="left"/>
      <w:pPr>
        <w:ind w:left="1440" w:hanging="360"/>
      </w:pPr>
      <w:rPr>
        <w:u w:val="none"/>
      </w:rPr>
    </w:lvl>
    <w:lvl w:ilvl="2" w:tplc="4036C98E">
      <w:start w:val="1"/>
      <w:numFmt w:val="bullet"/>
      <w:lvlText w:val="-"/>
      <w:lvlJc w:val="left"/>
      <w:pPr>
        <w:ind w:left="2160" w:hanging="360"/>
      </w:pPr>
      <w:rPr>
        <w:u w:val="none"/>
      </w:rPr>
    </w:lvl>
    <w:lvl w:ilvl="3" w:tplc="D03078E4">
      <w:start w:val="1"/>
      <w:numFmt w:val="bullet"/>
      <w:lvlText w:val="-"/>
      <w:lvlJc w:val="left"/>
      <w:pPr>
        <w:ind w:left="2880" w:hanging="360"/>
      </w:pPr>
      <w:rPr>
        <w:u w:val="none"/>
      </w:rPr>
    </w:lvl>
    <w:lvl w:ilvl="4" w:tplc="2EF86A06">
      <w:start w:val="1"/>
      <w:numFmt w:val="bullet"/>
      <w:lvlText w:val="-"/>
      <w:lvlJc w:val="left"/>
      <w:pPr>
        <w:ind w:left="3600" w:hanging="360"/>
      </w:pPr>
      <w:rPr>
        <w:u w:val="none"/>
      </w:rPr>
    </w:lvl>
    <w:lvl w:ilvl="5" w:tplc="CF906304">
      <w:start w:val="1"/>
      <w:numFmt w:val="bullet"/>
      <w:lvlText w:val="-"/>
      <w:lvlJc w:val="left"/>
      <w:pPr>
        <w:ind w:left="4320" w:hanging="360"/>
      </w:pPr>
      <w:rPr>
        <w:u w:val="none"/>
      </w:rPr>
    </w:lvl>
    <w:lvl w:ilvl="6" w:tplc="1CC4EFAA">
      <w:start w:val="1"/>
      <w:numFmt w:val="bullet"/>
      <w:lvlText w:val="-"/>
      <w:lvlJc w:val="left"/>
      <w:pPr>
        <w:ind w:left="5040" w:hanging="360"/>
      </w:pPr>
      <w:rPr>
        <w:u w:val="none"/>
      </w:rPr>
    </w:lvl>
    <w:lvl w:ilvl="7" w:tplc="E9644A82">
      <w:start w:val="1"/>
      <w:numFmt w:val="bullet"/>
      <w:lvlText w:val="-"/>
      <w:lvlJc w:val="left"/>
      <w:pPr>
        <w:ind w:left="5760" w:hanging="360"/>
      </w:pPr>
      <w:rPr>
        <w:u w:val="none"/>
      </w:rPr>
    </w:lvl>
    <w:lvl w:ilvl="8" w:tplc="DB2CB064">
      <w:start w:val="1"/>
      <w:numFmt w:val="bullet"/>
      <w:lvlText w:val="-"/>
      <w:lvlJc w:val="left"/>
      <w:pPr>
        <w:ind w:left="6480" w:hanging="360"/>
      </w:pPr>
      <w:rPr>
        <w:u w:val="none"/>
      </w:rPr>
    </w:lvl>
  </w:abstractNum>
  <w:abstractNum w:abstractNumId="31" w15:restartNumberingAfterBreak="0">
    <w:nsid w:val="25573899"/>
    <w:multiLevelType w:val="hybridMultilevel"/>
    <w:tmpl w:val="CB425C10"/>
    <w:lvl w:ilvl="0" w:tplc="4D76172C">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EE0072"/>
    <w:multiLevelType w:val="hybridMultilevel"/>
    <w:tmpl w:val="8B745640"/>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E337DD"/>
    <w:multiLevelType w:val="hybridMultilevel"/>
    <w:tmpl w:val="BDA4F218"/>
    <w:lvl w:ilvl="0" w:tplc="9CD0659A">
      <w:start w:val="1"/>
      <w:numFmt w:val="bullet"/>
      <w:lvlText w:val="●"/>
      <w:lvlJc w:val="left"/>
      <w:pPr>
        <w:ind w:left="720" w:hanging="360"/>
      </w:pPr>
      <w:rPr>
        <w:u w:val="none"/>
      </w:rPr>
    </w:lvl>
    <w:lvl w:ilvl="1" w:tplc="6556EA72">
      <w:start w:val="1"/>
      <w:numFmt w:val="bullet"/>
      <w:lvlText w:val="○"/>
      <w:lvlJc w:val="left"/>
      <w:pPr>
        <w:ind w:left="1440" w:hanging="360"/>
      </w:pPr>
      <w:rPr>
        <w:u w:val="none"/>
      </w:rPr>
    </w:lvl>
    <w:lvl w:ilvl="2" w:tplc="B508708A">
      <w:start w:val="1"/>
      <w:numFmt w:val="bullet"/>
      <w:lvlText w:val="■"/>
      <w:lvlJc w:val="left"/>
      <w:pPr>
        <w:ind w:left="2160" w:hanging="360"/>
      </w:pPr>
      <w:rPr>
        <w:u w:val="none"/>
      </w:rPr>
    </w:lvl>
    <w:lvl w:ilvl="3" w:tplc="DE200118">
      <w:start w:val="1"/>
      <w:numFmt w:val="bullet"/>
      <w:lvlText w:val="●"/>
      <w:lvlJc w:val="left"/>
      <w:pPr>
        <w:ind w:left="2880" w:hanging="360"/>
      </w:pPr>
      <w:rPr>
        <w:u w:val="none"/>
      </w:rPr>
    </w:lvl>
    <w:lvl w:ilvl="4" w:tplc="400EC886">
      <w:start w:val="1"/>
      <w:numFmt w:val="bullet"/>
      <w:lvlText w:val="○"/>
      <w:lvlJc w:val="left"/>
      <w:pPr>
        <w:ind w:left="3600" w:hanging="360"/>
      </w:pPr>
      <w:rPr>
        <w:u w:val="none"/>
      </w:rPr>
    </w:lvl>
    <w:lvl w:ilvl="5" w:tplc="78A8435C">
      <w:start w:val="1"/>
      <w:numFmt w:val="bullet"/>
      <w:lvlText w:val="■"/>
      <w:lvlJc w:val="left"/>
      <w:pPr>
        <w:ind w:left="4320" w:hanging="360"/>
      </w:pPr>
      <w:rPr>
        <w:u w:val="none"/>
      </w:rPr>
    </w:lvl>
    <w:lvl w:ilvl="6" w:tplc="AE5A56E8">
      <w:start w:val="1"/>
      <w:numFmt w:val="bullet"/>
      <w:lvlText w:val="●"/>
      <w:lvlJc w:val="left"/>
      <w:pPr>
        <w:ind w:left="5040" w:hanging="360"/>
      </w:pPr>
      <w:rPr>
        <w:u w:val="none"/>
      </w:rPr>
    </w:lvl>
    <w:lvl w:ilvl="7" w:tplc="9802ED5A">
      <w:start w:val="1"/>
      <w:numFmt w:val="bullet"/>
      <w:lvlText w:val="○"/>
      <w:lvlJc w:val="left"/>
      <w:pPr>
        <w:ind w:left="5760" w:hanging="360"/>
      </w:pPr>
      <w:rPr>
        <w:u w:val="none"/>
      </w:rPr>
    </w:lvl>
    <w:lvl w:ilvl="8" w:tplc="556443D4">
      <w:start w:val="1"/>
      <w:numFmt w:val="bullet"/>
      <w:lvlText w:val="■"/>
      <w:lvlJc w:val="left"/>
      <w:pPr>
        <w:ind w:left="6480" w:hanging="360"/>
      </w:pPr>
      <w:rPr>
        <w:u w:val="none"/>
      </w:rPr>
    </w:lvl>
  </w:abstractNum>
  <w:abstractNum w:abstractNumId="34" w15:restartNumberingAfterBreak="0">
    <w:nsid w:val="292D6FD2"/>
    <w:multiLevelType w:val="multilevel"/>
    <w:tmpl w:val="56E622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B307A2F"/>
    <w:multiLevelType w:val="hybridMultilevel"/>
    <w:tmpl w:val="8A0A4C9E"/>
    <w:lvl w:ilvl="0" w:tplc="7E40DC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AC10EF"/>
    <w:multiLevelType w:val="hybridMultilevel"/>
    <w:tmpl w:val="C47C4B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2D361A8F"/>
    <w:multiLevelType w:val="hybridMultilevel"/>
    <w:tmpl w:val="47DAF1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E8B3FC9"/>
    <w:multiLevelType w:val="hybridMultilevel"/>
    <w:tmpl w:val="0BA65872"/>
    <w:lvl w:ilvl="0" w:tplc="4498C6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BD364F"/>
    <w:multiLevelType w:val="hybridMultilevel"/>
    <w:tmpl w:val="8BDCDA04"/>
    <w:lvl w:ilvl="0" w:tplc="B414E28A">
      <w:start w:val="1"/>
      <w:numFmt w:val="bullet"/>
      <w:lvlText w:val="●"/>
      <w:lvlJc w:val="left"/>
      <w:pPr>
        <w:ind w:left="1440" w:hanging="360"/>
      </w:pPr>
      <w:rPr>
        <w:u w:val="none"/>
      </w:rPr>
    </w:lvl>
    <w:lvl w:ilvl="1" w:tplc="66E0027E">
      <w:start w:val="1"/>
      <w:numFmt w:val="bullet"/>
      <w:lvlText w:val="○"/>
      <w:lvlJc w:val="left"/>
      <w:pPr>
        <w:ind w:left="2160" w:hanging="360"/>
      </w:pPr>
      <w:rPr>
        <w:u w:val="none"/>
      </w:rPr>
    </w:lvl>
    <w:lvl w:ilvl="2" w:tplc="E4A077C2">
      <w:start w:val="1"/>
      <w:numFmt w:val="bullet"/>
      <w:lvlText w:val="■"/>
      <w:lvlJc w:val="left"/>
      <w:pPr>
        <w:ind w:left="2880" w:hanging="360"/>
      </w:pPr>
      <w:rPr>
        <w:u w:val="none"/>
      </w:rPr>
    </w:lvl>
    <w:lvl w:ilvl="3" w:tplc="BD1ED85C">
      <w:start w:val="1"/>
      <w:numFmt w:val="bullet"/>
      <w:lvlText w:val="●"/>
      <w:lvlJc w:val="left"/>
      <w:pPr>
        <w:ind w:left="3600" w:hanging="360"/>
      </w:pPr>
      <w:rPr>
        <w:u w:val="none"/>
      </w:rPr>
    </w:lvl>
    <w:lvl w:ilvl="4" w:tplc="E348FF6E">
      <w:start w:val="1"/>
      <w:numFmt w:val="bullet"/>
      <w:lvlText w:val="○"/>
      <w:lvlJc w:val="left"/>
      <w:pPr>
        <w:ind w:left="4320" w:hanging="360"/>
      </w:pPr>
      <w:rPr>
        <w:u w:val="none"/>
      </w:rPr>
    </w:lvl>
    <w:lvl w:ilvl="5" w:tplc="AD02BE82">
      <w:start w:val="1"/>
      <w:numFmt w:val="bullet"/>
      <w:lvlText w:val="■"/>
      <w:lvlJc w:val="left"/>
      <w:pPr>
        <w:ind w:left="5040" w:hanging="360"/>
      </w:pPr>
      <w:rPr>
        <w:u w:val="none"/>
      </w:rPr>
    </w:lvl>
    <w:lvl w:ilvl="6" w:tplc="0CCAF5AA">
      <w:start w:val="1"/>
      <w:numFmt w:val="bullet"/>
      <w:lvlText w:val="●"/>
      <w:lvlJc w:val="left"/>
      <w:pPr>
        <w:ind w:left="5760" w:hanging="360"/>
      </w:pPr>
      <w:rPr>
        <w:u w:val="none"/>
      </w:rPr>
    </w:lvl>
    <w:lvl w:ilvl="7" w:tplc="2F24E7E0">
      <w:start w:val="1"/>
      <w:numFmt w:val="bullet"/>
      <w:lvlText w:val="○"/>
      <w:lvlJc w:val="left"/>
      <w:pPr>
        <w:ind w:left="6480" w:hanging="360"/>
      </w:pPr>
      <w:rPr>
        <w:u w:val="none"/>
      </w:rPr>
    </w:lvl>
    <w:lvl w:ilvl="8" w:tplc="21E241A2">
      <w:start w:val="1"/>
      <w:numFmt w:val="bullet"/>
      <w:lvlText w:val="■"/>
      <w:lvlJc w:val="left"/>
      <w:pPr>
        <w:ind w:left="7200" w:hanging="360"/>
      </w:pPr>
      <w:rPr>
        <w:u w:val="none"/>
      </w:rPr>
    </w:lvl>
  </w:abstractNum>
  <w:abstractNum w:abstractNumId="40" w15:restartNumberingAfterBreak="0">
    <w:nsid w:val="2ECC05BD"/>
    <w:multiLevelType w:val="hybridMultilevel"/>
    <w:tmpl w:val="2DE89AD2"/>
    <w:lvl w:ilvl="0" w:tplc="E4E6E6F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F3714E3"/>
    <w:multiLevelType w:val="hybridMultilevel"/>
    <w:tmpl w:val="CADAABE4"/>
    <w:lvl w:ilvl="0" w:tplc="7122AB6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630082"/>
    <w:multiLevelType w:val="hybridMultilevel"/>
    <w:tmpl w:val="344A67CE"/>
    <w:lvl w:ilvl="0" w:tplc="A7C4AFBE">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8A6DDAA">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EA2A502">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58CB68C">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EA21B42">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DBC3A10">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EB0469C">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74754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674B2FC">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3" w15:restartNumberingAfterBreak="0">
    <w:nsid w:val="30EE465E"/>
    <w:multiLevelType w:val="hybridMultilevel"/>
    <w:tmpl w:val="FFFFFFFF"/>
    <w:lvl w:ilvl="0" w:tplc="7CC29ACA">
      <w:start w:val="1"/>
      <w:numFmt w:val="bullet"/>
      <w:lvlText w:val=""/>
      <w:lvlJc w:val="left"/>
      <w:pPr>
        <w:ind w:left="720" w:hanging="360"/>
      </w:pPr>
      <w:rPr>
        <w:rFonts w:ascii="Symbol" w:hAnsi="Symbol" w:hint="default"/>
      </w:rPr>
    </w:lvl>
    <w:lvl w:ilvl="1" w:tplc="9E7C86BA">
      <w:start w:val="1"/>
      <w:numFmt w:val="bullet"/>
      <w:lvlText w:val="o"/>
      <w:lvlJc w:val="left"/>
      <w:pPr>
        <w:ind w:left="1440" w:hanging="360"/>
      </w:pPr>
      <w:rPr>
        <w:rFonts w:ascii="Courier New" w:hAnsi="Courier New" w:hint="default"/>
      </w:rPr>
    </w:lvl>
    <w:lvl w:ilvl="2" w:tplc="365E057C">
      <w:start w:val="1"/>
      <w:numFmt w:val="bullet"/>
      <w:lvlText w:val=""/>
      <w:lvlJc w:val="left"/>
      <w:pPr>
        <w:ind w:left="2160" w:hanging="360"/>
      </w:pPr>
      <w:rPr>
        <w:rFonts w:ascii="Wingdings" w:hAnsi="Wingdings" w:hint="default"/>
      </w:rPr>
    </w:lvl>
    <w:lvl w:ilvl="3" w:tplc="CF00CAD8">
      <w:start w:val="1"/>
      <w:numFmt w:val="bullet"/>
      <w:lvlText w:val=""/>
      <w:lvlJc w:val="left"/>
      <w:pPr>
        <w:ind w:left="2880" w:hanging="360"/>
      </w:pPr>
      <w:rPr>
        <w:rFonts w:ascii="Symbol" w:hAnsi="Symbol" w:hint="default"/>
      </w:rPr>
    </w:lvl>
    <w:lvl w:ilvl="4" w:tplc="75F4AA4C">
      <w:start w:val="1"/>
      <w:numFmt w:val="bullet"/>
      <w:lvlText w:val="o"/>
      <w:lvlJc w:val="left"/>
      <w:pPr>
        <w:ind w:left="3600" w:hanging="360"/>
      </w:pPr>
      <w:rPr>
        <w:rFonts w:ascii="Courier New" w:hAnsi="Courier New" w:hint="default"/>
      </w:rPr>
    </w:lvl>
    <w:lvl w:ilvl="5" w:tplc="B53EAE64">
      <w:start w:val="1"/>
      <w:numFmt w:val="bullet"/>
      <w:lvlText w:val=""/>
      <w:lvlJc w:val="left"/>
      <w:pPr>
        <w:ind w:left="4320" w:hanging="360"/>
      </w:pPr>
      <w:rPr>
        <w:rFonts w:ascii="Wingdings" w:hAnsi="Wingdings" w:hint="default"/>
      </w:rPr>
    </w:lvl>
    <w:lvl w:ilvl="6" w:tplc="BF7A48D2">
      <w:start w:val="1"/>
      <w:numFmt w:val="bullet"/>
      <w:lvlText w:val=""/>
      <w:lvlJc w:val="left"/>
      <w:pPr>
        <w:ind w:left="5040" w:hanging="360"/>
      </w:pPr>
      <w:rPr>
        <w:rFonts w:ascii="Symbol" w:hAnsi="Symbol" w:hint="default"/>
      </w:rPr>
    </w:lvl>
    <w:lvl w:ilvl="7" w:tplc="194A79C2">
      <w:start w:val="1"/>
      <w:numFmt w:val="bullet"/>
      <w:lvlText w:val="o"/>
      <w:lvlJc w:val="left"/>
      <w:pPr>
        <w:ind w:left="5760" w:hanging="360"/>
      </w:pPr>
      <w:rPr>
        <w:rFonts w:ascii="Courier New" w:hAnsi="Courier New" w:hint="default"/>
      </w:rPr>
    </w:lvl>
    <w:lvl w:ilvl="8" w:tplc="77821AD0">
      <w:start w:val="1"/>
      <w:numFmt w:val="bullet"/>
      <w:lvlText w:val=""/>
      <w:lvlJc w:val="left"/>
      <w:pPr>
        <w:ind w:left="6480" w:hanging="360"/>
      </w:pPr>
      <w:rPr>
        <w:rFonts w:ascii="Wingdings" w:hAnsi="Wingdings" w:hint="default"/>
      </w:rPr>
    </w:lvl>
  </w:abstractNum>
  <w:abstractNum w:abstractNumId="44" w15:restartNumberingAfterBreak="0">
    <w:nsid w:val="31CE7BB7"/>
    <w:multiLevelType w:val="multilevel"/>
    <w:tmpl w:val="02E8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1F66008"/>
    <w:multiLevelType w:val="hybridMultilevel"/>
    <w:tmpl w:val="6F60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3F6666"/>
    <w:multiLevelType w:val="hybridMultilevel"/>
    <w:tmpl w:val="2A101EA2"/>
    <w:lvl w:ilvl="0" w:tplc="B22A797C">
      <w:start w:val="1"/>
      <w:numFmt w:val="bullet"/>
      <w:lvlText w:val="●"/>
      <w:lvlJc w:val="left"/>
      <w:pPr>
        <w:ind w:left="1440" w:hanging="360"/>
      </w:pPr>
      <w:rPr>
        <w:u w:val="none"/>
      </w:rPr>
    </w:lvl>
    <w:lvl w:ilvl="1" w:tplc="1A7200E6">
      <w:start w:val="1"/>
      <w:numFmt w:val="bullet"/>
      <w:lvlText w:val="○"/>
      <w:lvlJc w:val="left"/>
      <w:pPr>
        <w:ind w:left="2160" w:hanging="360"/>
      </w:pPr>
      <w:rPr>
        <w:u w:val="none"/>
      </w:rPr>
    </w:lvl>
    <w:lvl w:ilvl="2" w:tplc="F4168B44">
      <w:start w:val="1"/>
      <w:numFmt w:val="bullet"/>
      <w:lvlText w:val="■"/>
      <w:lvlJc w:val="left"/>
      <w:pPr>
        <w:ind w:left="2880" w:hanging="360"/>
      </w:pPr>
      <w:rPr>
        <w:u w:val="none"/>
      </w:rPr>
    </w:lvl>
    <w:lvl w:ilvl="3" w:tplc="3B466372">
      <w:start w:val="1"/>
      <w:numFmt w:val="bullet"/>
      <w:lvlText w:val="●"/>
      <w:lvlJc w:val="left"/>
      <w:pPr>
        <w:ind w:left="3600" w:hanging="360"/>
      </w:pPr>
      <w:rPr>
        <w:u w:val="none"/>
      </w:rPr>
    </w:lvl>
    <w:lvl w:ilvl="4" w:tplc="7D1C0132">
      <w:start w:val="1"/>
      <w:numFmt w:val="bullet"/>
      <w:lvlText w:val="○"/>
      <w:lvlJc w:val="left"/>
      <w:pPr>
        <w:ind w:left="4320" w:hanging="360"/>
      </w:pPr>
      <w:rPr>
        <w:u w:val="none"/>
      </w:rPr>
    </w:lvl>
    <w:lvl w:ilvl="5" w:tplc="29D05480">
      <w:start w:val="1"/>
      <w:numFmt w:val="bullet"/>
      <w:lvlText w:val="■"/>
      <w:lvlJc w:val="left"/>
      <w:pPr>
        <w:ind w:left="5040" w:hanging="360"/>
      </w:pPr>
      <w:rPr>
        <w:u w:val="none"/>
      </w:rPr>
    </w:lvl>
    <w:lvl w:ilvl="6" w:tplc="202A5E5C">
      <w:start w:val="1"/>
      <w:numFmt w:val="bullet"/>
      <w:lvlText w:val="●"/>
      <w:lvlJc w:val="left"/>
      <w:pPr>
        <w:ind w:left="5760" w:hanging="360"/>
      </w:pPr>
      <w:rPr>
        <w:u w:val="none"/>
      </w:rPr>
    </w:lvl>
    <w:lvl w:ilvl="7" w:tplc="4DC0473E">
      <w:start w:val="1"/>
      <w:numFmt w:val="bullet"/>
      <w:lvlText w:val="○"/>
      <w:lvlJc w:val="left"/>
      <w:pPr>
        <w:ind w:left="6480" w:hanging="360"/>
      </w:pPr>
      <w:rPr>
        <w:u w:val="none"/>
      </w:rPr>
    </w:lvl>
    <w:lvl w:ilvl="8" w:tplc="6C00A9C0">
      <w:start w:val="1"/>
      <w:numFmt w:val="bullet"/>
      <w:lvlText w:val="■"/>
      <w:lvlJc w:val="left"/>
      <w:pPr>
        <w:ind w:left="7200" w:hanging="360"/>
      </w:pPr>
      <w:rPr>
        <w:u w:val="none"/>
      </w:rPr>
    </w:lvl>
  </w:abstractNum>
  <w:abstractNum w:abstractNumId="47" w15:restartNumberingAfterBreak="0">
    <w:nsid w:val="326A3BEB"/>
    <w:multiLevelType w:val="hybridMultilevel"/>
    <w:tmpl w:val="E5A810FA"/>
    <w:lvl w:ilvl="0" w:tplc="7D5E0168">
      <w:start w:val="1"/>
      <w:numFmt w:val="bullet"/>
      <w:lvlText w:val="●"/>
      <w:lvlJc w:val="left"/>
      <w:pPr>
        <w:ind w:left="1440" w:hanging="360"/>
      </w:pPr>
      <w:rPr>
        <w:u w:val="none"/>
      </w:rPr>
    </w:lvl>
    <w:lvl w:ilvl="1" w:tplc="53D44060">
      <w:start w:val="1"/>
      <w:numFmt w:val="bullet"/>
      <w:lvlText w:val="○"/>
      <w:lvlJc w:val="left"/>
      <w:pPr>
        <w:ind w:left="2160" w:hanging="360"/>
      </w:pPr>
      <w:rPr>
        <w:u w:val="none"/>
      </w:rPr>
    </w:lvl>
    <w:lvl w:ilvl="2" w:tplc="002CF424">
      <w:start w:val="1"/>
      <w:numFmt w:val="bullet"/>
      <w:lvlText w:val="■"/>
      <w:lvlJc w:val="left"/>
      <w:pPr>
        <w:ind w:left="2880" w:hanging="360"/>
      </w:pPr>
      <w:rPr>
        <w:u w:val="none"/>
      </w:rPr>
    </w:lvl>
    <w:lvl w:ilvl="3" w:tplc="CF128460">
      <w:start w:val="1"/>
      <w:numFmt w:val="bullet"/>
      <w:lvlText w:val="●"/>
      <w:lvlJc w:val="left"/>
      <w:pPr>
        <w:ind w:left="3600" w:hanging="360"/>
      </w:pPr>
      <w:rPr>
        <w:u w:val="none"/>
      </w:rPr>
    </w:lvl>
    <w:lvl w:ilvl="4" w:tplc="BC3A8812">
      <w:start w:val="1"/>
      <w:numFmt w:val="bullet"/>
      <w:lvlText w:val="○"/>
      <w:lvlJc w:val="left"/>
      <w:pPr>
        <w:ind w:left="4320" w:hanging="360"/>
      </w:pPr>
      <w:rPr>
        <w:u w:val="none"/>
      </w:rPr>
    </w:lvl>
    <w:lvl w:ilvl="5" w:tplc="8AD0C9B6">
      <w:start w:val="1"/>
      <w:numFmt w:val="bullet"/>
      <w:lvlText w:val="■"/>
      <w:lvlJc w:val="left"/>
      <w:pPr>
        <w:ind w:left="5040" w:hanging="360"/>
      </w:pPr>
      <w:rPr>
        <w:u w:val="none"/>
      </w:rPr>
    </w:lvl>
    <w:lvl w:ilvl="6" w:tplc="C654304E">
      <w:start w:val="1"/>
      <w:numFmt w:val="bullet"/>
      <w:lvlText w:val="●"/>
      <w:lvlJc w:val="left"/>
      <w:pPr>
        <w:ind w:left="5760" w:hanging="360"/>
      </w:pPr>
      <w:rPr>
        <w:u w:val="none"/>
      </w:rPr>
    </w:lvl>
    <w:lvl w:ilvl="7" w:tplc="B1664C82">
      <w:start w:val="1"/>
      <w:numFmt w:val="bullet"/>
      <w:lvlText w:val="○"/>
      <w:lvlJc w:val="left"/>
      <w:pPr>
        <w:ind w:left="6480" w:hanging="360"/>
      </w:pPr>
      <w:rPr>
        <w:u w:val="none"/>
      </w:rPr>
    </w:lvl>
    <w:lvl w:ilvl="8" w:tplc="A0B617BC">
      <w:start w:val="1"/>
      <w:numFmt w:val="bullet"/>
      <w:lvlText w:val="■"/>
      <w:lvlJc w:val="left"/>
      <w:pPr>
        <w:ind w:left="7200" w:hanging="360"/>
      </w:pPr>
      <w:rPr>
        <w:u w:val="none"/>
      </w:rPr>
    </w:lvl>
  </w:abstractNum>
  <w:abstractNum w:abstractNumId="48" w15:restartNumberingAfterBreak="0">
    <w:nsid w:val="33016A0A"/>
    <w:multiLevelType w:val="hybridMultilevel"/>
    <w:tmpl w:val="7990FCDC"/>
    <w:lvl w:ilvl="0" w:tplc="1FAC58AE">
      <w:start w:val="1"/>
      <w:numFmt w:val="bullet"/>
      <w:lvlText w:val="●"/>
      <w:lvlJc w:val="left"/>
      <w:pPr>
        <w:ind w:left="1440" w:hanging="360"/>
      </w:pPr>
      <w:rPr>
        <w:u w:val="none"/>
      </w:rPr>
    </w:lvl>
    <w:lvl w:ilvl="1" w:tplc="77FA0D38">
      <w:start w:val="1"/>
      <w:numFmt w:val="bullet"/>
      <w:lvlText w:val="○"/>
      <w:lvlJc w:val="left"/>
      <w:pPr>
        <w:ind w:left="2160" w:hanging="360"/>
      </w:pPr>
      <w:rPr>
        <w:u w:val="none"/>
      </w:rPr>
    </w:lvl>
    <w:lvl w:ilvl="2" w:tplc="8234A71A">
      <w:start w:val="1"/>
      <w:numFmt w:val="bullet"/>
      <w:lvlText w:val="■"/>
      <w:lvlJc w:val="left"/>
      <w:pPr>
        <w:ind w:left="2880" w:hanging="360"/>
      </w:pPr>
      <w:rPr>
        <w:u w:val="none"/>
      </w:rPr>
    </w:lvl>
    <w:lvl w:ilvl="3" w:tplc="379EF160">
      <w:start w:val="1"/>
      <w:numFmt w:val="bullet"/>
      <w:lvlText w:val="●"/>
      <w:lvlJc w:val="left"/>
      <w:pPr>
        <w:ind w:left="3600" w:hanging="360"/>
      </w:pPr>
      <w:rPr>
        <w:u w:val="none"/>
      </w:rPr>
    </w:lvl>
    <w:lvl w:ilvl="4" w:tplc="71624BD4">
      <w:start w:val="1"/>
      <w:numFmt w:val="bullet"/>
      <w:lvlText w:val="○"/>
      <w:lvlJc w:val="left"/>
      <w:pPr>
        <w:ind w:left="4320" w:hanging="360"/>
      </w:pPr>
      <w:rPr>
        <w:u w:val="none"/>
      </w:rPr>
    </w:lvl>
    <w:lvl w:ilvl="5" w:tplc="94564AF2">
      <w:start w:val="1"/>
      <w:numFmt w:val="bullet"/>
      <w:lvlText w:val="■"/>
      <w:lvlJc w:val="left"/>
      <w:pPr>
        <w:ind w:left="5040" w:hanging="360"/>
      </w:pPr>
      <w:rPr>
        <w:u w:val="none"/>
      </w:rPr>
    </w:lvl>
    <w:lvl w:ilvl="6" w:tplc="A712C846">
      <w:start w:val="1"/>
      <w:numFmt w:val="bullet"/>
      <w:lvlText w:val="●"/>
      <w:lvlJc w:val="left"/>
      <w:pPr>
        <w:ind w:left="5760" w:hanging="360"/>
      </w:pPr>
      <w:rPr>
        <w:u w:val="none"/>
      </w:rPr>
    </w:lvl>
    <w:lvl w:ilvl="7" w:tplc="B50AC8BA">
      <w:start w:val="1"/>
      <w:numFmt w:val="bullet"/>
      <w:lvlText w:val="○"/>
      <w:lvlJc w:val="left"/>
      <w:pPr>
        <w:ind w:left="6480" w:hanging="360"/>
      </w:pPr>
      <w:rPr>
        <w:u w:val="none"/>
      </w:rPr>
    </w:lvl>
    <w:lvl w:ilvl="8" w:tplc="170C863A">
      <w:start w:val="1"/>
      <w:numFmt w:val="bullet"/>
      <w:lvlText w:val="■"/>
      <w:lvlJc w:val="left"/>
      <w:pPr>
        <w:ind w:left="7200" w:hanging="360"/>
      </w:pPr>
      <w:rPr>
        <w:u w:val="none"/>
      </w:rPr>
    </w:lvl>
  </w:abstractNum>
  <w:abstractNum w:abstractNumId="49" w15:restartNumberingAfterBreak="0">
    <w:nsid w:val="339178E1"/>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345F5771"/>
    <w:multiLevelType w:val="hybridMultilevel"/>
    <w:tmpl w:val="18AE2180"/>
    <w:lvl w:ilvl="0" w:tplc="7122AB6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877FF"/>
    <w:multiLevelType w:val="hybridMultilevel"/>
    <w:tmpl w:val="85E8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3E4352"/>
    <w:multiLevelType w:val="hybridMultilevel"/>
    <w:tmpl w:val="DE72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93788E"/>
    <w:multiLevelType w:val="multilevel"/>
    <w:tmpl w:val="73109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5EC5492"/>
    <w:multiLevelType w:val="hybridMultilevel"/>
    <w:tmpl w:val="E734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880889"/>
    <w:multiLevelType w:val="multilevel"/>
    <w:tmpl w:val="366076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38014233"/>
    <w:multiLevelType w:val="hybridMultilevel"/>
    <w:tmpl w:val="F8D6DF42"/>
    <w:lvl w:ilvl="0" w:tplc="F7CCCF44">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14792B"/>
    <w:multiLevelType w:val="hybridMultilevel"/>
    <w:tmpl w:val="FFFFFFFF"/>
    <w:lvl w:ilvl="0" w:tplc="92E4D02C">
      <w:start w:val="1"/>
      <w:numFmt w:val="bullet"/>
      <w:lvlText w:val="o"/>
      <w:lvlJc w:val="left"/>
      <w:pPr>
        <w:ind w:left="1440" w:hanging="360"/>
      </w:pPr>
      <w:rPr>
        <w:rFonts w:ascii="Courier New" w:hAnsi="Courier New" w:hint="default"/>
      </w:rPr>
    </w:lvl>
    <w:lvl w:ilvl="1" w:tplc="E60CFA66">
      <w:start w:val="1"/>
      <w:numFmt w:val="bullet"/>
      <w:lvlText w:val="o"/>
      <w:lvlJc w:val="left"/>
      <w:pPr>
        <w:ind w:left="2160" w:hanging="360"/>
      </w:pPr>
      <w:rPr>
        <w:rFonts w:ascii="Courier New" w:hAnsi="Courier New" w:hint="default"/>
      </w:rPr>
    </w:lvl>
    <w:lvl w:ilvl="2" w:tplc="B9580FE6">
      <w:start w:val="1"/>
      <w:numFmt w:val="bullet"/>
      <w:lvlText w:val=""/>
      <w:lvlJc w:val="left"/>
      <w:pPr>
        <w:ind w:left="2880" w:hanging="360"/>
      </w:pPr>
      <w:rPr>
        <w:rFonts w:ascii="Wingdings" w:hAnsi="Wingdings" w:hint="default"/>
      </w:rPr>
    </w:lvl>
    <w:lvl w:ilvl="3" w:tplc="3C620E28">
      <w:start w:val="1"/>
      <w:numFmt w:val="bullet"/>
      <w:lvlText w:val=""/>
      <w:lvlJc w:val="left"/>
      <w:pPr>
        <w:ind w:left="3600" w:hanging="360"/>
      </w:pPr>
      <w:rPr>
        <w:rFonts w:ascii="Symbol" w:hAnsi="Symbol" w:hint="default"/>
      </w:rPr>
    </w:lvl>
    <w:lvl w:ilvl="4" w:tplc="65889B4A">
      <w:start w:val="1"/>
      <w:numFmt w:val="bullet"/>
      <w:lvlText w:val="o"/>
      <w:lvlJc w:val="left"/>
      <w:pPr>
        <w:ind w:left="4320" w:hanging="360"/>
      </w:pPr>
      <w:rPr>
        <w:rFonts w:ascii="Courier New" w:hAnsi="Courier New" w:hint="default"/>
      </w:rPr>
    </w:lvl>
    <w:lvl w:ilvl="5" w:tplc="FDB219E4">
      <w:start w:val="1"/>
      <w:numFmt w:val="bullet"/>
      <w:lvlText w:val=""/>
      <w:lvlJc w:val="left"/>
      <w:pPr>
        <w:ind w:left="5040" w:hanging="360"/>
      </w:pPr>
      <w:rPr>
        <w:rFonts w:ascii="Wingdings" w:hAnsi="Wingdings" w:hint="default"/>
      </w:rPr>
    </w:lvl>
    <w:lvl w:ilvl="6" w:tplc="AC281F1C">
      <w:start w:val="1"/>
      <w:numFmt w:val="bullet"/>
      <w:lvlText w:val=""/>
      <w:lvlJc w:val="left"/>
      <w:pPr>
        <w:ind w:left="5760" w:hanging="360"/>
      </w:pPr>
      <w:rPr>
        <w:rFonts w:ascii="Symbol" w:hAnsi="Symbol" w:hint="default"/>
      </w:rPr>
    </w:lvl>
    <w:lvl w:ilvl="7" w:tplc="D12C34B8">
      <w:start w:val="1"/>
      <w:numFmt w:val="bullet"/>
      <w:lvlText w:val="o"/>
      <w:lvlJc w:val="left"/>
      <w:pPr>
        <w:ind w:left="6480" w:hanging="360"/>
      </w:pPr>
      <w:rPr>
        <w:rFonts w:ascii="Courier New" w:hAnsi="Courier New" w:hint="default"/>
      </w:rPr>
    </w:lvl>
    <w:lvl w:ilvl="8" w:tplc="C5C0D290">
      <w:start w:val="1"/>
      <w:numFmt w:val="bullet"/>
      <w:lvlText w:val=""/>
      <w:lvlJc w:val="left"/>
      <w:pPr>
        <w:ind w:left="7200" w:hanging="360"/>
      </w:pPr>
      <w:rPr>
        <w:rFonts w:ascii="Wingdings" w:hAnsi="Wingdings" w:hint="default"/>
      </w:rPr>
    </w:lvl>
  </w:abstractNum>
  <w:abstractNum w:abstractNumId="58" w15:restartNumberingAfterBreak="0">
    <w:nsid w:val="399C4D98"/>
    <w:multiLevelType w:val="multilevel"/>
    <w:tmpl w:val="F48A1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AAF7FF1"/>
    <w:multiLevelType w:val="hybridMultilevel"/>
    <w:tmpl w:val="1CB4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12437C"/>
    <w:multiLevelType w:val="hybridMultilevel"/>
    <w:tmpl w:val="DC1EE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40F54846"/>
    <w:multiLevelType w:val="multilevel"/>
    <w:tmpl w:val="E80CB2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44E95CA0"/>
    <w:multiLevelType w:val="multilevel"/>
    <w:tmpl w:val="5A1EB490"/>
    <w:lvl w:ilvl="0">
      <w:start w:val="1"/>
      <w:numFmt w:val="decimal"/>
      <w:lvlText w:val="%1."/>
      <w:lvlJc w:val="left"/>
      <w:pPr>
        <w:ind w:left="360" w:hanging="360"/>
      </w:pPr>
      <w:rPr>
        <w:rFonts w:hint="default"/>
      </w:rPr>
    </w:lvl>
    <w:lvl w:ilvl="1">
      <w:start w:val="2"/>
      <w:numFmt w:val="decimal"/>
      <w:isLgl/>
      <w:lvlText w:val="%1.%2"/>
      <w:lvlJc w:val="left"/>
      <w:pPr>
        <w:ind w:left="1103" w:hanging="383"/>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63" w15:restartNumberingAfterBreak="0">
    <w:nsid w:val="45DC53F4"/>
    <w:multiLevelType w:val="hybridMultilevel"/>
    <w:tmpl w:val="4ED25770"/>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D">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4" w15:restartNumberingAfterBreak="0">
    <w:nsid w:val="478B7492"/>
    <w:multiLevelType w:val="hybridMultilevel"/>
    <w:tmpl w:val="C9E62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147A74"/>
    <w:multiLevelType w:val="hybridMultilevel"/>
    <w:tmpl w:val="075EFB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8466323"/>
    <w:multiLevelType w:val="hybridMultilevel"/>
    <w:tmpl w:val="C2245658"/>
    <w:lvl w:ilvl="0" w:tplc="7122AB6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4468E8"/>
    <w:multiLevelType w:val="hybridMultilevel"/>
    <w:tmpl w:val="CD28134C"/>
    <w:lvl w:ilvl="0" w:tplc="7122AB6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5A3922"/>
    <w:multiLevelType w:val="hybridMultilevel"/>
    <w:tmpl w:val="35AA42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4A8F2193"/>
    <w:multiLevelType w:val="hybridMultilevel"/>
    <w:tmpl w:val="CDE8E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5534C1"/>
    <w:multiLevelType w:val="hybridMultilevel"/>
    <w:tmpl w:val="4008BD02"/>
    <w:lvl w:ilvl="0" w:tplc="F7CCCF44">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EB50D0"/>
    <w:multiLevelType w:val="hybridMultilevel"/>
    <w:tmpl w:val="E2D2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B45CEA"/>
    <w:multiLevelType w:val="hybridMultilevel"/>
    <w:tmpl w:val="871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69580E"/>
    <w:multiLevelType w:val="hybridMultilevel"/>
    <w:tmpl w:val="D10E7E42"/>
    <w:lvl w:ilvl="0" w:tplc="F7CCCF44">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EE4D1C"/>
    <w:multiLevelType w:val="multilevel"/>
    <w:tmpl w:val="D4E26660"/>
    <w:lvl w:ilvl="0">
      <w:start w:val="1"/>
      <w:numFmt w:val="decimal"/>
      <w:pStyle w:val="head2"/>
      <w:lvlText w:val="%1."/>
      <w:lvlJc w:val="left"/>
      <w:pPr>
        <w:ind w:left="720" w:hanging="720"/>
      </w:pPr>
      <w:rPr>
        <w:rFonts w:hint="default"/>
        <w:color w:val="auto"/>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53400C76"/>
    <w:multiLevelType w:val="hybridMultilevel"/>
    <w:tmpl w:val="9008E680"/>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5705B0"/>
    <w:multiLevelType w:val="multilevel"/>
    <w:tmpl w:val="E2CA0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44C2DFB"/>
    <w:multiLevelType w:val="hybridMultilevel"/>
    <w:tmpl w:val="2474F57A"/>
    <w:lvl w:ilvl="0" w:tplc="A060ECE2">
      <w:start w:val="1"/>
      <w:numFmt w:val="lowerLetter"/>
      <w:lvlText w:val="%1."/>
      <w:lvlJc w:val="left"/>
      <w:pPr>
        <w:ind w:left="715" w:hanging="5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78" w15:restartNumberingAfterBreak="0">
    <w:nsid w:val="564845DB"/>
    <w:multiLevelType w:val="hybridMultilevel"/>
    <w:tmpl w:val="C0482A42"/>
    <w:lvl w:ilvl="0" w:tplc="7122AB6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FE6A26"/>
    <w:multiLevelType w:val="multilevel"/>
    <w:tmpl w:val="E26AAC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583246D7"/>
    <w:multiLevelType w:val="hybridMultilevel"/>
    <w:tmpl w:val="D94830C2"/>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81" w15:restartNumberingAfterBreak="0">
    <w:nsid w:val="587E2109"/>
    <w:multiLevelType w:val="hybridMultilevel"/>
    <w:tmpl w:val="6AB8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EA53E3"/>
    <w:multiLevelType w:val="hybridMultilevel"/>
    <w:tmpl w:val="EE4E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78060B"/>
    <w:multiLevelType w:val="hybridMultilevel"/>
    <w:tmpl w:val="11425B98"/>
    <w:lvl w:ilvl="0" w:tplc="B64CF954">
      <w:start w:val="9"/>
      <w:numFmt w:val="lowerLetter"/>
      <w:lvlText w:val="%1."/>
      <w:lvlJc w:val="left"/>
      <w:pPr>
        <w:ind w:left="144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731DFA"/>
    <w:multiLevelType w:val="hybridMultilevel"/>
    <w:tmpl w:val="799CB2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5D2C3D25"/>
    <w:multiLevelType w:val="hybridMultilevel"/>
    <w:tmpl w:val="0F663A94"/>
    <w:lvl w:ilvl="0" w:tplc="F7CCCF44">
      <w:numFmt w:val="bullet"/>
      <w:lvlText w:val="-"/>
      <w:lvlJc w:val="left"/>
      <w:pPr>
        <w:ind w:left="720" w:hanging="360"/>
      </w:pPr>
      <w:rPr>
        <w:rFonts w:ascii="Calibri" w:eastAsia="Yu Mincho"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4268B5"/>
    <w:multiLevelType w:val="hybridMultilevel"/>
    <w:tmpl w:val="23FCD702"/>
    <w:lvl w:ilvl="0" w:tplc="63A058F4">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251E00"/>
    <w:multiLevelType w:val="hybridMultilevel"/>
    <w:tmpl w:val="284EC21A"/>
    <w:lvl w:ilvl="0" w:tplc="63A058F4">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1454CF"/>
    <w:multiLevelType w:val="hybridMultilevel"/>
    <w:tmpl w:val="EC6EC092"/>
    <w:lvl w:ilvl="0" w:tplc="DEBEABDA">
      <w:start w:val="1"/>
      <w:numFmt w:val="decimal"/>
      <w:lvlText w:val="%1."/>
      <w:lvlJc w:val="left"/>
      <w:pPr>
        <w:ind w:left="360" w:hanging="360"/>
      </w:pPr>
      <w:rPr>
        <w:rFonts w:asciiTheme="minorHAnsi" w:hAnsiTheme="minorHAnsi" w:hint="default"/>
        <w:b/>
        <w:color w:val="000000" w:themeColor="text1"/>
      </w:rPr>
    </w:lvl>
    <w:lvl w:ilvl="1" w:tplc="46602D4E">
      <w:start w:val="1"/>
      <w:numFmt w:val="lowerLetter"/>
      <w:lvlText w:val="%2."/>
      <w:lvlJc w:val="left"/>
      <w:pPr>
        <w:ind w:left="1440" w:hanging="360"/>
      </w:pPr>
      <w:rPr>
        <w:color w:val="000000" w:themeColor="text1"/>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6424044D"/>
    <w:multiLevelType w:val="hybridMultilevel"/>
    <w:tmpl w:val="A7ECBA1C"/>
    <w:lvl w:ilvl="0" w:tplc="A1F0EA5E">
      <w:start w:val="1"/>
      <w:numFmt w:val="decimal"/>
      <w:lvlText w:val="%1)"/>
      <w:lvlJc w:val="left"/>
      <w:pPr>
        <w:ind w:left="720" w:hanging="36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655B291B"/>
    <w:multiLevelType w:val="hybridMultilevel"/>
    <w:tmpl w:val="DC180F56"/>
    <w:lvl w:ilvl="0" w:tplc="DB72611A">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5786B2E"/>
    <w:multiLevelType w:val="hybridMultilevel"/>
    <w:tmpl w:val="3BA48708"/>
    <w:lvl w:ilvl="0" w:tplc="F7CCCF44">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A3402D"/>
    <w:multiLevelType w:val="multilevel"/>
    <w:tmpl w:val="961633EA"/>
    <w:lvl w:ilvl="0">
      <w:start w:val="1"/>
      <w:numFmt w:val="bullet"/>
      <w:lvlText w:val="●"/>
      <w:lvlJc w:val="left"/>
      <w:pPr>
        <w:ind w:left="1080" w:hanging="360"/>
      </w:pPr>
      <w:rPr>
        <w:rFonts w:ascii="Arial" w:eastAsia="Arial" w:hAnsi="Arial" w:cs="Arial"/>
        <w:sz w:val="26"/>
        <w:szCs w:val="26"/>
        <w:u w:val="none"/>
      </w:rPr>
    </w:lvl>
    <w:lvl w:ilvl="1">
      <w:start w:val="1"/>
      <w:numFmt w:val="bullet"/>
      <w:lvlText w:val="○"/>
      <w:lvlJc w:val="left"/>
      <w:pPr>
        <w:ind w:left="1800" w:hanging="360"/>
      </w:pPr>
      <w:rPr>
        <w:rFonts w:ascii="Arial" w:eastAsia="Arial" w:hAnsi="Arial" w:cs="Arial"/>
        <w:sz w:val="26"/>
        <w:szCs w:val="26"/>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3" w15:restartNumberingAfterBreak="0">
    <w:nsid w:val="66D70D1D"/>
    <w:multiLevelType w:val="hybridMultilevel"/>
    <w:tmpl w:val="A7BE9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7450119"/>
    <w:multiLevelType w:val="hybridMultilevel"/>
    <w:tmpl w:val="5E704BFC"/>
    <w:lvl w:ilvl="0" w:tplc="FFFFFFFF">
      <w:start w:val="1"/>
      <w:numFmt w:val="bullet"/>
      <w:lvlText w:val="-"/>
      <w:lvlJc w:val="left"/>
      <w:pPr>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9361720"/>
    <w:multiLevelType w:val="hybridMultilevel"/>
    <w:tmpl w:val="FA8203E4"/>
    <w:lvl w:ilvl="0" w:tplc="88AE1B6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A034818"/>
    <w:multiLevelType w:val="hybridMultilevel"/>
    <w:tmpl w:val="AA7E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E531EF"/>
    <w:multiLevelType w:val="multilevel"/>
    <w:tmpl w:val="D2245F6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6C025418"/>
    <w:multiLevelType w:val="hybridMultilevel"/>
    <w:tmpl w:val="73809904"/>
    <w:lvl w:ilvl="0" w:tplc="C11E428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2F08AA"/>
    <w:multiLevelType w:val="hybridMultilevel"/>
    <w:tmpl w:val="4B8001B4"/>
    <w:lvl w:ilvl="0" w:tplc="F7CCCF44">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40680D"/>
    <w:multiLevelType w:val="hybridMultilevel"/>
    <w:tmpl w:val="1C462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E6E3554"/>
    <w:multiLevelType w:val="multilevel"/>
    <w:tmpl w:val="1A6E4D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6F8D5226"/>
    <w:multiLevelType w:val="hybridMultilevel"/>
    <w:tmpl w:val="401613DA"/>
    <w:lvl w:ilvl="0" w:tplc="646C1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032FC9"/>
    <w:multiLevelType w:val="hybridMultilevel"/>
    <w:tmpl w:val="724A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0D6A7A"/>
    <w:multiLevelType w:val="hybridMultilevel"/>
    <w:tmpl w:val="8AA0AA74"/>
    <w:lvl w:ilvl="0" w:tplc="A29011B8">
      <w:numFmt w:val="bullet"/>
      <w:lvlText w:val=""/>
      <w:lvlJc w:val="left"/>
      <w:pPr>
        <w:ind w:left="360" w:hanging="360"/>
      </w:pPr>
      <w:rPr>
        <w:rFonts w:ascii="Symbol" w:eastAsiaTheme="minorHAnsi" w:hAnsi="Symbol"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756D160D"/>
    <w:multiLevelType w:val="hybridMultilevel"/>
    <w:tmpl w:val="626A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71306B"/>
    <w:multiLevelType w:val="hybridMultilevel"/>
    <w:tmpl w:val="5F522DA2"/>
    <w:lvl w:ilvl="0" w:tplc="40FA21B6">
      <w:start w:val="4"/>
      <w:numFmt w:val="bullet"/>
      <w:lvlText w:val="-"/>
      <w:lvlJc w:val="left"/>
      <w:pPr>
        <w:ind w:left="360" w:hanging="360"/>
      </w:pPr>
      <w:rPr>
        <w:rFonts w:ascii="Times New Roman" w:eastAsia="Calibri" w:hAnsi="Times New Roman"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6CD69C7"/>
    <w:multiLevelType w:val="hybridMultilevel"/>
    <w:tmpl w:val="89CE28F2"/>
    <w:lvl w:ilvl="0" w:tplc="111A9650">
      <w:start w:val="1"/>
      <w:numFmt w:val="bullet"/>
      <w:lvlText w:val="●"/>
      <w:lvlJc w:val="left"/>
      <w:pPr>
        <w:ind w:left="720" w:hanging="360"/>
      </w:pPr>
      <w:rPr>
        <w:u w:val="none"/>
      </w:rPr>
    </w:lvl>
    <w:lvl w:ilvl="1" w:tplc="12C0D16C">
      <w:start w:val="1"/>
      <w:numFmt w:val="bullet"/>
      <w:lvlText w:val="○"/>
      <w:lvlJc w:val="left"/>
      <w:pPr>
        <w:ind w:left="1440" w:hanging="360"/>
      </w:pPr>
      <w:rPr>
        <w:u w:val="none"/>
      </w:rPr>
    </w:lvl>
    <w:lvl w:ilvl="2" w:tplc="D8FE03E0">
      <w:start w:val="1"/>
      <w:numFmt w:val="bullet"/>
      <w:lvlText w:val="■"/>
      <w:lvlJc w:val="left"/>
      <w:pPr>
        <w:ind w:left="2160" w:hanging="360"/>
      </w:pPr>
      <w:rPr>
        <w:u w:val="none"/>
      </w:rPr>
    </w:lvl>
    <w:lvl w:ilvl="3" w:tplc="1B666DE2">
      <w:start w:val="1"/>
      <w:numFmt w:val="bullet"/>
      <w:lvlText w:val="●"/>
      <w:lvlJc w:val="left"/>
      <w:pPr>
        <w:ind w:left="2880" w:hanging="360"/>
      </w:pPr>
      <w:rPr>
        <w:u w:val="none"/>
      </w:rPr>
    </w:lvl>
    <w:lvl w:ilvl="4" w:tplc="00A4FE20">
      <w:start w:val="1"/>
      <w:numFmt w:val="bullet"/>
      <w:lvlText w:val="○"/>
      <w:lvlJc w:val="left"/>
      <w:pPr>
        <w:ind w:left="3600" w:hanging="360"/>
      </w:pPr>
      <w:rPr>
        <w:u w:val="none"/>
      </w:rPr>
    </w:lvl>
    <w:lvl w:ilvl="5" w:tplc="C874956E">
      <w:start w:val="1"/>
      <w:numFmt w:val="bullet"/>
      <w:lvlText w:val="■"/>
      <w:lvlJc w:val="left"/>
      <w:pPr>
        <w:ind w:left="4320" w:hanging="360"/>
      </w:pPr>
      <w:rPr>
        <w:u w:val="none"/>
      </w:rPr>
    </w:lvl>
    <w:lvl w:ilvl="6" w:tplc="2B80598E">
      <w:start w:val="1"/>
      <w:numFmt w:val="bullet"/>
      <w:lvlText w:val="●"/>
      <w:lvlJc w:val="left"/>
      <w:pPr>
        <w:ind w:left="5040" w:hanging="360"/>
      </w:pPr>
      <w:rPr>
        <w:u w:val="none"/>
      </w:rPr>
    </w:lvl>
    <w:lvl w:ilvl="7" w:tplc="0F16103A">
      <w:start w:val="1"/>
      <w:numFmt w:val="bullet"/>
      <w:lvlText w:val="○"/>
      <w:lvlJc w:val="left"/>
      <w:pPr>
        <w:ind w:left="5760" w:hanging="360"/>
      </w:pPr>
      <w:rPr>
        <w:u w:val="none"/>
      </w:rPr>
    </w:lvl>
    <w:lvl w:ilvl="8" w:tplc="DA46674A">
      <w:start w:val="1"/>
      <w:numFmt w:val="bullet"/>
      <w:lvlText w:val="■"/>
      <w:lvlJc w:val="left"/>
      <w:pPr>
        <w:ind w:left="6480" w:hanging="360"/>
      </w:pPr>
      <w:rPr>
        <w:u w:val="none"/>
      </w:rPr>
    </w:lvl>
  </w:abstractNum>
  <w:abstractNum w:abstractNumId="108" w15:restartNumberingAfterBreak="0">
    <w:nsid w:val="77A54421"/>
    <w:multiLevelType w:val="hybridMultilevel"/>
    <w:tmpl w:val="FFFFFFFF"/>
    <w:lvl w:ilvl="0" w:tplc="CFB29306">
      <w:start w:val="1"/>
      <w:numFmt w:val="bullet"/>
      <w:lvlText w:val="·"/>
      <w:lvlJc w:val="left"/>
      <w:pPr>
        <w:ind w:left="720" w:hanging="360"/>
      </w:pPr>
      <w:rPr>
        <w:rFonts w:ascii="Symbol" w:hAnsi="Symbol" w:hint="default"/>
      </w:rPr>
    </w:lvl>
    <w:lvl w:ilvl="1" w:tplc="F8C65700">
      <w:start w:val="1"/>
      <w:numFmt w:val="bullet"/>
      <w:lvlText w:val="o"/>
      <w:lvlJc w:val="left"/>
      <w:pPr>
        <w:ind w:left="1440" w:hanging="360"/>
      </w:pPr>
      <w:rPr>
        <w:rFonts w:ascii="Courier New" w:hAnsi="Courier New" w:hint="default"/>
      </w:rPr>
    </w:lvl>
    <w:lvl w:ilvl="2" w:tplc="F998D0E0">
      <w:start w:val="1"/>
      <w:numFmt w:val="bullet"/>
      <w:lvlText w:val=""/>
      <w:lvlJc w:val="left"/>
      <w:pPr>
        <w:ind w:left="2160" w:hanging="360"/>
      </w:pPr>
      <w:rPr>
        <w:rFonts w:ascii="Wingdings" w:hAnsi="Wingdings" w:hint="default"/>
      </w:rPr>
    </w:lvl>
    <w:lvl w:ilvl="3" w:tplc="D6343ED2">
      <w:start w:val="1"/>
      <w:numFmt w:val="bullet"/>
      <w:lvlText w:val=""/>
      <w:lvlJc w:val="left"/>
      <w:pPr>
        <w:ind w:left="2880" w:hanging="360"/>
      </w:pPr>
      <w:rPr>
        <w:rFonts w:ascii="Symbol" w:hAnsi="Symbol" w:hint="default"/>
      </w:rPr>
    </w:lvl>
    <w:lvl w:ilvl="4" w:tplc="76EC98AE">
      <w:start w:val="1"/>
      <w:numFmt w:val="bullet"/>
      <w:lvlText w:val="o"/>
      <w:lvlJc w:val="left"/>
      <w:pPr>
        <w:ind w:left="3600" w:hanging="360"/>
      </w:pPr>
      <w:rPr>
        <w:rFonts w:ascii="Courier New" w:hAnsi="Courier New" w:hint="default"/>
      </w:rPr>
    </w:lvl>
    <w:lvl w:ilvl="5" w:tplc="DA84A972">
      <w:start w:val="1"/>
      <w:numFmt w:val="bullet"/>
      <w:lvlText w:val=""/>
      <w:lvlJc w:val="left"/>
      <w:pPr>
        <w:ind w:left="4320" w:hanging="360"/>
      </w:pPr>
      <w:rPr>
        <w:rFonts w:ascii="Wingdings" w:hAnsi="Wingdings" w:hint="default"/>
      </w:rPr>
    </w:lvl>
    <w:lvl w:ilvl="6" w:tplc="0DEC6954">
      <w:start w:val="1"/>
      <w:numFmt w:val="bullet"/>
      <w:lvlText w:val=""/>
      <w:lvlJc w:val="left"/>
      <w:pPr>
        <w:ind w:left="5040" w:hanging="360"/>
      </w:pPr>
      <w:rPr>
        <w:rFonts w:ascii="Symbol" w:hAnsi="Symbol" w:hint="default"/>
      </w:rPr>
    </w:lvl>
    <w:lvl w:ilvl="7" w:tplc="15D26026">
      <w:start w:val="1"/>
      <w:numFmt w:val="bullet"/>
      <w:lvlText w:val="o"/>
      <w:lvlJc w:val="left"/>
      <w:pPr>
        <w:ind w:left="5760" w:hanging="360"/>
      </w:pPr>
      <w:rPr>
        <w:rFonts w:ascii="Courier New" w:hAnsi="Courier New" w:hint="default"/>
      </w:rPr>
    </w:lvl>
    <w:lvl w:ilvl="8" w:tplc="25C45BF4">
      <w:start w:val="1"/>
      <w:numFmt w:val="bullet"/>
      <w:lvlText w:val=""/>
      <w:lvlJc w:val="left"/>
      <w:pPr>
        <w:ind w:left="6480" w:hanging="360"/>
      </w:pPr>
      <w:rPr>
        <w:rFonts w:ascii="Wingdings" w:hAnsi="Wingdings" w:hint="default"/>
      </w:rPr>
    </w:lvl>
  </w:abstractNum>
  <w:abstractNum w:abstractNumId="109" w15:restartNumberingAfterBreak="0">
    <w:nsid w:val="77B51B30"/>
    <w:multiLevelType w:val="hybridMultilevel"/>
    <w:tmpl w:val="7CE2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8344738"/>
    <w:multiLevelType w:val="hybridMultilevel"/>
    <w:tmpl w:val="FFFFFFFF"/>
    <w:lvl w:ilvl="0" w:tplc="E3EEE84A">
      <w:start w:val="1"/>
      <w:numFmt w:val="bullet"/>
      <w:lvlText w:val=""/>
      <w:lvlJc w:val="left"/>
      <w:pPr>
        <w:ind w:left="720" w:hanging="360"/>
      </w:pPr>
      <w:rPr>
        <w:rFonts w:ascii="Symbol" w:hAnsi="Symbol" w:hint="default"/>
      </w:rPr>
    </w:lvl>
    <w:lvl w:ilvl="1" w:tplc="09F2C264">
      <w:start w:val="1"/>
      <w:numFmt w:val="bullet"/>
      <w:lvlText w:val="o"/>
      <w:lvlJc w:val="left"/>
      <w:pPr>
        <w:ind w:left="1440" w:hanging="360"/>
      </w:pPr>
      <w:rPr>
        <w:rFonts w:ascii="Courier New" w:hAnsi="Courier New" w:hint="default"/>
      </w:rPr>
    </w:lvl>
    <w:lvl w:ilvl="2" w:tplc="2BE095B8">
      <w:start w:val="1"/>
      <w:numFmt w:val="bullet"/>
      <w:lvlText w:val=""/>
      <w:lvlJc w:val="left"/>
      <w:pPr>
        <w:ind w:left="2160" w:hanging="360"/>
      </w:pPr>
      <w:rPr>
        <w:rFonts w:ascii="Wingdings" w:hAnsi="Wingdings" w:hint="default"/>
      </w:rPr>
    </w:lvl>
    <w:lvl w:ilvl="3" w:tplc="5E0C813E">
      <w:start w:val="1"/>
      <w:numFmt w:val="bullet"/>
      <w:lvlText w:val=""/>
      <w:lvlJc w:val="left"/>
      <w:pPr>
        <w:ind w:left="2880" w:hanging="360"/>
      </w:pPr>
      <w:rPr>
        <w:rFonts w:ascii="Symbol" w:hAnsi="Symbol" w:hint="default"/>
      </w:rPr>
    </w:lvl>
    <w:lvl w:ilvl="4" w:tplc="CEB8E0C2">
      <w:start w:val="1"/>
      <w:numFmt w:val="bullet"/>
      <w:lvlText w:val="o"/>
      <w:lvlJc w:val="left"/>
      <w:pPr>
        <w:ind w:left="3600" w:hanging="360"/>
      </w:pPr>
      <w:rPr>
        <w:rFonts w:ascii="Courier New" w:hAnsi="Courier New" w:hint="default"/>
      </w:rPr>
    </w:lvl>
    <w:lvl w:ilvl="5" w:tplc="0868D44C">
      <w:start w:val="1"/>
      <w:numFmt w:val="bullet"/>
      <w:lvlText w:val=""/>
      <w:lvlJc w:val="left"/>
      <w:pPr>
        <w:ind w:left="4320" w:hanging="360"/>
      </w:pPr>
      <w:rPr>
        <w:rFonts w:ascii="Wingdings" w:hAnsi="Wingdings" w:hint="default"/>
      </w:rPr>
    </w:lvl>
    <w:lvl w:ilvl="6" w:tplc="F9C49B18">
      <w:start w:val="1"/>
      <w:numFmt w:val="bullet"/>
      <w:lvlText w:val=""/>
      <w:lvlJc w:val="left"/>
      <w:pPr>
        <w:ind w:left="5040" w:hanging="360"/>
      </w:pPr>
      <w:rPr>
        <w:rFonts w:ascii="Symbol" w:hAnsi="Symbol" w:hint="default"/>
      </w:rPr>
    </w:lvl>
    <w:lvl w:ilvl="7" w:tplc="7082B826">
      <w:start w:val="1"/>
      <w:numFmt w:val="bullet"/>
      <w:lvlText w:val="o"/>
      <w:lvlJc w:val="left"/>
      <w:pPr>
        <w:ind w:left="5760" w:hanging="360"/>
      </w:pPr>
      <w:rPr>
        <w:rFonts w:ascii="Courier New" w:hAnsi="Courier New" w:hint="default"/>
      </w:rPr>
    </w:lvl>
    <w:lvl w:ilvl="8" w:tplc="31167210">
      <w:start w:val="1"/>
      <w:numFmt w:val="bullet"/>
      <w:lvlText w:val=""/>
      <w:lvlJc w:val="left"/>
      <w:pPr>
        <w:ind w:left="6480" w:hanging="360"/>
      </w:pPr>
      <w:rPr>
        <w:rFonts w:ascii="Wingdings" w:hAnsi="Wingdings" w:hint="default"/>
      </w:rPr>
    </w:lvl>
  </w:abstractNum>
  <w:abstractNum w:abstractNumId="111" w15:restartNumberingAfterBreak="0">
    <w:nsid w:val="790F7A72"/>
    <w:multiLevelType w:val="multilevel"/>
    <w:tmpl w:val="D1F40088"/>
    <w:lvl w:ilvl="0">
      <w:start w:val="1"/>
      <w:numFmt w:val="decimal"/>
      <w:lvlText w:val="%1."/>
      <w:lvlJc w:val="left"/>
      <w:pPr>
        <w:ind w:left="720" w:hanging="360"/>
      </w:pPr>
    </w:lvl>
    <w:lvl w:ilvl="1">
      <w:start w:val="2"/>
      <w:numFmt w:val="decimal"/>
      <w:isLgl/>
      <w:lvlText w:val="%1.%2"/>
      <w:lvlJc w:val="left"/>
      <w:pPr>
        <w:ind w:left="1470" w:hanging="525"/>
      </w:pPr>
      <w:rPr>
        <w:rFonts w:hint="default"/>
      </w:rPr>
    </w:lvl>
    <w:lvl w:ilvl="2">
      <w:start w:val="8"/>
      <w:numFmt w:val="decimal"/>
      <w:isLgl/>
      <w:lvlText w:val="%1.%2.%3"/>
      <w:lvlJc w:val="left"/>
      <w:pPr>
        <w:ind w:left="225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65" w:hanging="1080"/>
      </w:pPr>
      <w:rPr>
        <w:rFonts w:hint="default"/>
      </w:rPr>
    </w:lvl>
    <w:lvl w:ilvl="6">
      <w:start w:val="1"/>
      <w:numFmt w:val="decimal"/>
      <w:isLgl/>
      <w:lvlText w:val="%1.%2.%3.%4.%5.%6.%7"/>
      <w:lvlJc w:val="left"/>
      <w:pPr>
        <w:ind w:left="5310" w:hanging="1440"/>
      </w:pPr>
      <w:rPr>
        <w:rFonts w:hint="default"/>
      </w:rPr>
    </w:lvl>
    <w:lvl w:ilvl="7">
      <w:start w:val="1"/>
      <w:numFmt w:val="decimal"/>
      <w:isLgl/>
      <w:lvlText w:val="%1.%2.%3.%4.%5.%6.%7.%8"/>
      <w:lvlJc w:val="left"/>
      <w:pPr>
        <w:ind w:left="5895" w:hanging="1440"/>
      </w:pPr>
      <w:rPr>
        <w:rFonts w:hint="default"/>
      </w:rPr>
    </w:lvl>
    <w:lvl w:ilvl="8">
      <w:start w:val="1"/>
      <w:numFmt w:val="decimal"/>
      <w:isLgl/>
      <w:lvlText w:val="%1.%2.%3.%4.%5.%6.%7.%8.%9"/>
      <w:lvlJc w:val="left"/>
      <w:pPr>
        <w:ind w:left="6480" w:hanging="1440"/>
      </w:pPr>
      <w:rPr>
        <w:rFonts w:hint="default"/>
      </w:rPr>
    </w:lvl>
  </w:abstractNum>
  <w:abstractNum w:abstractNumId="112" w15:restartNumberingAfterBreak="0">
    <w:nsid w:val="79267207"/>
    <w:multiLevelType w:val="hybridMultilevel"/>
    <w:tmpl w:val="A10A71C8"/>
    <w:lvl w:ilvl="0" w:tplc="255A402C">
      <w:numFmt w:val="bullet"/>
      <w:pStyle w:val="Item1"/>
      <w:lvlText w:val=""/>
      <w:lvlJc w:val="left"/>
      <w:pPr>
        <w:tabs>
          <w:tab w:val="num" w:pos="1353"/>
        </w:tabs>
        <w:ind w:left="1353" w:hanging="360"/>
      </w:pPr>
      <w:rPr>
        <w:rFonts w:ascii="Symbol" w:hAnsi="Symbol" w:hint="default"/>
      </w:rPr>
    </w:lvl>
    <w:lvl w:ilvl="1" w:tplc="53E25FDA">
      <w:numFmt w:val="decimal"/>
      <w:lvlText w:val=""/>
      <w:lvlJc w:val="left"/>
    </w:lvl>
    <w:lvl w:ilvl="2" w:tplc="93F47288">
      <w:numFmt w:val="decimal"/>
      <w:lvlText w:val=""/>
      <w:lvlJc w:val="left"/>
    </w:lvl>
    <w:lvl w:ilvl="3" w:tplc="57585118">
      <w:numFmt w:val="decimal"/>
      <w:lvlText w:val=""/>
      <w:lvlJc w:val="left"/>
    </w:lvl>
    <w:lvl w:ilvl="4" w:tplc="6FC4145C">
      <w:numFmt w:val="decimal"/>
      <w:lvlText w:val=""/>
      <w:lvlJc w:val="left"/>
    </w:lvl>
    <w:lvl w:ilvl="5" w:tplc="71DA35E0">
      <w:numFmt w:val="decimal"/>
      <w:lvlText w:val=""/>
      <w:lvlJc w:val="left"/>
    </w:lvl>
    <w:lvl w:ilvl="6" w:tplc="40207E7A">
      <w:numFmt w:val="decimal"/>
      <w:lvlText w:val=""/>
      <w:lvlJc w:val="left"/>
    </w:lvl>
    <w:lvl w:ilvl="7" w:tplc="72F47BA6">
      <w:numFmt w:val="decimal"/>
      <w:lvlText w:val=""/>
      <w:lvlJc w:val="left"/>
    </w:lvl>
    <w:lvl w:ilvl="8" w:tplc="2730E4A0">
      <w:numFmt w:val="decimal"/>
      <w:lvlText w:val=""/>
      <w:lvlJc w:val="left"/>
    </w:lvl>
  </w:abstractNum>
  <w:abstractNum w:abstractNumId="113" w15:restartNumberingAfterBreak="0">
    <w:nsid w:val="7C884EC2"/>
    <w:multiLevelType w:val="hybridMultilevel"/>
    <w:tmpl w:val="556EC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D044588"/>
    <w:multiLevelType w:val="hybridMultilevel"/>
    <w:tmpl w:val="28521962"/>
    <w:lvl w:ilvl="0" w:tplc="A060ECE2">
      <w:start w:val="1"/>
      <w:numFmt w:val="lowerLetter"/>
      <w:lvlText w:val="%1."/>
      <w:lvlJc w:val="left"/>
      <w:pPr>
        <w:ind w:left="715" w:hanging="5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15" w15:restartNumberingAfterBreak="0">
    <w:nsid w:val="7EAD0449"/>
    <w:multiLevelType w:val="hybridMultilevel"/>
    <w:tmpl w:val="4DCE2F64"/>
    <w:lvl w:ilvl="0" w:tplc="1682FC54">
      <w:start w:val="1"/>
      <w:numFmt w:val="bullet"/>
      <w:lvlText w:val="●"/>
      <w:lvlJc w:val="left"/>
      <w:pPr>
        <w:ind w:left="1440" w:hanging="360"/>
      </w:pPr>
      <w:rPr>
        <w:u w:val="none"/>
      </w:rPr>
    </w:lvl>
    <w:lvl w:ilvl="1" w:tplc="CA36FE2A">
      <w:start w:val="1"/>
      <w:numFmt w:val="bullet"/>
      <w:lvlText w:val="○"/>
      <w:lvlJc w:val="left"/>
      <w:pPr>
        <w:ind w:left="2160" w:hanging="360"/>
      </w:pPr>
      <w:rPr>
        <w:u w:val="none"/>
      </w:rPr>
    </w:lvl>
    <w:lvl w:ilvl="2" w:tplc="30F6AB3A">
      <w:start w:val="1"/>
      <w:numFmt w:val="bullet"/>
      <w:lvlText w:val="■"/>
      <w:lvlJc w:val="left"/>
      <w:pPr>
        <w:ind w:left="2880" w:hanging="360"/>
      </w:pPr>
      <w:rPr>
        <w:u w:val="none"/>
      </w:rPr>
    </w:lvl>
    <w:lvl w:ilvl="3" w:tplc="57E67D24">
      <w:start w:val="1"/>
      <w:numFmt w:val="bullet"/>
      <w:lvlText w:val="●"/>
      <w:lvlJc w:val="left"/>
      <w:pPr>
        <w:ind w:left="3600" w:hanging="360"/>
      </w:pPr>
      <w:rPr>
        <w:u w:val="none"/>
      </w:rPr>
    </w:lvl>
    <w:lvl w:ilvl="4" w:tplc="4AC4C6F6">
      <w:start w:val="1"/>
      <w:numFmt w:val="bullet"/>
      <w:lvlText w:val="○"/>
      <w:lvlJc w:val="left"/>
      <w:pPr>
        <w:ind w:left="4320" w:hanging="360"/>
      </w:pPr>
      <w:rPr>
        <w:u w:val="none"/>
      </w:rPr>
    </w:lvl>
    <w:lvl w:ilvl="5" w:tplc="675CBCCC">
      <w:start w:val="1"/>
      <w:numFmt w:val="bullet"/>
      <w:lvlText w:val="■"/>
      <w:lvlJc w:val="left"/>
      <w:pPr>
        <w:ind w:left="5040" w:hanging="360"/>
      </w:pPr>
      <w:rPr>
        <w:u w:val="none"/>
      </w:rPr>
    </w:lvl>
    <w:lvl w:ilvl="6" w:tplc="5D8EA70E">
      <w:start w:val="1"/>
      <w:numFmt w:val="bullet"/>
      <w:lvlText w:val="●"/>
      <w:lvlJc w:val="left"/>
      <w:pPr>
        <w:ind w:left="5760" w:hanging="360"/>
      </w:pPr>
      <w:rPr>
        <w:u w:val="none"/>
      </w:rPr>
    </w:lvl>
    <w:lvl w:ilvl="7" w:tplc="54664A98">
      <w:start w:val="1"/>
      <w:numFmt w:val="bullet"/>
      <w:lvlText w:val="○"/>
      <w:lvlJc w:val="left"/>
      <w:pPr>
        <w:ind w:left="6480" w:hanging="360"/>
      </w:pPr>
      <w:rPr>
        <w:u w:val="none"/>
      </w:rPr>
    </w:lvl>
    <w:lvl w:ilvl="8" w:tplc="30DCC67A">
      <w:start w:val="1"/>
      <w:numFmt w:val="bullet"/>
      <w:lvlText w:val="■"/>
      <w:lvlJc w:val="left"/>
      <w:pPr>
        <w:ind w:left="7200" w:hanging="360"/>
      </w:pPr>
      <w:rPr>
        <w:u w:val="none"/>
      </w:rPr>
    </w:lvl>
  </w:abstractNum>
  <w:abstractNum w:abstractNumId="116" w15:restartNumberingAfterBreak="0">
    <w:nsid w:val="7EAF5765"/>
    <w:multiLevelType w:val="hybridMultilevel"/>
    <w:tmpl w:val="7578FEE4"/>
    <w:lvl w:ilvl="0" w:tplc="A29011B8">
      <w:numFmt w:val="bullet"/>
      <w:lvlText w:val=""/>
      <w:lvlJc w:val="left"/>
      <w:pPr>
        <w:ind w:left="720" w:hanging="360"/>
      </w:pPr>
      <w:rPr>
        <w:rFonts w:ascii="Symbol" w:eastAsiaTheme="minorHAnsi" w:hAnsi="Symbol"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42007725">
    <w:abstractNumId w:val="57"/>
  </w:num>
  <w:num w:numId="2" w16cid:durableId="1529952421">
    <w:abstractNumId w:val="43"/>
  </w:num>
  <w:num w:numId="3" w16cid:durableId="191722864">
    <w:abstractNumId w:val="110"/>
  </w:num>
  <w:num w:numId="4" w16cid:durableId="949170332">
    <w:abstractNumId w:val="1"/>
  </w:num>
  <w:num w:numId="5" w16cid:durableId="1385711674">
    <w:abstractNumId w:val="112"/>
  </w:num>
  <w:num w:numId="6" w16cid:durableId="1986667557">
    <w:abstractNumId w:val="96"/>
  </w:num>
  <w:num w:numId="7" w16cid:durableId="1190143166">
    <w:abstractNumId w:val="63"/>
  </w:num>
  <w:num w:numId="8" w16cid:durableId="1796366187">
    <w:abstractNumId w:val="81"/>
  </w:num>
  <w:num w:numId="9" w16cid:durableId="2125073602">
    <w:abstractNumId w:val="38"/>
  </w:num>
  <w:num w:numId="10" w16cid:durableId="679964708">
    <w:abstractNumId w:val="35"/>
  </w:num>
  <w:num w:numId="11" w16cid:durableId="465243049">
    <w:abstractNumId w:val="54"/>
  </w:num>
  <w:num w:numId="12" w16cid:durableId="1521771922">
    <w:abstractNumId w:val="83"/>
  </w:num>
  <w:num w:numId="13" w16cid:durableId="412892166">
    <w:abstractNumId w:val="30"/>
  </w:num>
  <w:num w:numId="14" w16cid:durableId="1186359354">
    <w:abstractNumId w:val="58"/>
  </w:num>
  <w:num w:numId="15" w16cid:durableId="763497987">
    <w:abstractNumId w:val="44"/>
  </w:num>
  <w:num w:numId="16" w16cid:durableId="1245188558">
    <w:abstractNumId w:val="115"/>
  </w:num>
  <w:num w:numId="17" w16cid:durableId="1278947196">
    <w:abstractNumId w:val="39"/>
  </w:num>
  <w:num w:numId="18" w16cid:durableId="1502815194">
    <w:abstractNumId w:val="33"/>
  </w:num>
  <w:num w:numId="19" w16cid:durableId="1478494276">
    <w:abstractNumId w:val="26"/>
  </w:num>
  <w:num w:numId="20" w16cid:durableId="1208299741">
    <w:abstractNumId w:val="48"/>
  </w:num>
  <w:num w:numId="21" w16cid:durableId="470709767">
    <w:abstractNumId w:val="13"/>
  </w:num>
  <w:num w:numId="22" w16cid:durableId="1801068145">
    <w:abstractNumId w:val="107"/>
  </w:num>
  <w:num w:numId="23" w16cid:durableId="121118279">
    <w:abstractNumId w:val="18"/>
  </w:num>
  <w:num w:numId="24" w16cid:durableId="1567641935">
    <w:abstractNumId w:val="17"/>
  </w:num>
  <w:num w:numId="25" w16cid:durableId="428933282">
    <w:abstractNumId w:val="53"/>
  </w:num>
  <w:num w:numId="26" w16cid:durableId="1371565797">
    <w:abstractNumId w:val="16"/>
  </w:num>
  <w:num w:numId="27" w16cid:durableId="1851869319">
    <w:abstractNumId w:val="92"/>
  </w:num>
  <w:num w:numId="28" w16cid:durableId="1856339074">
    <w:abstractNumId w:val="8"/>
  </w:num>
  <w:num w:numId="29" w16cid:durableId="1864202147">
    <w:abstractNumId w:val="46"/>
  </w:num>
  <w:num w:numId="30" w16cid:durableId="732390070">
    <w:abstractNumId w:val="55"/>
  </w:num>
  <w:num w:numId="31" w16cid:durableId="266233421">
    <w:abstractNumId w:val="27"/>
  </w:num>
  <w:num w:numId="32" w16cid:durableId="587470701">
    <w:abstractNumId w:val="76"/>
  </w:num>
  <w:num w:numId="33" w16cid:durableId="298805295">
    <w:abstractNumId w:val="61"/>
  </w:num>
  <w:num w:numId="34" w16cid:durableId="965543239">
    <w:abstractNumId w:val="47"/>
  </w:num>
  <w:num w:numId="35" w16cid:durableId="321205196">
    <w:abstractNumId w:val="79"/>
  </w:num>
  <w:num w:numId="36" w16cid:durableId="1887764510">
    <w:abstractNumId w:val="24"/>
  </w:num>
  <w:num w:numId="37" w16cid:durableId="779908824">
    <w:abstractNumId w:val="97"/>
  </w:num>
  <w:num w:numId="38" w16cid:durableId="487676842">
    <w:abstractNumId w:val="11"/>
  </w:num>
  <w:num w:numId="39" w16cid:durableId="128013310">
    <w:abstractNumId w:val="29"/>
  </w:num>
  <w:num w:numId="40" w16cid:durableId="1852989464">
    <w:abstractNumId w:val="10"/>
  </w:num>
  <w:num w:numId="41" w16cid:durableId="561797808">
    <w:abstractNumId w:val="42"/>
  </w:num>
  <w:num w:numId="42" w16cid:durableId="2039433130">
    <w:abstractNumId w:val="95"/>
  </w:num>
  <w:num w:numId="43" w16cid:durableId="233010464">
    <w:abstractNumId w:val="116"/>
  </w:num>
  <w:num w:numId="44" w16cid:durableId="1480876294">
    <w:abstractNumId w:val="25"/>
  </w:num>
  <w:num w:numId="45" w16cid:durableId="749356054">
    <w:abstractNumId w:val="60"/>
  </w:num>
  <w:num w:numId="46" w16cid:durableId="1195533768">
    <w:abstractNumId w:val="104"/>
  </w:num>
  <w:num w:numId="47" w16cid:durableId="393503358">
    <w:abstractNumId w:val="68"/>
  </w:num>
  <w:num w:numId="48" w16cid:durableId="1228304651">
    <w:abstractNumId w:val="28"/>
  </w:num>
  <w:num w:numId="49" w16cid:durableId="968098052">
    <w:abstractNumId w:val="4"/>
  </w:num>
  <w:num w:numId="50" w16cid:durableId="236213041">
    <w:abstractNumId w:val="84"/>
  </w:num>
  <w:num w:numId="51" w16cid:durableId="950286999">
    <w:abstractNumId w:val="2"/>
  </w:num>
  <w:num w:numId="52" w16cid:durableId="1618609205">
    <w:abstractNumId w:val="80"/>
  </w:num>
  <w:num w:numId="53" w16cid:durableId="164368458">
    <w:abstractNumId w:val="72"/>
  </w:num>
  <w:num w:numId="54" w16cid:durableId="1800489458">
    <w:abstractNumId w:val="65"/>
  </w:num>
  <w:num w:numId="55" w16cid:durableId="1571962309">
    <w:abstractNumId w:val="45"/>
  </w:num>
  <w:num w:numId="56" w16cid:durableId="584338772">
    <w:abstractNumId w:val="31"/>
  </w:num>
  <w:num w:numId="57" w16cid:durableId="695887767">
    <w:abstractNumId w:val="3"/>
  </w:num>
  <w:num w:numId="58" w16cid:durableId="939414129">
    <w:abstractNumId w:val="109"/>
  </w:num>
  <w:num w:numId="59" w16cid:durableId="42143748">
    <w:abstractNumId w:val="113"/>
  </w:num>
  <w:num w:numId="60" w16cid:durableId="1612542582">
    <w:abstractNumId w:val="90"/>
  </w:num>
  <w:num w:numId="61" w16cid:durableId="1326472533">
    <w:abstractNumId w:val="74"/>
  </w:num>
  <w:num w:numId="62" w16cid:durableId="1848447561">
    <w:abstractNumId w:val="100"/>
  </w:num>
  <w:num w:numId="63" w16cid:durableId="1528523208">
    <w:abstractNumId w:val="94"/>
  </w:num>
  <w:num w:numId="64" w16cid:durableId="70929322">
    <w:abstractNumId w:val="62"/>
  </w:num>
  <w:num w:numId="65" w16cid:durableId="515966684">
    <w:abstractNumId w:val="12"/>
  </w:num>
  <w:num w:numId="66" w16cid:durableId="2056614501">
    <w:abstractNumId w:val="106"/>
  </w:num>
  <w:num w:numId="67" w16cid:durableId="2062753426">
    <w:abstractNumId w:val="14"/>
  </w:num>
  <w:num w:numId="68" w16cid:durableId="836848386">
    <w:abstractNumId w:val="105"/>
  </w:num>
  <w:num w:numId="69" w16cid:durableId="185754967">
    <w:abstractNumId w:val="98"/>
  </w:num>
  <w:num w:numId="70" w16cid:durableId="1132165029">
    <w:abstractNumId w:val="59"/>
  </w:num>
  <w:num w:numId="71" w16cid:durableId="12754011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44002978">
    <w:abstractNumId w:val="102"/>
  </w:num>
  <w:num w:numId="73" w16cid:durableId="798377583">
    <w:abstractNumId w:val="71"/>
  </w:num>
  <w:num w:numId="74" w16cid:durableId="346564696">
    <w:abstractNumId w:val="75"/>
  </w:num>
  <w:num w:numId="75" w16cid:durableId="1773817636">
    <w:abstractNumId w:val="40"/>
  </w:num>
  <w:num w:numId="76" w16cid:durableId="10303744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76113748">
    <w:abstractNumId w:val="37"/>
  </w:num>
  <w:num w:numId="78" w16cid:durableId="1481995824">
    <w:abstractNumId w:val="93"/>
  </w:num>
  <w:num w:numId="79" w16cid:durableId="258760923">
    <w:abstractNumId w:val="9"/>
  </w:num>
  <w:num w:numId="80" w16cid:durableId="1414353363">
    <w:abstractNumId w:val="23"/>
  </w:num>
  <w:num w:numId="81" w16cid:durableId="648478934">
    <w:abstractNumId w:val="82"/>
  </w:num>
  <w:num w:numId="82" w16cid:durableId="1444030037">
    <w:abstractNumId w:val="56"/>
  </w:num>
  <w:num w:numId="83" w16cid:durableId="1769615928">
    <w:abstractNumId w:val="91"/>
  </w:num>
  <w:num w:numId="84" w16cid:durableId="1898592458">
    <w:abstractNumId w:val="99"/>
  </w:num>
  <w:num w:numId="85" w16cid:durableId="460004399">
    <w:abstractNumId w:val="73"/>
  </w:num>
  <w:num w:numId="86" w16cid:durableId="390808658">
    <w:abstractNumId w:val="70"/>
  </w:num>
  <w:num w:numId="87" w16cid:durableId="1735154126">
    <w:abstractNumId w:val="21"/>
  </w:num>
  <w:num w:numId="88" w16cid:durableId="45688019">
    <w:abstractNumId w:val="85"/>
  </w:num>
  <w:num w:numId="89" w16cid:durableId="2119979951">
    <w:abstractNumId w:val="108"/>
  </w:num>
  <w:num w:numId="90" w16cid:durableId="1673414586">
    <w:abstractNumId w:val="0"/>
  </w:num>
  <w:num w:numId="91" w16cid:durableId="246890110">
    <w:abstractNumId w:val="69"/>
  </w:num>
  <w:num w:numId="92" w16cid:durableId="554585952">
    <w:abstractNumId w:val="51"/>
  </w:num>
  <w:num w:numId="93" w16cid:durableId="2058508559">
    <w:abstractNumId w:val="52"/>
  </w:num>
  <w:num w:numId="94" w16cid:durableId="474570964">
    <w:abstractNumId w:val="20"/>
  </w:num>
  <w:num w:numId="95" w16cid:durableId="840050583">
    <w:abstractNumId w:val="111"/>
  </w:num>
  <w:num w:numId="96" w16cid:durableId="1201360002">
    <w:abstractNumId w:val="64"/>
  </w:num>
  <w:num w:numId="97" w16cid:durableId="513767197">
    <w:abstractNumId w:val="103"/>
  </w:num>
  <w:num w:numId="98" w16cid:durableId="8333785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92884656">
    <w:abstractNumId w:val="19"/>
  </w:num>
  <w:num w:numId="100" w16cid:durableId="1230849178">
    <w:abstractNumId w:val="5"/>
  </w:num>
  <w:num w:numId="101" w16cid:durableId="1979070270">
    <w:abstractNumId w:val="15"/>
  </w:num>
  <w:num w:numId="102" w16cid:durableId="549457337">
    <w:abstractNumId w:val="34"/>
  </w:num>
  <w:num w:numId="103" w16cid:durableId="1938099338">
    <w:abstractNumId w:val="22"/>
  </w:num>
  <w:num w:numId="104" w16cid:durableId="1990867663">
    <w:abstractNumId w:val="101"/>
  </w:num>
  <w:num w:numId="105" w16cid:durableId="1730692847">
    <w:abstractNumId w:val="32"/>
  </w:num>
  <w:num w:numId="106" w16cid:durableId="1555579773">
    <w:abstractNumId w:val="36"/>
  </w:num>
  <w:num w:numId="107" w16cid:durableId="850333474">
    <w:abstractNumId w:val="77"/>
  </w:num>
  <w:num w:numId="108" w16cid:durableId="1743913480">
    <w:abstractNumId w:val="114"/>
  </w:num>
  <w:num w:numId="109" w16cid:durableId="917907233">
    <w:abstractNumId w:val="7"/>
  </w:num>
  <w:num w:numId="110" w16cid:durableId="1936285132">
    <w:abstractNumId w:val="86"/>
  </w:num>
  <w:num w:numId="111" w16cid:durableId="1655793390">
    <w:abstractNumId w:val="87"/>
  </w:num>
  <w:num w:numId="112" w16cid:durableId="584463901">
    <w:abstractNumId w:val="41"/>
  </w:num>
  <w:num w:numId="113" w16cid:durableId="356086209">
    <w:abstractNumId w:val="6"/>
  </w:num>
  <w:num w:numId="114" w16cid:durableId="785805768">
    <w:abstractNumId w:val="67"/>
  </w:num>
  <w:num w:numId="115" w16cid:durableId="1367487017">
    <w:abstractNumId w:val="50"/>
  </w:num>
  <w:num w:numId="116" w16cid:durableId="904410294">
    <w:abstractNumId w:val="78"/>
  </w:num>
  <w:num w:numId="117" w16cid:durableId="1952198297">
    <w:abstractNumId w:val="6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65"/>
    <w:rsid w:val="00001F44"/>
    <w:rsid w:val="0000267F"/>
    <w:rsid w:val="00003241"/>
    <w:rsid w:val="00003E2A"/>
    <w:rsid w:val="00005059"/>
    <w:rsid w:val="000067C3"/>
    <w:rsid w:val="00006D1B"/>
    <w:rsid w:val="00007FB0"/>
    <w:rsid w:val="0001049E"/>
    <w:rsid w:val="00014CE0"/>
    <w:rsid w:val="00015340"/>
    <w:rsid w:val="000168FC"/>
    <w:rsid w:val="000232D5"/>
    <w:rsid w:val="0002366B"/>
    <w:rsid w:val="0002399D"/>
    <w:rsid w:val="000245E8"/>
    <w:rsid w:val="00025D39"/>
    <w:rsid w:val="00026DAE"/>
    <w:rsid w:val="00026DBC"/>
    <w:rsid w:val="0003063D"/>
    <w:rsid w:val="00031749"/>
    <w:rsid w:val="00032FEE"/>
    <w:rsid w:val="000361C7"/>
    <w:rsid w:val="0004007F"/>
    <w:rsid w:val="000422C4"/>
    <w:rsid w:val="00043B10"/>
    <w:rsid w:val="0004495C"/>
    <w:rsid w:val="00045671"/>
    <w:rsid w:val="000456C6"/>
    <w:rsid w:val="00047868"/>
    <w:rsid w:val="00051732"/>
    <w:rsid w:val="000538C6"/>
    <w:rsid w:val="000561E8"/>
    <w:rsid w:val="00056D1B"/>
    <w:rsid w:val="00060440"/>
    <w:rsid w:val="00061173"/>
    <w:rsid w:val="00061D1E"/>
    <w:rsid w:val="00065F83"/>
    <w:rsid w:val="00067602"/>
    <w:rsid w:val="000707D8"/>
    <w:rsid w:val="00072AA5"/>
    <w:rsid w:val="00074146"/>
    <w:rsid w:val="00074B5E"/>
    <w:rsid w:val="00075A92"/>
    <w:rsid w:val="000761C6"/>
    <w:rsid w:val="0008066E"/>
    <w:rsid w:val="000844E3"/>
    <w:rsid w:val="000878F3"/>
    <w:rsid w:val="0009210A"/>
    <w:rsid w:val="00092E87"/>
    <w:rsid w:val="00096DAD"/>
    <w:rsid w:val="000A32D1"/>
    <w:rsid w:val="000A5321"/>
    <w:rsid w:val="000A5525"/>
    <w:rsid w:val="000A5DD2"/>
    <w:rsid w:val="000B1F08"/>
    <w:rsid w:val="000B3931"/>
    <w:rsid w:val="000B6EFF"/>
    <w:rsid w:val="000C3C10"/>
    <w:rsid w:val="000C581B"/>
    <w:rsid w:val="000C5934"/>
    <w:rsid w:val="000D151E"/>
    <w:rsid w:val="000D31C2"/>
    <w:rsid w:val="000D5B54"/>
    <w:rsid w:val="000D72EC"/>
    <w:rsid w:val="000E15CB"/>
    <w:rsid w:val="000E1E65"/>
    <w:rsid w:val="000E2081"/>
    <w:rsid w:val="000E55E3"/>
    <w:rsid w:val="000E57B4"/>
    <w:rsid w:val="000E7197"/>
    <w:rsid w:val="000F0012"/>
    <w:rsid w:val="000F2428"/>
    <w:rsid w:val="000F2A17"/>
    <w:rsid w:val="000F2A27"/>
    <w:rsid w:val="000F3380"/>
    <w:rsid w:val="000F3562"/>
    <w:rsid w:val="000F38AC"/>
    <w:rsid w:val="00102049"/>
    <w:rsid w:val="00102F3B"/>
    <w:rsid w:val="00103328"/>
    <w:rsid w:val="00103AF1"/>
    <w:rsid w:val="0010537C"/>
    <w:rsid w:val="00107779"/>
    <w:rsid w:val="001101BD"/>
    <w:rsid w:val="00110A1E"/>
    <w:rsid w:val="00112644"/>
    <w:rsid w:val="00117188"/>
    <w:rsid w:val="00117337"/>
    <w:rsid w:val="00123ACB"/>
    <w:rsid w:val="00123EE5"/>
    <w:rsid w:val="001248FB"/>
    <w:rsid w:val="00124EF3"/>
    <w:rsid w:val="00127821"/>
    <w:rsid w:val="00133F30"/>
    <w:rsid w:val="0013408B"/>
    <w:rsid w:val="00136EE8"/>
    <w:rsid w:val="0014024F"/>
    <w:rsid w:val="001404EF"/>
    <w:rsid w:val="00140595"/>
    <w:rsid w:val="0014183D"/>
    <w:rsid w:val="001425EF"/>
    <w:rsid w:val="00142DA0"/>
    <w:rsid w:val="00143F57"/>
    <w:rsid w:val="0014428A"/>
    <w:rsid w:val="00145104"/>
    <w:rsid w:val="00146753"/>
    <w:rsid w:val="00150F05"/>
    <w:rsid w:val="0015136E"/>
    <w:rsid w:val="00163DF0"/>
    <w:rsid w:val="00164B34"/>
    <w:rsid w:val="00166741"/>
    <w:rsid w:val="00167DF0"/>
    <w:rsid w:val="00170B5A"/>
    <w:rsid w:val="00173F76"/>
    <w:rsid w:val="00174077"/>
    <w:rsid w:val="00177035"/>
    <w:rsid w:val="001809D3"/>
    <w:rsid w:val="00183D16"/>
    <w:rsid w:val="0018492B"/>
    <w:rsid w:val="00185A0F"/>
    <w:rsid w:val="0018634C"/>
    <w:rsid w:val="00190507"/>
    <w:rsid w:val="00193080"/>
    <w:rsid w:val="0019540F"/>
    <w:rsid w:val="00196921"/>
    <w:rsid w:val="001A6687"/>
    <w:rsid w:val="001A7170"/>
    <w:rsid w:val="001B1F4F"/>
    <w:rsid w:val="001B34E6"/>
    <w:rsid w:val="001B3844"/>
    <w:rsid w:val="001B74C3"/>
    <w:rsid w:val="001B7CC6"/>
    <w:rsid w:val="001C072A"/>
    <w:rsid w:val="001C4360"/>
    <w:rsid w:val="001C45F3"/>
    <w:rsid w:val="001C57AD"/>
    <w:rsid w:val="001C5DCE"/>
    <w:rsid w:val="001C62F7"/>
    <w:rsid w:val="001D0853"/>
    <w:rsid w:val="001D0FB5"/>
    <w:rsid w:val="001D13F2"/>
    <w:rsid w:val="001D1B32"/>
    <w:rsid w:val="001D1FD7"/>
    <w:rsid w:val="001D2F8D"/>
    <w:rsid w:val="001D4997"/>
    <w:rsid w:val="001D5FBC"/>
    <w:rsid w:val="001D7D75"/>
    <w:rsid w:val="001E18C2"/>
    <w:rsid w:val="001E1BF1"/>
    <w:rsid w:val="001E1E44"/>
    <w:rsid w:val="001E42AC"/>
    <w:rsid w:val="001E439B"/>
    <w:rsid w:val="001E494F"/>
    <w:rsid w:val="001E7638"/>
    <w:rsid w:val="001F03EF"/>
    <w:rsid w:val="001F5A42"/>
    <w:rsid w:val="001F777A"/>
    <w:rsid w:val="00200418"/>
    <w:rsid w:val="00200DC3"/>
    <w:rsid w:val="002012E2"/>
    <w:rsid w:val="0020159C"/>
    <w:rsid w:val="00202B08"/>
    <w:rsid w:val="00202CC5"/>
    <w:rsid w:val="00202DA8"/>
    <w:rsid w:val="00204202"/>
    <w:rsid w:val="0020507B"/>
    <w:rsid w:val="00205106"/>
    <w:rsid w:val="00206E27"/>
    <w:rsid w:val="0021088F"/>
    <w:rsid w:val="00211884"/>
    <w:rsid w:val="0021259C"/>
    <w:rsid w:val="002130A5"/>
    <w:rsid w:val="00216D7A"/>
    <w:rsid w:val="00220BA0"/>
    <w:rsid w:val="0022134A"/>
    <w:rsid w:val="00225275"/>
    <w:rsid w:val="00225AA3"/>
    <w:rsid w:val="0023353E"/>
    <w:rsid w:val="002337C2"/>
    <w:rsid w:val="00233C22"/>
    <w:rsid w:val="00234FB4"/>
    <w:rsid w:val="00235CF5"/>
    <w:rsid w:val="002514D1"/>
    <w:rsid w:val="0025278B"/>
    <w:rsid w:val="00255AAE"/>
    <w:rsid w:val="00256733"/>
    <w:rsid w:val="00261F7C"/>
    <w:rsid w:val="0026273F"/>
    <w:rsid w:val="00265C7E"/>
    <w:rsid w:val="00266E85"/>
    <w:rsid w:val="00267D0A"/>
    <w:rsid w:val="00274D0A"/>
    <w:rsid w:val="00274F1D"/>
    <w:rsid w:val="002770FD"/>
    <w:rsid w:val="0027781C"/>
    <w:rsid w:val="00286668"/>
    <w:rsid w:val="00290402"/>
    <w:rsid w:val="00291E1D"/>
    <w:rsid w:val="00292D09"/>
    <w:rsid w:val="00292E04"/>
    <w:rsid w:val="00293462"/>
    <w:rsid w:val="00293C1A"/>
    <w:rsid w:val="002A2D68"/>
    <w:rsid w:val="002B2EB9"/>
    <w:rsid w:val="002B5FAB"/>
    <w:rsid w:val="002B6633"/>
    <w:rsid w:val="002B70A8"/>
    <w:rsid w:val="002C217A"/>
    <w:rsid w:val="002C4C7B"/>
    <w:rsid w:val="002C58B2"/>
    <w:rsid w:val="002C67F1"/>
    <w:rsid w:val="002C681B"/>
    <w:rsid w:val="002C7472"/>
    <w:rsid w:val="002D1396"/>
    <w:rsid w:val="002D2A89"/>
    <w:rsid w:val="002D3133"/>
    <w:rsid w:val="002D3E6B"/>
    <w:rsid w:val="002D6C06"/>
    <w:rsid w:val="002E1A75"/>
    <w:rsid w:val="002E2BAA"/>
    <w:rsid w:val="002E6BF0"/>
    <w:rsid w:val="002E6BF2"/>
    <w:rsid w:val="002F1BA9"/>
    <w:rsid w:val="002F2BB4"/>
    <w:rsid w:val="002F4D97"/>
    <w:rsid w:val="002F644B"/>
    <w:rsid w:val="002F83BE"/>
    <w:rsid w:val="0030130A"/>
    <w:rsid w:val="003110BD"/>
    <w:rsid w:val="003133E6"/>
    <w:rsid w:val="00316937"/>
    <w:rsid w:val="00320CA8"/>
    <w:rsid w:val="00324378"/>
    <w:rsid w:val="00325F31"/>
    <w:rsid w:val="003279DA"/>
    <w:rsid w:val="00330C9C"/>
    <w:rsid w:val="003325A2"/>
    <w:rsid w:val="003343E8"/>
    <w:rsid w:val="00334EEE"/>
    <w:rsid w:val="0033519C"/>
    <w:rsid w:val="00336D59"/>
    <w:rsid w:val="00336D64"/>
    <w:rsid w:val="00339BB9"/>
    <w:rsid w:val="00344A0F"/>
    <w:rsid w:val="00351317"/>
    <w:rsid w:val="003513C2"/>
    <w:rsid w:val="00352535"/>
    <w:rsid w:val="003537B8"/>
    <w:rsid w:val="00356A9A"/>
    <w:rsid w:val="00357381"/>
    <w:rsid w:val="003612D1"/>
    <w:rsid w:val="003615AD"/>
    <w:rsid w:val="00362FC8"/>
    <w:rsid w:val="00363B66"/>
    <w:rsid w:val="00370489"/>
    <w:rsid w:val="00370785"/>
    <w:rsid w:val="0037135E"/>
    <w:rsid w:val="00372038"/>
    <w:rsid w:val="003757C5"/>
    <w:rsid w:val="0037730D"/>
    <w:rsid w:val="0038075F"/>
    <w:rsid w:val="00381057"/>
    <w:rsid w:val="003812BA"/>
    <w:rsid w:val="003816E5"/>
    <w:rsid w:val="00381D90"/>
    <w:rsid w:val="00382435"/>
    <w:rsid w:val="00385160"/>
    <w:rsid w:val="003859A5"/>
    <w:rsid w:val="00385CDF"/>
    <w:rsid w:val="00386EF1"/>
    <w:rsid w:val="0038767C"/>
    <w:rsid w:val="0039176A"/>
    <w:rsid w:val="00391785"/>
    <w:rsid w:val="003928CF"/>
    <w:rsid w:val="00393039"/>
    <w:rsid w:val="0039418B"/>
    <w:rsid w:val="00395A96"/>
    <w:rsid w:val="0039732E"/>
    <w:rsid w:val="00397C6C"/>
    <w:rsid w:val="003A0C34"/>
    <w:rsid w:val="003A168E"/>
    <w:rsid w:val="003A1953"/>
    <w:rsid w:val="003A37B8"/>
    <w:rsid w:val="003A4605"/>
    <w:rsid w:val="003A65B3"/>
    <w:rsid w:val="003B09FA"/>
    <w:rsid w:val="003B2755"/>
    <w:rsid w:val="003B3F5E"/>
    <w:rsid w:val="003B5DDA"/>
    <w:rsid w:val="003B77DE"/>
    <w:rsid w:val="003C303C"/>
    <w:rsid w:val="003C361A"/>
    <w:rsid w:val="003C5CFE"/>
    <w:rsid w:val="003C6B32"/>
    <w:rsid w:val="003D0049"/>
    <w:rsid w:val="003D049C"/>
    <w:rsid w:val="003D190A"/>
    <w:rsid w:val="003D32AC"/>
    <w:rsid w:val="003D36BB"/>
    <w:rsid w:val="003D4880"/>
    <w:rsid w:val="003D624D"/>
    <w:rsid w:val="003D6F0D"/>
    <w:rsid w:val="003D6F86"/>
    <w:rsid w:val="003D7638"/>
    <w:rsid w:val="003E225E"/>
    <w:rsid w:val="003E5257"/>
    <w:rsid w:val="003E6FB0"/>
    <w:rsid w:val="003F087D"/>
    <w:rsid w:val="003F3B63"/>
    <w:rsid w:val="003F65CC"/>
    <w:rsid w:val="003F7FEF"/>
    <w:rsid w:val="00401211"/>
    <w:rsid w:val="00403342"/>
    <w:rsid w:val="0040454C"/>
    <w:rsid w:val="00405472"/>
    <w:rsid w:val="00405B7C"/>
    <w:rsid w:val="00405B7D"/>
    <w:rsid w:val="00405BBF"/>
    <w:rsid w:val="004071DA"/>
    <w:rsid w:val="00412BA1"/>
    <w:rsid w:val="004145CD"/>
    <w:rsid w:val="004154F7"/>
    <w:rsid w:val="00415527"/>
    <w:rsid w:val="004166DF"/>
    <w:rsid w:val="00416FF7"/>
    <w:rsid w:val="00421A71"/>
    <w:rsid w:val="00422F7D"/>
    <w:rsid w:val="00423615"/>
    <w:rsid w:val="00426AA2"/>
    <w:rsid w:val="00426AAE"/>
    <w:rsid w:val="00426BF0"/>
    <w:rsid w:val="00431C78"/>
    <w:rsid w:val="00435374"/>
    <w:rsid w:val="00435450"/>
    <w:rsid w:val="0044195A"/>
    <w:rsid w:val="004437FB"/>
    <w:rsid w:val="00445C17"/>
    <w:rsid w:val="00450D3F"/>
    <w:rsid w:val="00451DDB"/>
    <w:rsid w:val="004526F0"/>
    <w:rsid w:val="00453714"/>
    <w:rsid w:val="004555C3"/>
    <w:rsid w:val="004607DD"/>
    <w:rsid w:val="00460D16"/>
    <w:rsid w:val="004629DB"/>
    <w:rsid w:val="00463717"/>
    <w:rsid w:val="00464204"/>
    <w:rsid w:val="00464E53"/>
    <w:rsid w:val="00466C4B"/>
    <w:rsid w:val="00467CE7"/>
    <w:rsid w:val="00470D10"/>
    <w:rsid w:val="00474B07"/>
    <w:rsid w:val="00475039"/>
    <w:rsid w:val="00477021"/>
    <w:rsid w:val="00477C8A"/>
    <w:rsid w:val="00480DD2"/>
    <w:rsid w:val="00481B0F"/>
    <w:rsid w:val="00483034"/>
    <w:rsid w:val="004833AD"/>
    <w:rsid w:val="00483B5E"/>
    <w:rsid w:val="00483BDB"/>
    <w:rsid w:val="0048768E"/>
    <w:rsid w:val="0048CF3C"/>
    <w:rsid w:val="00491657"/>
    <w:rsid w:val="00493950"/>
    <w:rsid w:val="00493D5E"/>
    <w:rsid w:val="0049507F"/>
    <w:rsid w:val="00496BEC"/>
    <w:rsid w:val="004A08AA"/>
    <w:rsid w:val="004A147E"/>
    <w:rsid w:val="004A1DEB"/>
    <w:rsid w:val="004A62CF"/>
    <w:rsid w:val="004B2C4C"/>
    <w:rsid w:val="004B2FB9"/>
    <w:rsid w:val="004B48B2"/>
    <w:rsid w:val="004B51C3"/>
    <w:rsid w:val="004B53A2"/>
    <w:rsid w:val="004B5777"/>
    <w:rsid w:val="004C040F"/>
    <w:rsid w:val="004C18C6"/>
    <w:rsid w:val="004C403F"/>
    <w:rsid w:val="004C5974"/>
    <w:rsid w:val="004C5BCD"/>
    <w:rsid w:val="004C5F59"/>
    <w:rsid w:val="004C6CED"/>
    <w:rsid w:val="004D0494"/>
    <w:rsid w:val="004D2551"/>
    <w:rsid w:val="004D424C"/>
    <w:rsid w:val="004D6934"/>
    <w:rsid w:val="004E0143"/>
    <w:rsid w:val="004E4B18"/>
    <w:rsid w:val="004F107C"/>
    <w:rsid w:val="00501BA5"/>
    <w:rsid w:val="00504FC3"/>
    <w:rsid w:val="005051D7"/>
    <w:rsid w:val="005060DA"/>
    <w:rsid w:val="00510886"/>
    <w:rsid w:val="00512F03"/>
    <w:rsid w:val="00515257"/>
    <w:rsid w:val="00516F84"/>
    <w:rsid w:val="00521AB0"/>
    <w:rsid w:val="00524642"/>
    <w:rsid w:val="00527DB2"/>
    <w:rsid w:val="005317BE"/>
    <w:rsid w:val="005362A0"/>
    <w:rsid w:val="005401D8"/>
    <w:rsid w:val="005418FA"/>
    <w:rsid w:val="0054597D"/>
    <w:rsid w:val="00546256"/>
    <w:rsid w:val="00547378"/>
    <w:rsid w:val="00547FB6"/>
    <w:rsid w:val="00551BEF"/>
    <w:rsid w:val="00551E08"/>
    <w:rsid w:val="0055218B"/>
    <w:rsid w:val="005557DF"/>
    <w:rsid w:val="005565AB"/>
    <w:rsid w:val="00557503"/>
    <w:rsid w:val="00560A5C"/>
    <w:rsid w:val="0056195A"/>
    <w:rsid w:val="00565EB3"/>
    <w:rsid w:val="005676B2"/>
    <w:rsid w:val="00570547"/>
    <w:rsid w:val="00573093"/>
    <w:rsid w:val="00574A98"/>
    <w:rsid w:val="00575092"/>
    <w:rsid w:val="0057546A"/>
    <w:rsid w:val="005760AD"/>
    <w:rsid w:val="00577700"/>
    <w:rsid w:val="0057794E"/>
    <w:rsid w:val="00582FC5"/>
    <w:rsid w:val="00583DCE"/>
    <w:rsid w:val="005843D5"/>
    <w:rsid w:val="00585F6A"/>
    <w:rsid w:val="00590831"/>
    <w:rsid w:val="00590D2C"/>
    <w:rsid w:val="00593CF1"/>
    <w:rsid w:val="00595B31"/>
    <w:rsid w:val="00596D2B"/>
    <w:rsid w:val="00596E27"/>
    <w:rsid w:val="00597133"/>
    <w:rsid w:val="00597BDD"/>
    <w:rsid w:val="005A0685"/>
    <w:rsid w:val="005A2C71"/>
    <w:rsid w:val="005A4294"/>
    <w:rsid w:val="005A4476"/>
    <w:rsid w:val="005A48D6"/>
    <w:rsid w:val="005A5E4F"/>
    <w:rsid w:val="005A6245"/>
    <w:rsid w:val="005B0A71"/>
    <w:rsid w:val="005B2402"/>
    <w:rsid w:val="005B2A43"/>
    <w:rsid w:val="005B4FA4"/>
    <w:rsid w:val="005C09DC"/>
    <w:rsid w:val="005C0BC3"/>
    <w:rsid w:val="005C0C46"/>
    <w:rsid w:val="005C1FC4"/>
    <w:rsid w:val="005C1FDE"/>
    <w:rsid w:val="005C43FC"/>
    <w:rsid w:val="005C4591"/>
    <w:rsid w:val="005C60CA"/>
    <w:rsid w:val="005C7E56"/>
    <w:rsid w:val="005D0DE1"/>
    <w:rsid w:val="005D289C"/>
    <w:rsid w:val="005D7C4D"/>
    <w:rsid w:val="005E40A5"/>
    <w:rsid w:val="005E4783"/>
    <w:rsid w:val="005E4B3F"/>
    <w:rsid w:val="005E5959"/>
    <w:rsid w:val="005F321B"/>
    <w:rsid w:val="005F3809"/>
    <w:rsid w:val="005F46BA"/>
    <w:rsid w:val="005F507C"/>
    <w:rsid w:val="005F7ACF"/>
    <w:rsid w:val="006069F8"/>
    <w:rsid w:val="006077A1"/>
    <w:rsid w:val="006102BD"/>
    <w:rsid w:val="00611C2D"/>
    <w:rsid w:val="006163EB"/>
    <w:rsid w:val="00617255"/>
    <w:rsid w:val="00621411"/>
    <w:rsid w:val="006229EC"/>
    <w:rsid w:val="006230C5"/>
    <w:rsid w:val="00623E05"/>
    <w:rsid w:val="00631162"/>
    <w:rsid w:val="00632B59"/>
    <w:rsid w:val="006353D4"/>
    <w:rsid w:val="0063576B"/>
    <w:rsid w:val="0063673F"/>
    <w:rsid w:val="006434B7"/>
    <w:rsid w:val="00654D1C"/>
    <w:rsid w:val="00655F84"/>
    <w:rsid w:val="006608CE"/>
    <w:rsid w:val="006609AE"/>
    <w:rsid w:val="00661E44"/>
    <w:rsid w:val="00664234"/>
    <w:rsid w:val="00664A31"/>
    <w:rsid w:val="00665EE3"/>
    <w:rsid w:val="00666AB9"/>
    <w:rsid w:val="00670C17"/>
    <w:rsid w:val="00673A1B"/>
    <w:rsid w:val="00675B81"/>
    <w:rsid w:val="00680C3A"/>
    <w:rsid w:val="00681731"/>
    <w:rsid w:val="00681E7B"/>
    <w:rsid w:val="006824A6"/>
    <w:rsid w:val="00686F71"/>
    <w:rsid w:val="00696F30"/>
    <w:rsid w:val="006A0356"/>
    <w:rsid w:val="006A2689"/>
    <w:rsid w:val="006A4A68"/>
    <w:rsid w:val="006A4C00"/>
    <w:rsid w:val="006A63FB"/>
    <w:rsid w:val="006A6442"/>
    <w:rsid w:val="006A74F2"/>
    <w:rsid w:val="006A7F8B"/>
    <w:rsid w:val="006B02DE"/>
    <w:rsid w:val="006B2857"/>
    <w:rsid w:val="006B3D5A"/>
    <w:rsid w:val="006C078B"/>
    <w:rsid w:val="006C2808"/>
    <w:rsid w:val="006C71DF"/>
    <w:rsid w:val="006C746C"/>
    <w:rsid w:val="006D04F6"/>
    <w:rsid w:val="006D136B"/>
    <w:rsid w:val="006D2CC8"/>
    <w:rsid w:val="006D3D0C"/>
    <w:rsid w:val="006D3D9B"/>
    <w:rsid w:val="006D4DF5"/>
    <w:rsid w:val="006D5E3D"/>
    <w:rsid w:val="006D68B5"/>
    <w:rsid w:val="006D7267"/>
    <w:rsid w:val="006E05F3"/>
    <w:rsid w:val="006E4CF1"/>
    <w:rsid w:val="006E5347"/>
    <w:rsid w:val="006E7284"/>
    <w:rsid w:val="006F0725"/>
    <w:rsid w:val="006F132E"/>
    <w:rsid w:val="006F13E3"/>
    <w:rsid w:val="006F30B3"/>
    <w:rsid w:val="006F36BD"/>
    <w:rsid w:val="006F37B1"/>
    <w:rsid w:val="006F3DBF"/>
    <w:rsid w:val="006F504D"/>
    <w:rsid w:val="006F67AE"/>
    <w:rsid w:val="006F6E71"/>
    <w:rsid w:val="00702996"/>
    <w:rsid w:val="00702CAE"/>
    <w:rsid w:val="00703864"/>
    <w:rsid w:val="00707A29"/>
    <w:rsid w:val="007126CD"/>
    <w:rsid w:val="00714CA7"/>
    <w:rsid w:val="00716C30"/>
    <w:rsid w:val="007238EE"/>
    <w:rsid w:val="00725A39"/>
    <w:rsid w:val="007302DA"/>
    <w:rsid w:val="00732179"/>
    <w:rsid w:val="00736500"/>
    <w:rsid w:val="00737B5D"/>
    <w:rsid w:val="00737F60"/>
    <w:rsid w:val="00741869"/>
    <w:rsid w:val="0074216F"/>
    <w:rsid w:val="007428EF"/>
    <w:rsid w:val="007451DE"/>
    <w:rsid w:val="00750138"/>
    <w:rsid w:val="007503C1"/>
    <w:rsid w:val="007556D1"/>
    <w:rsid w:val="007558AE"/>
    <w:rsid w:val="00757CB3"/>
    <w:rsid w:val="00764B8B"/>
    <w:rsid w:val="00765965"/>
    <w:rsid w:val="007711C4"/>
    <w:rsid w:val="007716A1"/>
    <w:rsid w:val="007723F8"/>
    <w:rsid w:val="00772E5F"/>
    <w:rsid w:val="00773B00"/>
    <w:rsid w:val="007767BB"/>
    <w:rsid w:val="00777EF1"/>
    <w:rsid w:val="00780A9B"/>
    <w:rsid w:val="00781E5A"/>
    <w:rsid w:val="007826FF"/>
    <w:rsid w:val="00782B3C"/>
    <w:rsid w:val="00784694"/>
    <w:rsid w:val="00786471"/>
    <w:rsid w:val="00786D36"/>
    <w:rsid w:val="007929CE"/>
    <w:rsid w:val="00792DA2"/>
    <w:rsid w:val="00794AF0"/>
    <w:rsid w:val="00794FAE"/>
    <w:rsid w:val="00795283"/>
    <w:rsid w:val="00796222"/>
    <w:rsid w:val="00796256"/>
    <w:rsid w:val="007A2AD6"/>
    <w:rsid w:val="007A2BFB"/>
    <w:rsid w:val="007A2C0A"/>
    <w:rsid w:val="007A379A"/>
    <w:rsid w:val="007A46B0"/>
    <w:rsid w:val="007A6B76"/>
    <w:rsid w:val="007A7C03"/>
    <w:rsid w:val="007B025F"/>
    <w:rsid w:val="007B057F"/>
    <w:rsid w:val="007B2088"/>
    <w:rsid w:val="007B21E8"/>
    <w:rsid w:val="007B2B2F"/>
    <w:rsid w:val="007B7786"/>
    <w:rsid w:val="007B792A"/>
    <w:rsid w:val="007C005E"/>
    <w:rsid w:val="007C3096"/>
    <w:rsid w:val="007C3739"/>
    <w:rsid w:val="007C5A38"/>
    <w:rsid w:val="007D188F"/>
    <w:rsid w:val="007D54A2"/>
    <w:rsid w:val="007D666D"/>
    <w:rsid w:val="007D69D5"/>
    <w:rsid w:val="007D6F81"/>
    <w:rsid w:val="007D7C21"/>
    <w:rsid w:val="007D7E11"/>
    <w:rsid w:val="007E1235"/>
    <w:rsid w:val="007E171B"/>
    <w:rsid w:val="007E1FDA"/>
    <w:rsid w:val="007E2AA1"/>
    <w:rsid w:val="007E3F80"/>
    <w:rsid w:val="007E4CAA"/>
    <w:rsid w:val="007E58A8"/>
    <w:rsid w:val="007E62D6"/>
    <w:rsid w:val="007F0FDD"/>
    <w:rsid w:val="007F24D7"/>
    <w:rsid w:val="007F42C7"/>
    <w:rsid w:val="007F4AB0"/>
    <w:rsid w:val="007F5EF6"/>
    <w:rsid w:val="007F769B"/>
    <w:rsid w:val="008007F9"/>
    <w:rsid w:val="00804D2D"/>
    <w:rsid w:val="0080535E"/>
    <w:rsid w:val="00805D91"/>
    <w:rsid w:val="00806272"/>
    <w:rsid w:val="00806FDF"/>
    <w:rsid w:val="0080794E"/>
    <w:rsid w:val="00807DFC"/>
    <w:rsid w:val="00810FBA"/>
    <w:rsid w:val="008143E5"/>
    <w:rsid w:val="00817D1C"/>
    <w:rsid w:val="00822C00"/>
    <w:rsid w:val="00825234"/>
    <w:rsid w:val="008358C5"/>
    <w:rsid w:val="0083762D"/>
    <w:rsid w:val="00842B6F"/>
    <w:rsid w:val="0084614F"/>
    <w:rsid w:val="00846E4C"/>
    <w:rsid w:val="0084721A"/>
    <w:rsid w:val="00850037"/>
    <w:rsid w:val="00850131"/>
    <w:rsid w:val="008506E3"/>
    <w:rsid w:val="00852694"/>
    <w:rsid w:val="008539E2"/>
    <w:rsid w:val="00855BB8"/>
    <w:rsid w:val="00861AEA"/>
    <w:rsid w:val="00863EA0"/>
    <w:rsid w:val="00864071"/>
    <w:rsid w:val="00872136"/>
    <w:rsid w:val="008751E0"/>
    <w:rsid w:val="00875629"/>
    <w:rsid w:val="0087648A"/>
    <w:rsid w:val="00876A56"/>
    <w:rsid w:val="008820DA"/>
    <w:rsid w:val="00882F3A"/>
    <w:rsid w:val="008851AA"/>
    <w:rsid w:val="0088640E"/>
    <w:rsid w:val="00887680"/>
    <w:rsid w:val="0089056B"/>
    <w:rsid w:val="00893B6A"/>
    <w:rsid w:val="008A03D4"/>
    <w:rsid w:val="008A662D"/>
    <w:rsid w:val="008A7029"/>
    <w:rsid w:val="008A779A"/>
    <w:rsid w:val="008A7A57"/>
    <w:rsid w:val="008A7EC6"/>
    <w:rsid w:val="008B0077"/>
    <w:rsid w:val="008B073E"/>
    <w:rsid w:val="008B216F"/>
    <w:rsid w:val="008B5084"/>
    <w:rsid w:val="008C11C4"/>
    <w:rsid w:val="008C3D75"/>
    <w:rsid w:val="008C5D04"/>
    <w:rsid w:val="008C6011"/>
    <w:rsid w:val="008D207D"/>
    <w:rsid w:val="008D6286"/>
    <w:rsid w:val="008D6306"/>
    <w:rsid w:val="008E029B"/>
    <w:rsid w:val="008E12CC"/>
    <w:rsid w:val="008E157F"/>
    <w:rsid w:val="008E2083"/>
    <w:rsid w:val="008E627E"/>
    <w:rsid w:val="008E6EAB"/>
    <w:rsid w:val="008F27AA"/>
    <w:rsid w:val="008F285E"/>
    <w:rsid w:val="008F3F09"/>
    <w:rsid w:val="008F483C"/>
    <w:rsid w:val="008F518B"/>
    <w:rsid w:val="008F6AE5"/>
    <w:rsid w:val="008F6D06"/>
    <w:rsid w:val="008F6E61"/>
    <w:rsid w:val="009010EB"/>
    <w:rsid w:val="00903A39"/>
    <w:rsid w:val="00904A0F"/>
    <w:rsid w:val="00906C27"/>
    <w:rsid w:val="009075D6"/>
    <w:rsid w:val="00911235"/>
    <w:rsid w:val="00912D4A"/>
    <w:rsid w:val="009153DA"/>
    <w:rsid w:val="00915428"/>
    <w:rsid w:val="00920204"/>
    <w:rsid w:val="0092470E"/>
    <w:rsid w:val="00924CDC"/>
    <w:rsid w:val="0092556F"/>
    <w:rsid w:val="009275C9"/>
    <w:rsid w:val="00927795"/>
    <w:rsid w:val="009301F7"/>
    <w:rsid w:val="009337FC"/>
    <w:rsid w:val="009369FA"/>
    <w:rsid w:val="00940022"/>
    <w:rsid w:val="009407EE"/>
    <w:rsid w:val="00942357"/>
    <w:rsid w:val="0094618F"/>
    <w:rsid w:val="00946EBB"/>
    <w:rsid w:val="00950041"/>
    <w:rsid w:val="00950C16"/>
    <w:rsid w:val="009531AB"/>
    <w:rsid w:val="009546AE"/>
    <w:rsid w:val="009549DC"/>
    <w:rsid w:val="009635A6"/>
    <w:rsid w:val="00963DCF"/>
    <w:rsid w:val="009645D2"/>
    <w:rsid w:val="00967C39"/>
    <w:rsid w:val="00971E61"/>
    <w:rsid w:val="009721FD"/>
    <w:rsid w:val="009727B6"/>
    <w:rsid w:val="00972961"/>
    <w:rsid w:val="00973298"/>
    <w:rsid w:val="00973E71"/>
    <w:rsid w:val="00974417"/>
    <w:rsid w:val="00975ED1"/>
    <w:rsid w:val="009761E6"/>
    <w:rsid w:val="00976CC3"/>
    <w:rsid w:val="0097781A"/>
    <w:rsid w:val="00981C70"/>
    <w:rsid w:val="00981E86"/>
    <w:rsid w:val="00984070"/>
    <w:rsid w:val="00984FBF"/>
    <w:rsid w:val="00987F31"/>
    <w:rsid w:val="0099007A"/>
    <w:rsid w:val="00996A4C"/>
    <w:rsid w:val="00997CBE"/>
    <w:rsid w:val="009A007D"/>
    <w:rsid w:val="009A135E"/>
    <w:rsid w:val="009A231A"/>
    <w:rsid w:val="009A2AC8"/>
    <w:rsid w:val="009A4E41"/>
    <w:rsid w:val="009B040C"/>
    <w:rsid w:val="009B59A7"/>
    <w:rsid w:val="009B72C6"/>
    <w:rsid w:val="009C0E89"/>
    <w:rsid w:val="009C1860"/>
    <w:rsid w:val="009C46C4"/>
    <w:rsid w:val="009D01F3"/>
    <w:rsid w:val="009D0A24"/>
    <w:rsid w:val="009D5524"/>
    <w:rsid w:val="009D6440"/>
    <w:rsid w:val="009D64C3"/>
    <w:rsid w:val="009D7060"/>
    <w:rsid w:val="009E60BA"/>
    <w:rsid w:val="009F1876"/>
    <w:rsid w:val="009F3F29"/>
    <w:rsid w:val="009F4601"/>
    <w:rsid w:val="009F610B"/>
    <w:rsid w:val="009F6E35"/>
    <w:rsid w:val="00A015AF"/>
    <w:rsid w:val="00A01BF6"/>
    <w:rsid w:val="00A02E5B"/>
    <w:rsid w:val="00A1256A"/>
    <w:rsid w:val="00A1545E"/>
    <w:rsid w:val="00A15A7F"/>
    <w:rsid w:val="00A24B54"/>
    <w:rsid w:val="00A2698C"/>
    <w:rsid w:val="00A2791A"/>
    <w:rsid w:val="00A27DE9"/>
    <w:rsid w:val="00A30FB9"/>
    <w:rsid w:val="00A35D51"/>
    <w:rsid w:val="00A37DB4"/>
    <w:rsid w:val="00A408A3"/>
    <w:rsid w:val="00A42E9D"/>
    <w:rsid w:val="00A44B65"/>
    <w:rsid w:val="00A4527D"/>
    <w:rsid w:val="00A47318"/>
    <w:rsid w:val="00A47903"/>
    <w:rsid w:val="00A57586"/>
    <w:rsid w:val="00A608C8"/>
    <w:rsid w:val="00A63F4F"/>
    <w:rsid w:val="00A709E2"/>
    <w:rsid w:val="00A7145E"/>
    <w:rsid w:val="00A71AF8"/>
    <w:rsid w:val="00A7400E"/>
    <w:rsid w:val="00A743B1"/>
    <w:rsid w:val="00A750D5"/>
    <w:rsid w:val="00A77F28"/>
    <w:rsid w:val="00A80813"/>
    <w:rsid w:val="00A80858"/>
    <w:rsid w:val="00A80AA1"/>
    <w:rsid w:val="00A80F53"/>
    <w:rsid w:val="00A819C2"/>
    <w:rsid w:val="00A81A47"/>
    <w:rsid w:val="00A81B54"/>
    <w:rsid w:val="00A8381C"/>
    <w:rsid w:val="00A83E68"/>
    <w:rsid w:val="00A869D5"/>
    <w:rsid w:val="00A918A9"/>
    <w:rsid w:val="00A93774"/>
    <w:rsid w:val="00A93FFA"/>
    <w:rsid w:val="00A94D9A"/>
    <w:rsid w:val="00A953F1"/>
    <w:rsid w:val="00A96918"/>
    <w:rsid w:val="00A9705D"/>
    <w:rsid w:val="00A974D6"/>
    <w:rsid w:val="00AA09C4"/>
    <w:rsid w:val="00AA0E6B"/>
    <w:rsid w:val="00AA3F35"/>
    <w:rsid w:val="00AA54F1"/>
    <w:rsid w:val="00AA5987"/>
    <w:rsid w:val="00AA6179"/>
    <w:rsid w:val="00AA7D42"/>
    <w:rsid w:val="00AB0189"/>
    <w:rsid w:val="00AB022E"/>
    <w:rsid w:val="00AB0ECF"/>
    <w:rsid w:val="00AB25BD"/>
    <w:rsid w:val="00AB3EBD"/>
    <w:rsid w:val="00AB6381"/>
    <w:rsid w:val="00AC1D35"/>
    <w:rsid w:val="00AC3E7B"/>
    <w:rsid w:val="00AC6AB8"/>
    <w:rsid w:val="00AC754B"/>
    <w:rsid w:val="00AD2EFC"/>
    <w:rsid w:val="00AD3058"/>
    <w:rsid w:val="00AD33C5"/>
    <w:rsid w:val="00AD7771"/>
    <w:rsid w:val="00AE19A1"/>
    <w:rsid w:val="00AE1AF4"/>
    <w:rsid w:val="00AE2FA9"/>
    <w:rsid w:val="00AE4E11"/>
    <w:rsid w:val="00AE772A"/>
    <w:rsid w:val="00AF573A"/>
    <w:rsid w:val="00AF6A23"/>
    <w:rsid w:val="00AF7C77"/>
    <w:rsid w:val="00B00249"/>
    <w:rsid w:val="00B00D74"/>
    <w:rsid w:val="00B02145"/>
    <w:rsid w:val="00B0414D"/>
    <w:rsid w:val="00B04E20"/>
    <w:rsid w:val="00B058F9"/>
    <w:rsid w:val="00B06C2A"/>
    <w:rsid w:val="00B116BC"/>
    <w:rsid w:val="00B1449E"/>
    <w:rsid w:val="00B200BF"/>
    <w:rsid w:val="00B22807"/>
    <w:rsid w:val="00B23610"/>
    <w:rsid w:val="00B25649"/>
    <w:rsid w:val="00B30C50"/>
    <w:rsid w:val="00B334EE"/>
    <w:rsid w:val="00B344F8"/>
    <w:rsid w:val="00B34B10"/>
    <w:rsid w:val="00B376B3"/>
    <w:rsid w:val="00B377CA"/>
    <w:rsid w:val="00B40AB3"/>
    <w:rsid w:val="00B40D29"/>
    <w:rsid w:val="00B43815"/>
    <w:rsid w:val="00B451A0"/>
    <w:rsid w:val="00B472FB"/>
    <w:rsid w:val="00B503D9"/>
    <w:rsid w:val="00B5248B"/>
    <w:rsid w:val="00B53C91"/>
    <w:rsid w:val="00B54281"/>
    <w:rsid w:val="00B56EF7"/>
    <w:rsid w:val="00B603EC"/>
    <w:rsid w:val="00B63382"/>
    <w:rsid w:val="00B64468"/>
    <w:rsid w:val="00B65829"/>
    <w:rsid w:val="00B65D76"/>
    <w:rsid w:val="00B67FF6"/>
    <w:rsid w:val="00B71B99"/>
    <w:rsid w:val="00B71F76"/>
    <w:rsid w:val="00B73F10"/>
    <w:rsid w:val="00B748AF"/>
    <w:rsid w:val="00B755C9"/>
    <w:rsid w:val="00B75A2F"/>
    <w:rsid w:val="00B76307"/>
    <w:rsid w:val="00B81E1D"/>
    <w:rsid w:val="00B8209C"/>
    <w:rsid w:val="00B82C0E"/>
    <w:rsid w:val="00B842F2"/>
    <w:rsid w:val="00B85707"/>
    <w:rsid w:val="00B870F5"/>
    <w:rsid w:val="00B91339"/>
    <w:rsid w:val="00B91861"/>
    <w:rsid w:val="00B92081"/>
    <w:rsid w:val="00B926A4"/>
    <w:rsid w:val="00B92ADE"/>
    <w:rsid w:val="00B93D4B"/>
    <w:rsid w:val="00B954FA"/>
    <w:rsid w:val="00BA00CA"/>
    <w:rsid w:val="00BA0286"/>
    <w:rsid w:val="00BA0735"/>
    <w:rsid w:val="00BA0D2F"/>
    <w:rsid w:val="00BA341A"/>
    <w:rsid w:val="00BA4E2F"/>
    <w:rsid w:val="00BB4556"/>
    <w:rsid w:val="00BB71AC"/>
    <w:rsid w:val="00BC2685"/>
    <w:rsid w:val="00BC567B"/>
    <w:rsid w:val="00BC64DD"/>
    <w:rsid w:val="00BD153D"/>
    <w:rsid w:val="00BD15A0"/>
    <w:rsid w:val="00BD6D66"/>
    <w:rsid w:val="00BD7FBD"/>
    <w:rsid w:val="00BE055F"/>
    <w:rsid w:val="00BE1254"/>
    <w:rsid w:val="00BE3EBE"/>
    <w:rsid w:val="00BE625E"/>
    <w:rsid w:val="00BE6717"/>
    <w:rsid w:val="00BE6DE7"/>
    <w:rsid w:val="00BF01B7"/>
    <w:rsid w:val="00BF22DD"/>
    <w:rsid w:val="00BF2347"/>
    <w:rsid w:val="00BF2898"/>
    <w:rsid w:val="00BF2F66"/>
    <w:rsid w:val="00BF328D"/>
    <w:rsid w:val="00BF4363"/>
    <w:rsid w:val="00BF45FC"/>
    <w:rsid w:val="00BF46E4"/>
    <w:rsid w:val="00BF6757"/>
    <w:rsid w:val="00C00752"/>
    <w:rsid w:val="00C028FD"/>
    <w:rsid w:val="00C05704"/>
    <w:rsid w:val="00C0694C"/>
    <w:rsid w:val="00C06B5C"/>
    <w:rsid w:val="00C11009"/>
    <w:rsid w:val="00C11C21"/>
    <w:rsid w:val="00C121BA"/>
    <w:rsid w:val="00C122E0"/>
    <w:rsid w:val="00C151AA"/>
    <w:rsid w:val="00C20FAB"/>
    <w:rsid w:val="00C21443"/>
    <w:rsid w:val="00C21476"/>
    <w:rsid w:val="00C25849"/>
    <w:rsid w:val="00C265A3"/>
    <w:rsid w:val="00C31C57"/>
    <w:rsid w:val="00C3358A"/>
    <w:rsid w:val="00C344BA"/>
    <w:rsid w:val="00C345CD"/>
    <w:rsid w:val="00C35CAE"/>
    <w:rsid w:val="00C366E7"/>
    <w:rsid w:val="00C37CB7"/>
    <w:rsid w:val="00C41D9B"/>
    <w:rsid w:val="00C429E4"/>
    <w:rsid w:val="00C44268"/>
    <w:rsid w:val="00C520F4"/>
    <w:rsid w:val="00C54441"/>
    <w:rsid w:val="00C56EF3"/>
    <w:rsid w:val="00C60495"/>
    <w:rsid w:val="00C6127C"/>
    <w:rsid w:val="00C62129"/>
    <w:rsid w:val="00C65011"/>
    <w:rsid w:val="00C65EFB"/>
    <w:rsid w:val="00C70F23"/>
    <w:rsid w:val="00C71305"/>
    <w:rsid w:val="00C72BC6"/>
    <w:rsid w:val="00C73094"/>
    <w:rsid w:val="00C74081"/>
    <w:rsid w:val="00C74A23"/>
    <w:rsid w:val="00C7695A"/>
    <w:rsid w:val="00C77DF0"/>
    <w:rsid w:val="00C8341E"/>
    <w:rsid w:val="00C843C5"/>
    <w:rsid w:val="00C85B1F"/>
    <w:rsid w:val="00C85D33"/>
    <w:rsid w:val="00C945FD"/>
    <w:rsid w:val="00C9557B"/>
    <w:rsid w:val="00C956C5"/>
    <w:rsid w:val="00CA0620"/>
    <w:rsid w:val="00CA431E"/>
    <w:rsid w:val="00CA5DC0"/>
    <w:rsid w:val="00CA62AA"/>
    <w:rsid w:val="00CB08DE"/>
    <w:rsid w:val="00CB339E"/>
    <w:rsid w:val="00CB372B"/>
    <w:rsid w:val="00CB3AB0"/>
    <w:rsid w:val="00CB6CAC"/>
    <w:rsid w:val="00CC0CC9"/>
    <w:rsid w:val="00CC36FD"/>
    <w:rsid w:val="00CC4802"/>
    <w:rsid w:val="00CC682E"/>
    <w:rsid w:val="00CC6BC5"/>
    <w:rsid w:val="00CC700B"/>
    <w:rsid w:val="00CD052B"/>
    <w:rsid w:val="00CD2781"/>
    <w:rsid w:val="00CD36F5"/>
    <w:rsid w:val="00CD3891"/>
    <w:rsid w:val="00CD4266"/>
    <w:rsid w:val="00CD59C1"/>
    <w:rsid w:val="00CE30FD"/>
    <w:rsid w:val="00CE5038"/>
    <w:rsid w:val="00CF03CB"/>
    <w:rsid w:val="00D02036"/>
    <w:rsid w:val="00D023A5"/>
    <w:rsid w:val="00D02C69"/>
    <w:rsid w:val="00D05F47"/>
    <w:rsid w:val="00D0706E"/>
    <w:rsid w:val="00D12AF8"/>
    <w:rsid w:val="00D1677A"/>
    <w:rsid w:val="00D261F6"/>
    <w:rsid w:val="00D26A1C"/>
    <w:rsid w:val="00D26B38"/>
    <w:rsid w:val="00D3062F"/>
    <w:rsid w:val="00D30E0E"/>
    <w:rsid w:val="00D32217"/>
    <w:rsid w:val="00D344D0"/>
    <w:rsid w:val="00D415B8"/>
    <w:rsid w:val="00D41F09"/>
    <w:rsid w:val="00D43DD7"/>
    <w:rsid w:val="00D44ADE"/>
    <w:rsid w:val="00D468CE"/>
    <w:rsid w:val="00D50386"/>
    <w:rsid w:val="00D52720"/>
    <w:rsid w:val="00D5567C"/>
    <w:rsid w:val="00D577EC"/>
    <w:rsid w:val="00D6181E"/>
    <w:rsid w:val="00D678E6"/>
    <w:rsid w:val="00D7051A"/>
    <w:rsid w:val="00D728A5"/>
    <w:rsid w:val="00D860AD"/>
    <w:rsid w:val="00D87BDF"/>
    <w:rsid w:val="00D91A8F"/>
    <w:rsid w:val="00D9231D"/>
    <w:rsid w:val="00D9410F"/>
    <w:rsid w:val="00D95F41"/>
    <w:rsid w:val="00D976EF"/>
    <w:rsid w:val="00D97758"/>
    <w:rsid w:val="00D97C1D"/>
    <w:rsid w:val="00DA2AD4"/>
    <w:rsid w:val="00DA2B3A"/>
    <w:rsid w:val="00DA5576"/>
    <w:rsid w:val="00DA7B65"/>
    <w:rsid w:val="00DA7BD8"/>
    <w:rsid w:val="00DB27E9"/>
    <w:rsid w:val="00DB3D88"/>
    <w:rsid w:val="00DB3F84"/>
    <w:rsid w:val="00DB4969"/>
    <w:rsid w:val="00DB4B27"/>
    <w:rsid w:val="00DB50F6"/>
    <w:rsid w:val="00DB56B7"/>
    <w:rsid w:val="00DB72EC"/>
    <w:rsid w:val="00DC293E"/>
    <w:rsid w:val="00DC35EC"/>
    <w:rsid w:val="00DC36CD"/>
    <w:rsid w:val="00DC3A77"/>
    <w:rsid w:val="00DC5678"/>
    <w:rsid w:val="00DC74A6"/>
    <w:rsid w:val="00DC7809"/>
    <w:rsid w:val="00DD2ED9"/>
    <w:rsid w:val="00DD6405"/>
    <w:rsid w:val="00DD6F7F"/>
    <w:rsid w:val="00DE1C51"/>
    <w:rsid w:val="00DE385E"/>
    <w:rsid w:val="00DE3939"/>
    <w:rsid w:val="00DE657E"/>
    <w:rsid w:val="00DF1408"/>
    <w:rsid w:val="00DF39D9"/>
    <w:rsid w:val="00DF40EF"/>
    <w:rsid w:val="00DF6474"/>
    <w:rsid w:val="00DF6C6C"/>
    <w:rsid w:val="00E002A8"/>
    <w:rsid w:val="00E00878"/>
    <w:rsid w:val="00E01DF8"/>
    <w:rsid w:val="00E04E21"/>
    <w:rsid w:val="00E078BE"/>
    <w:rsid w:val="00E10874"/>
    <w:rsid w:val="00E13839"/>
    <w:rsid w:val="00E14AC6"/>
    <w:rsid w:val="00E22F55"/>
    <w:rsid w:val="00E2319B"/>
    <w:rsid w:val="00E23C4C"/>
    <w:rsid w:val="00E24E46"/>
    <w:rsid w:val="00E262F1"/>
    <w:rsid w:val="00E27536"/>
    <w:rsid w:val="00E344E4"/>
    <w:rsid w:val="00E35709"/>
    <w:rsid w:val="00E37B3A"/>
    <w:rsid w:val="00E406FD"/>
    <w:rsid w:val="00E430FD"/>
    <w:rsid w:val="00E44E29"/>
    <w:rsid w:val="00E46575"/>
    <w:rsid w:val="00E47753"/>
    <w:rsid w:val="00E47BA8"/>
    <w:rsid w:val="00E50599"/>
    <w:rsid w:val="00E50D9A"/>
    <w:rsid w:val="00E51D75"/>
    <w:rsid w:val="00E54756"/>
    <w:rsid w:val="00E56316"/>
    <w:rsid w:val="00E5719A"/>
    <w:rsid w:val="00E60125"/>
    <w:rsid w:val="00E62997"/>
    <w:rsid w:val="00E64E11"/>
    <w:rsid w:val="00E7031A"/>
    <w:rsid w:val="00E73F36"/>
    <w:rsid w:val="00E75AB6"/>
    <w:rsid w:val="00E75CD3"/>
    <w:rsid w:val="00E7666C"/>
    <w:rsid w:val="00E830FD"/>
    <w:rsid w:val="00E831DD"/>
    <w:rsid w:val="00E83396"/>
    <w:rsid w:val="00E836DE"/>
    <w:rsid w:val="00E84261"/>
    <w:rsid w:val="00E95A87"/>
    <w:rsid w:val="00E95E66"/>
    <w:rsid w:val="00E96185"/>
    <w:rsid w:val="00E979B5"/>
    <w:rsid w:val="00EA025D"/>
    <w:rsid w:val="00EA0E0A"/>
    <w:rsid w:val="00EA158D"/>
    <w:rsid w:val="00EA1F28"/>
    <w:rsid w:val="00EA2947"/>
    <w:rsid w:val="00EA6FD4"/>
    <w:rsid w:val="00EA7F1D"/>
    <w:rsid w:val="00EB28E2"/>
    <w:rsid w:val="00EB29F3"/>
    <w:rsid w:val="00EB3149"/>
    <w:rsid w:val="00EB52C2"/>
    <w:rsid w:val="00EC0FF4"/>
    <w:rsid w:val="00EC139A"/>
    <w:rsid w:val="00EC1403"/>
    <w:rsid w:val="00EC1D5D"/>
    <w:rsid w:val="00EC301E"/>
    <w:rsid w:val="00EC4368"/>
    <w:rsid w:val="00EC5441"/>
    <w:rsid w:val="00EC5720"/>
    <w:rsid w:val="00ED0816"/>
    <w:rsid w:val="00ED0ECB"/>
    <w:rsid w:val="00ED239C"/>
    <w:rsid w:val="00ED3B30"/>
    <w:rsid w:val="00ED5F76"/>
    <w:rsid w:val="00ED779E"/>
    <w:rsid w:val="00EE064D"/>
    <w:rsid w:val="00EE0AF3"/>
    <w:rsid w:val="00EE358B"/>
    <w:rsid w:val="00EE35C2"/>
    <w:rsid w:val="00EE3858"/>
    <w:rsid w:val="00EE44C0"/>
    <w:rsid w:val="00EE54C6"/>
    <w:rsid w:val="00EF277D"/>
    <w:rsid w:val="00EF2936"/>
    <w:rsid w:val="00EF4C26"/>
    <w:rsid w:val="00EF5143"/>
    <w:rsid w:val="00EF5728"/>
    <w:rsid w:val="00EF66F8"/>
    <w:rsid w:val="00EF7AEC"/>
    <w:rsid w:val="00F00E02"/>
    <w:rsid w:val="00F0145B"/>
    <w:rsid w:val="00F01956"/>
    <w:rsid w:val="00F0354D"/>
    <w:rsid w:val="00F056D8"/>
    <w:rsid w:val="00F05948"/>
    <w:rsid w:val="00F059CE"/>
    <w:rsid w:val="00F06505"/>
    <w:rsid w:val="00F07426"/>
    <w:rsid w:val="00F11679"/>
    <w:rsid w:val="00F13A42"/>
    <w:rsid w:val="00F14478"/>
    <w:rsid w:val="00F15A85"/>
    <w:rsid w:val="00F16ACE"/>
    <w:rsid w:val="00F16B45"/>
    <w:rsid w:val="00F17E74"/>
    <w:rsid w:val="00F24350"/>
    <w:rsid w:val="00F24B6F"/>
    <w:rsid w:val="00F272F4"/>
    <w:rsid w:val="00F31461"/>
    <w:rsid w:val="00F34014"/>
    <w:rsid w:val="00F36C25"/>
    <w:rsid w:val="00F40755"/>
    <w:rsid w:val="00F40A32"/>
    <w:rsid w:val="00F41498"/>
    <w:rsid w:val="00F41550"/>
    <w:rsid w:val="00F42303"/>
    <w:rsid w:val="00F42686"/>
    <w:rsid w:val="00F43293"/>
    <w:rsid w:val="00F44AA8"/>
    <w:rsid w:val="00F44BEC"/>
    <w:rsid w:val="00F47137"/>
    <w:rsid w:val="00F47538"/>
    <w:rsid w:val="00F52EB0"/>
    <w:rsid w:val="00F53105"/>
    <w:rsid w:val="00F539F6"/>
    <w:rsid w:val="00F53D84"/>
    <w:rsid w:val="00F54B8E"/>
    <w:rsid w:val="00F55046"/>
    <w:rsid w:val="00F556F0"/>
    <w:rsid w:val="00F57914"/>
    <w:rsid w:val="00F6085B"/>
    <w:rsid w:val="00F621CB"/>
    <w:rsid w:val="00F62743"/>
    <w:rsid w:val="00F63A04"/>
    <w:rsid w:val="00F653A6"/>
    <w:rsid w:val="00F657A7"/>
    <w:rsid w:val="00F65A91"/>
    <w:rsid w:val="00F67288"/>
    <w:rsid w:val="00F7196A"/>
    <w:rsid w:val="00F71B01"/>
    <w:rsid w:val="00F73329"/>
    <w:rsid w:val="00F76B0B"/>
    <w:rsid w:val="00F76B17"/>
    <w:rsid w:val="00F82104"/>
    <w:rsid w:val="00F82800"/>
    <w:rsid w:val="00F82965"/>
    <w:rsid w:val="00F83C19"/>
    <w:rsid w:val="00F83EBA"/>
    <w:rsid w:val="00F8605B"/>
    <w:rsid w:val="00F879BB"/>
    <w:rsid w:val="00F90C6A"/>
    <w:rsid w:val="00F92369"/>
    <w:rsid w:val="00FA06E2"/>
    <w:rsid w:val="00FA219F"/>
    <w:rsid w:val="00FA6C14"/>
    <w:rsid w:val="00FB0F07"/>
    <w:rsid w:val="00FB26D6"/>
    <w:rsid w:val="00FB5BC7"/>
    <w:rsid w:val="00FB70EB"/>
    <w:rsid w:val="00FC7323"/>
    <w:rsid w:val="00FD238D"/>
    <w:rsid w:val="00FD351F"/>
    <w:rsid w:val="00FD651D"/>
    <w:rsid w:val="00FD692B"/>
    <w:rsid w:val="00FE1599"/>
    <w:rsid w:val="00FE440D"/>
    <w:rsid w:val="00FE62A8"/>
    <w:rsid w:val="00FE66E6"/>
    <w:rsid w:val="00FF10E9"/>
    <w:rsid w:val="00FF2B15"/>
    <w:rsid w:val="00FF47C7"/>
    <w:rsid w:val="00FF508E"/>
    <w:rsid w:val="00FF5771"/>
    <w:rsid w:val="00FF5D3E"/>
    <w:rsid w:val="01024B88"/>
    <w:rsid w:val="01062F11"/>
    <w:rsid w:val="0123DE1C"/>
    <w:rsid w:val="0180F524"/>
    <w:rsid w:val="019A93C5"/>
    <w:rsid w:val="01F50335"/>
    <w:rsid w:val="02488FD9"/>
    <w:rsid w:val="0281C7ED"/>
    <w:rsid w:val="03317D55"/>
    <w:rsid w:val="03397A56"/>
    <w:rsid w:val="03D6851E"/>
    <w:rsid w:val="042BA23C"/>
    <w:rsid w:val="0482AF1B"/>
    <w:rsid w:val="0527E0EC"/>
    <w:rsid w:val="0532AA0F"/>
    <w:rsid w:val="05BA739C"/>
    <w:rsid w:val="05C2383C"/>
    <w:rsid w:val="05F8B68D"/>
    <w:rsid w:val="065C385D"/>
    <w:rsid w:val="0731748C"/>
    <w:rsid w:val="077FD62A"/>
    <w:rsid w:val="07BA84CD"/>
    <w:rsid w:val="07CCEC75"/>
    <w:rsid w:val="0807BC97"/>
    <w:rsid w:val="08184282"/>
    <w:rsid w:val="0873194C"/>
    <w:rsid w:val="08913086"/>
    <w:rsid w:val="08DD4A02"/>
    <w:rsid w:val="08E0BF69"/>
    <w:rsid w:val="08FFA30A"/>
    <w:rsid w:val="0911633B"/>
    <w:rsid w:val="0931843A"/>
    <w:rsid w:val="095248FB"/>
    <w:rsid w:val="097A8C81"/>
    <w:rsid w:val="09FA8547"/>
    <w:rsid w:val="0A1FB00D"/>
    <w:rsid w:val="0A340403"/>
    <w:rsid w:val="0A5D149D"/>
    <w:rsid w:val="0A9B46C6"/>
    <w:rsid w:val="0A9C7F68"/>
    <w:rsid w:val="0AA2842D"/>
    <w:rsid w:val="0B31C012"/>
    <w:rsid w:val="0B7FE0D6"/>
    <w:rsid w:val="0B9F4245"/>
    <w:rsid w:val="0BC6B3D1"/>
    <w:rsid w:val="0BD22199"/>
    <w:rsid w:val="0C40C66C"/>
    <w:rsid w:val="0C7BA078"/>
    <w:rsid w:val="0CD0717A"/>
    <w:rsid w:val="0CD88541"/>
    <w:rsid w:val="0D15B59A"/>
    <w:rsid w:val="0D4DC87A"/>
    <w:rsid w:val="0D76ADE6"/>
    <w:rsid w:val="0DC2CF6C"/>
    <w:rsid w:val="0E206381"/>
    <w:rsid w:val="0E23B9A1"/>
    <w:rsid w:val="0E5C67C8"/>
    <w:rsid w:val="0E6E1FCF"/>
    <w:rsid w:val="0EFAFB8F"/>
    <w:rsid w:val="0F73CEB2"/>
    <w:rsid w:val="0F7CAED0"/>
    <w:rsid w:val="0FA1B514"/>
    <w:rsid w:val="0FFDE962"/>
    <w:rsid w:val="105A77C2"/>
    <w:rsid w:val="106986BB"/>
    <w:rsid w:val="108992A8"/>
    <w:rsid w:val="1100E4E9"/>
    <w:rsid w:val="113A01F3"/>
    <w:rsid w:val="116C1931"/>
    <w:rsid w:val="117199F6"/>
    <w:rsid w:val="1181E3F6"/>
    <w:rsid w:val="11BD5879"/>
    <w:rsid w:val="121AE46A"/>
    <w:rsid w:val="121D11D7"/>
    <w:rsid w:val="123BCCB9"/>
    <w:rsid w:val="127408B5"/>
    <w:rsid w:val="1275E70F"/>
    <w:rsid w:val="1275ED9B"/>
    <w:rsid w:val="12C1F7D0"/>
    <w:rsid w:val="12D55DFD"/>
    <w:rsid w:val="12ED2873"/>
    <w:rsid w:val="12F131EA"/>
    <w:rsid w:val="133EA72D"/>
    <w:rsid w:val="136F0D63"/>
    <w:rsid w:val="138DB5B6"/>
    <w:rsid w:val="140C1DBC"/>
    <w:rsid w:val="1423CDB4"/>
    <w:rsid w:val="1437D73C"/>
    <w:rsid w:val="14574C07"/>
    <w:rsid w:val="149CA3DC"/>
    <w:rsid w:val="14B227DD"/>
    <w:rsid w:val="152FA57C"/>
    <w:rsid w:val="1588156F"/>
    <w:rsid w:val="15BDA8A2"/>
    <w:rsid w:val="15C1C101"/>
    <w:rsid w:val="15D8866E"/>
    <w:rsid w:val="16845005"/>
    <w:rsid w:val="168EB87E"/>
    <w:rsid w:val="169D5541"/>
    <w:rsid w:val="169DB58C"/>
    <w:rsid w:val="16AA6192"/>
    <w:rsid w:val="16E83EE2"/>
    <w:rsid w:val="174CFF29"/>
    <w:rsid w:val="1759180C"/>
    <w:rsid w:val="1761658E"/>
    <w:rsid w:val="17D5B7DF"/>
    <w:rsid w:val="180398A0"/>
    <w:rsid w:val="18066A0D"/>
    <w:rsid w:val="184261E0"/>
    <w:rsid w:val="1849877B"/>
    <w:rsid w:val="18A4ACE7"/>
    <w:rsid w:val="18AD180F"/>
    <w:rsid w:val="18D59234"/>
    <w:rsid w:val="18E0C831"/>
    <w:rsid w:val="18FC12CC"/>
    <w:rsid w:val="190AB54A"/>
    <w:rsid w:val="1955B737"/>
    <w:rsid w:val="196242DC"/>
    <w:rsid w:val="198F9A11"/>
    <w:rsid w:val="19D805B1"/>
    <w:rsid w:val="1A2DE1FD"/>
    <w:rsid w:val="1A3FDBCD"/>
    <w:rsid w:val="1AE4C049"/>
    <w:rsid w:val="1B286046"/>
    <w:rsid w:val="1B4AF6D0"/>
    <w:rsid w:val="1B8896F2"/>
    <w:rsid w:val="1B9BECA5"/>
    <w:rsid w:val="1B9EEDBE"/>
    <w:rsid w:val="1BB94928"/>
    <w:rsid w:val="1BC7ADDA"/>
    <w:rsid w:val="1C2760E5"/>
    <w:rsid w:val="1C6D805F"/>
    <w:rsid w:val="1C89FD8F"/>
    <w:rsid w:val="1C93CD93"/>
    <w:rsid w:val="1CC1C9C1"/>
    <w:rsid w:val="1CF5A4AD"/>
    <w:rsid w:val="1D6357B0"/>
    <w:rsid w:val="1D855464"/>
    <w:rsid w:val="1DBA44EC"/>
    <w:rsid w:val="1DCFE758"/>
    <w:rsid w:val="1DF55097"/>
    <w:rsid w:val="1E0950C0"/>
    <w:rsid w:val="1E24C3B1"/>
    <w:rsid w:val="1E6C6AEF"/>
    <w:rsid w:val="1EA46ECF"/>
    <w:rsid w:val="1EDF5696"/>
    <w:rsid w:val="1FA481C6"/>
    <w:rsid w:val="1FAB4AF4"/>
    <w:rsid w:val="1FBC957B"/>
    <w:rsid w:val="1FDA0EF3"/>
    <w:rsid w:val="2026BCD7"/>
    <w:rsid w:val="2064275C"/>
    <w:rsid w:val="20652C52"/>
    <w:rsid w:val="20B99B27"/>
    <w:rsid w:val="20FA3D8A"/>
    <w:rsid w:val="20FB3896"/>
    <w:rsid w:val="2197A1CA"/>
    <w:rsid w:val="21B44E86"/>
    <w:rsid w:val="21C2BC3E"/>
    <w:rsid w:val="2261330A"/>
    <w:rsid w:val="228F44BD"/>
    <w:rsid w:val="22A00002"/>
    <w:rsid w:val="22AAF7A6"/>
    <w:rsid w:val="22C73C02"/>
    <w:rsid w:val="22C8D2CD"/>
    <w:rsid w:val="230C7DCC"/>
    <w:rsid w:val="238EF363"/>
    <w:rsid w:val="23D6DAFF"/>
    <w:rsid w:val="23E5852C"/>
    <w:rsid w:val="243E7A11"/>
    <w:rsid w:val="24975DD3"/>
    <w:rsid w:val="24AA7F8C"/>
    <w:rsid w:val="24E7A90A"/>
    <w:rsid w:val="24F5BEE1"/>
    <w:rsid w:val="24FDC197"/>
    <w:rsid w:val="2502DDDA"/>
    <w:rsid w:val="25B5C1C9"/>
    <w:rsid w:val="25C42B64"/>
    <w:rsid w:val="25FC8BA6"/>
    <w:rsid w:val="25FED560"/>
    <w:rsid w:val="2600738F"/>
    <w:rsid w:val="263B3CB9"/>
    <w:rsid w:val="26596BF9"/>
    <w:rsid w:val="26795BAC"/>
    <w:rsid w:val="26825324"/>
    <w:rsid w:val="270619E4"/>
    <w:rsid w:val="27738E44"/>
    <w:rsid w:val="27CB27F1"/>
    <w:rsid w:val="28152C0D"/>
    <w:rsid w:val="282F159F"/>
    <w:rsid w:val="285F5BCE"/>
    <w:rsid w:val="2861A5B4"/>
    <w:rsid w:val="28E8CAFB"/>
    <w:rsid w:val="290AD54F"/>
    <w:rsid w:val="2923214F"/>
    <w:rsid w:val="297AE44E"/>
    <w:rsid w:val="297C7FD8"/>
    <w:rsid w:val="29BD787C"/>
    <w:rsid w:val="2A1309EB"/>
    <w:rsid w:val="2A310148"/>
    <w:rsid w:val="2A40018F"/>
    <w:rsid w:val="2A42B0B9"/>
    <w:rsid w:val="2A64F467"/>
    <w:rsid w:val="2A6B2C7F"/>
    <w:rsid w:val="2A8882C1"/>
    <w:rsid w:val="2AC5116E"/>
    <w:rsid w:val="2ACDC927"/>
    <w:rsid w:val="2ADDB7E6"/>
    <w:rsid w:val="2AE015EC"/>
    <w:rsid w:val="2AF6A51F"/>
    <w:rsid w:val="2B164BA8"/>
    <w:rsid w:val="2B24F425"/>
    <w:rsid w:val="2B2EA869"/>
    <w:rsid w:val="2B359AFC"/>
    <w:rsid w:val="2B458107"/>
    <w:rsid w:val="2B4CEA52"/>
    <w:rsid w:val="2BB5772A"/>
    <w:rsid w:val="2BDB64BD"/>
    <w:rsid w:val="2C61A7E5"/>
    <w:rsid w:val="2C66184B"/>
    <w:rsid w:val="2CB1682E"/>
    <w:rsid w:val="2CCD2F48"/>
    <w:rsid w:val="2CD1BE60"/>
    <w:rsid w:val="2CFE1FF1"/>
    <w:rsid w:val="2D384BA2"/>
    <w:rsid w:val="2D6CFEA3"/>
    <w:rsid w:val="2DF11D14"/>
    <w:rsid w:val="2DFA2ADF"/>
    <w:rsid w:val="2E7F37A4"/>
    <w:rsid w:val="2F347658"/>
    <w:rsid w:val="2FAD931E"/>
    <w:rsid w:val="2FDD10A6"/>
    <w:rsid w:val="2FFB3CAA"/>
    <w:rsid w:val="30337D77"/>
    <w:rsid w:val="30892EE2"/>
    <w:rsid w:val="30906973"/>
    <w:rsid w:val="30922E89"/>
    <w:rsid w:val="30A48ACF"/>
    <w:rsid w:val="30B53760"/>
    <w:rsid w:val="30DCBA2E"/>
    <w:rsid w:val="3107EA9A"/>
    <w:rsid w:val="3158B0B0"/>
    <w:rsid w:val="31A521EB"/>
    <w:rsid w:val="31D7EDE7"/>
    <w:rsid w:val="31D9D18F"/>
    <w:rsid w:val="31FA7CB8"/>
    <w:rsid w:val="3225F5CA"/>
    <w:rsid w:val="322C39D4"/>
    <w:rsid w:val="32484353"/>
    <w:rsid w:val="3274FB1E"/>
    <w:rsid w:val="32867D1C"/>
    <w:rsid w:val="32E5A31F"/>
    <w:rsid w:val="32FA33D8"/>
    <w:rsid w:val="33079B4B"/>
    <w:rsid w:val="332CC51D"/>
    <w:rsid w:val="335B4B9E"/>
    <w:rsid w:val="337B6EFF"/>
    <w:rsid w:val="337B7EB6"/>
    <w:rsid w:val="338DD568"/>
    <w:rsid w:val="338FE217"/>
    <w:rsid w:val="339F9F3F"/>
    <w:rsid w:val="341CF07A"/>
    <w:rsid w:val="34900023"/>
    <w:rsid w:val="34A40591"/>
    <w:rsid w:val="35422AC0"/>
    <w:rsid w:val="354E4CA0"/>
    <w:rsid w:val="356BD8F0"/>
    <w:rsid w:val="358EF6DF"/>
    <w:rsid w:val="36080CFB"/>
    <w:rsid w:val="360FFDC2"/>
    <w:rsid w:val="36175A2C"/>
    <w:rsid w:val="364F188B"/>
    <w:rsid w:val="367AE97A"/>
    <w:rsid w:val="36DC57D7"/>
    <w:rsid w:val="3704311D"/>
    <w:rsid w:val="3740DAC4"/>
    <w:rsid w:val="37427A64"/>
    <w:rsid w:val="3786C400"/>
    <w:rsid w:val="378A8329"/>
    <w:rsid w:val="3817E0F3"/>
    <w:rsid w:val="38183628"/>
    <w:rsid w:val="385C45DD"/>
    <w:rsid w:val="3888C907"/>
    <w:rsid w:val="38AAD364"/>
    <w:rsid w:val="38FB2F16"/>
    <w:rsid w:val="391842AC"/>
    <w:rsid w:val="3977398E"/>
    <w:rsid w:val="3977F78A"/>
    <w:rsid w:val="39AFFAC9"/>
    <w:rsid w:val="39BE24BF"/>
    <w:rsid w:val="3A1E39CA"/>
    <w:rsid w:val="3A2D7D13"/>
    <w:rsid w:val="3A3D91B1"/>
    <w:rsid w:val="3A7FA782"/>
    <w:rsid w:val="3A9392D2"/>
    <w:rsid w:val="3AB95779"/>
    <w:rsid w:val="3AB9D1BE"/>
    <w:rsid w:val="3AD32159"/>
    <w:rsid w:val="3B0F1163"/>
    <w:rsid w:val="3B11E64F"/>
    <w:rsid w:val="3B1262F6"/>
    <w:rsid w:val="3C08992C"/>
    <w:rsid w:val="3C0F59ED"/>
    <w:rsid w:val="3C124B8C"/>
    <w:rsid w:val="3C8AFC8F"/>
    <w:rsid w:val="3CB76C2B"/>
    <w:rsid w:val="3CC1D189"/>
    <w:rsid w:val="3CDAD538"/>
    <w:rsid w:val="3CDDD8BC"/>
    <w:rsid w:val="3CE4DE1D"/>
    <w:rsid w:val="3CE73B02"/>
    <w:rsid w:val="3CF23598"/>
    <w:rsid w:val="3D01D9FC"/>
    <w:rsid w:val="3D0DF9D8"/>
    <w:rsid w:val="3D3A50F2"/>
    <w:rsid w:val="3D45C7A9"/>
    <w:rsid w:val="3D56D6AB"/>
    <w:rsid w:val="3D6DE7D3"/>
    <w:rsid w:val="3D7770C1"/>
    <w:rsid w:val="3D9B0A6B"/>
    <w:rsid w:val="3D9B3C9D"/>
    <w:rsid w:val="3DB73FF1"/>
    <w:rsid w:val="3DDBCB61"/>
    <w:rsid w:val="3E324205"/>
    <w:rsid w:val="3E4635E8"/>
    <w:rsid w:val="3E5647CF"/>
    <w:rsid w:val="3E5D0309"/>
    <w:rsid w:val="3E7F0D3E"/>
    <w:rsid w:val="3E86DFD8"/>
    <w:rsid w:val="3F71220A"/>
    <w:rsid w:val="3F793AEB"/>
    <w:rsid w:val="3FECAA2B"/>
    <w:rsid w:val="4085D922"/>
    <w:rsid w:val="40BD4F8A"/>
    <w:rsid w:val="40D1339D"/>
    <w:rsid w:val="410E507C"/>
    <w:rsid w:val="411B80A3"/>
    <w:rsid w:val="41413254"/>
    <w:rsid w:val="4150D0AB"/>
    <w:rsid w:val="425E9B5E"/>
    <w:rsid w:val="426AD040"/>
    <w:rsid w:val="426FA814"/>
    <w:rsid w:val="42D12747"/>
    <w:rsid w:val="42F72F45"/>
    <w:rsid w:val="4316CDAC"/>
    <w:rsid w:val="43688E52"/>
    <w:rsid w:val="4387DF93"/>
    <w:rsid w:val="438D1E7E"/>
    <w:rsid w:val="43A53BE5"/>
    <w:rsid w:val="43D1F214"/>
    <w:rsid w:val="43DCF64C"/>
    <w:rsid w:val="43E06F20"/>
    <w:rsid w:val="440A7E20"/>
    <w:rsid w:val="440F6FD4"/>
    <w:rsid w:val="4444932D"/>
    <w:rsid w:val="4471F404"/>
    <w:rsid w:val="44A083BA"/>
    <w:rsid w:val="44BD187B"/>
    <w:rsid w:val="45173C53"/>
    <w:rsid w:val="451F9CF9"/>
    <w:rsid w:val="4522C948"/>
    <w:rsid w:val="4556C9E3"/>
    <w:rsid w:val="45651A56"/>
    <w:rsid w:val="45D313B3"/>
    <w:rsid w:val="46212581"/>
    <w:rsid w:val="46361A82"/>
    <w:rsid w:val="46921B0C"/>
    <w:rsid w:val="46AB5069"/>
    <w:rsid w:val="46B6040F"/>
    <w:rsid w:val="46B81FF2"/>
    <w:rsid w:val="46E02129"/>
    <w:rsid w:val="46E772B6"/>
    <w:rsid w:val="46F0D5CA"/>
    <w:rsid w:val="46F4BC64"/>
    <w:rsid w:val="4725F24F"/>
    <w:rsid w:val="4758C222"/>
    <w:rsid w:val="477A345E"/>
    <w:rsid w:val="477B0882"/>
    <w:rsid w:val="478755C3"/>
    <w:rsid w:val="47B40AD4"/>
    <w:rsid w:val="47B53B40"/>
    <w:rsid w:val="47F06957"/>
    <w:rsid w:val="4809AE41"/>
    <w:rsid w:val="480AF962"/>
    <w:rsid w:val="483014C7"/>
    <w:rsid w:val="48B6BE24"/>
    <w:rsid w:val="48BE2CB0"/>
    <w:rsid w:val="48C10453"/>
    <w:rsid w:val="48CB9BBE"/>
    <w:rsid w:val="4902E5DA"/>
    <w:rsid w:val="492BD80D"/>
    <w:rsid w:val="494038C5"/>
    <w:rsid w:val="495182DF"/>
    <w:rsid w:val="496A41EA"/>
    <w:rsid w:val="49D98AFA"/>
    <w:rsid w:val="49DEF51C"/>
    <w:rsid w:val="49FFD82E"/>
    <w:rsid w:val="4A0DE1D6"/>
    <w:rsid w:val="4A6CDF09"/>
    <w:rsid w:val="4A82EB47"/>
    <w:rsid w:val="4AB59B19"/>
    <w:rsid w:val="4AB87A46"/>
    <w:rsid w:val="4AD25F92"/>
    <w:rsid w:val="4ADC0926"/>
    <w:rsid w:val="4ADCB70C"/>
    <w:rsid w:val="4AE8D05C"/>
    <w:rsid w:val="4B069D99"/>
    <w:rsid w:val="4B16A847"/>
    <w:rsid w:val="4BB1346C"/>
    <w:rsid w:val="4BB9B975"/>
    <w:rsid w:val="4C2B68FC"/>
    <w:rsid w:val="4C7B5C59"/>
    <w:rsid w:val="4C9366CC"/>
    <w:rsid w:val="4C94ED90"/>
    <w:rsid w:val="4CAF7F30"/>
    <w:rsid w:val="4CC9E6C7"/>
    <w:rsid w:val="4CCD91CD"/>
    <w:rsid w:val="4D381B00"/>
    <w:rsid w:val="4D4C63E2"/>
    <w:rsid w:val="4D515EC5"/>
    <w:rsid w:val="4D64FC25"/>
    <w:rsid w:val="4D75C9E2"/>
    <w:rsid w:val="4D8B15E8"/>
    <w:rsid w:val="4DC0EB01"/>
    <w:rsid w:val="4DC776C6"/>
    <w:rsid w:val="4DEEC4DA"/>
    <w:rsid w:val="4E17599A"/>
    <w:rsid w:val="4E909A17"/>
    <w:rsid w:val="4F295A64"/>
    <w:rsid w:val="4F536DCE"/>
    <w:rsid w:val="4F78360C"/>
    <w:rsid w:val="4FA7F112"/>
    <w:rsid w:val="4FC757D9"/>
    <w:rsid w:val="4FDC337A"/>
    <w:rsid w:val="500D1E3D"/>
    <w:rsid w:val="5039E3D0"/>
    <w:rsid w:val="503C5527"/>
    <w:rsid w:val="506A7B93"/>
    <w:rsid w:val="510EA31D"/>
    <w:rsid w:val="511369B3"/>
    <w:rsid w:val="51283475"/>
    <w:rsid w:val="5143A98D"/>
    <w:rsid w:val="5197D4CF"/>
    <w:rsid w:val="51CBE56C"/>
    <w:rsid w:val="52020920"/>
    <w:rsid w:val="52154244"/>
    <w:rsid w:val="521CC986"/>
    <w:rsid w:val="52D3D57B"/>
    <w:rsid w:val="52E192EF"/>
    <w:rsid w:val="5341912F"/>
    <w:rsid w:val="539B2B04"/>
    <w:rsid w:val="53F4BD2E"/>
    <w:rsid w:val="53FC9B2E"/>
    <w:rsid w:val="54967C40"/>
    <w:rsid w:val="54CF8837"/>
    <w:rsid w:val="54D85018"/>
    <w:rsid w:val="54EA55DD"/>
    <w:rsid w:val="54FB0A4F"/>
    <w:rsid w:val="557B897A"/>
    <w:rsid w:val="55889EA6"/>
    <w:rsid w:val="558C033D"/>
    <w:rsid w:val="55C00604"/>
    <w:rsid w:val="55C240DB"/>
    <w:rsid w:val="569AC398"/>
    <w:rsid w:val="56A0DD0F"/>
    <w:rsid w:val="56E84E74"/>
    <w:rsid w:val="56F56C1F"/>
    <w:rsid w:val="576CD30A"/>
    <w:rsid w:val="5776DE0A"/>
    <w:rsid w:val="577B24E5"/>
    <w:rsid w:val="577B2AAE"/>
    <w:rsid w:val="578D6DA6"/>
    <w:rsid w:val="57B12C62"/>
    <w:rsid w:val="57B72797"/>
    <w:rsid w:val="57C917AE"/>
    <w:rsid w:val="5820D5A5"/>
    <w:rsid w:val="5822B099"/>
    <w:rsid w:val="582F17DF"/>
    <w:rsid w:val="58B450CC"/>
    <w:rsid w:val="58C2209B"/>
    <w:rsid w:val="59009F51"/>
    <w:rsid w:val="5908C941"/>
    <w:rsid w:val="591EE904"/>
    <w:rsid w:val="5931B4AB"/>
    <w:rsid w:val="59A30C5F"/>
    <w:rsid w:val="59BC8E39"/>
    <w:rsid w:val="59D0CE1B"/>
    <w:rsid w:val="59F18D11"/>
    <w:rsid w:val="59FE8973"/>
    <w:rsid w:val="5A17CE59"/>
    <w:rsid w:val="5A44F8EC"/>
    <w:rsid w:val="5A7C9BC0"/>
    <w:rsid w:val="5B071C7A"/>
    <w:rsid w:val="5B1B045A"/>
    <w:rsid w:val="5B2255E4"/>
    <w:rsid w:val="5B936A48"/>
    <w:rsid w:val="5B9C8362"/>
    <w:rsid w:val="5C6C1C6A"/>
    <w:rsid w:val="5C80682A"/>
    <w:rsid w:val="5C80DEDF"/>
    <w:rsid w:val="5CB72FCB"/>
    <w:rsid w:val="5CC61DF7"/>
    <w:rsid w:val="5CD57F26"/>
    <w:rsid w:val="5CE90E4F"/>
    <w:rsid w:val="5D1E0E87"/>
    <w:rsid w:val="5DE4EB49"/>
    <w:rsid w:val="5E08E874"/>
    <w:rsid w:val="5E221AA7"/>
    <w:rsid w:val="5E5F8076"/>
    <w:rsid w:val="5E659D05"/>
    <w:rsid w:val="5E937A2A"/>
    <w:rsid w:val="5EA43F3E"/>
    <w:rsid w:val="5ED7B756"/>
    <w:rsid w:val="5F025D8F"/>
    <w:rsid w:val="5F412D60"/>
    <w:rsid w:val="5FA668B1"/>
    <w:rsid w:val="5FAAAB42"/>
    <w:rsid w:val="5FB22A6E"/>
    <w:rsid w:val="5FC74B85"/>
    <w:rsid w:val="5FD916CB"/>
    <w:rsid w:val="5FF0725B"/>
    <w:rsid w:val="5FFD1306"/>
    <w:rsid w:val="600F3F4C"/>
    <w:rsid w:val="6018E5B1"/>
    <w:rsid w:val="60193EEA"/>
    <w:rsid w:val="60492B1A"/>
    <w:rsid w:val="60D154A8"/>
    <w:rsid w:val="610BD322"/>
    <w:rsid w:val="61550EB8"/>
    <w:rsid w:val="61819092"/>
    <w:rsid w:val="618EDC45"/>
    <w:rsid w:val="61C2B7A3"/>
    <w:rsid w:val="61CBD7F3"/>
    <w:rsid w:val="621D5556"/>
    <w:rsid w:val="6235A050"/>
    <w:rsid w:val="627BD4CB"/>
    <w:rsid w:val="62AEC49D"/>
    <w:rsid w:val="631883F9"/>
    <w:rsid w:val="634120AF"/>
    <w:rsid w:val="6348F45A"/>
    <w:rsid w:val="635D9DD7"/>
    <w:rsid w:val="6371D65C"/>
    <w:rsid w:val="639456A2"/>
    <w:rsid w:val="63A0BFC1"/>
    <w:rsid w:val="6423B941"/>
    <w:rsid w:val="642994FF"/>
    <w:rsid w:val="64609F8C"/>
    <w:rsid w:val="648657FC"/>
    <w:rsid w:val="64C802CA"/>
    <w:rsid w:val="64EC33A9"/>
    <w:rsid w:val="64F5A583"/>
    <w:rsid w:val="657A5A3B"/>
    <w:rsid w:val="658F9C7D"/>
    <w:rsid w:val="6593A99F"/>
    <w:rsid w:val="65BFAABF"/>
    <w:rsid w:val="65DCD5E9"/>
    <w:rsid w:val="660FEA69"/>
    <w:rsid w:val="6656CDBC"/>
    <w:rsid w:val="6660CF0A"/>
    <w:rsid w:val="666B49F7"/>
    <w:rsid w:val="667E30D8"/>
    <w:rsid w:val="6685D6D8"/>
    <w:rsid w:val="669628C6"/>
    <w:rsid w:val="66B36DB2"/>
    <w:rsid w:val="6737AF87"/>
    <w:rsid w:val="6763BCFD"/>
    <w:rsid w:val="6778E7D0"/>
    <w:rsid w:val="67D86A2E"/>
    <w:rsid w:val="67EE3128"/>
    <w:rsid w:val="683D446D"/>
    <w:rsid w:val="6841B017"/>
    <w:rsid w:val="68DBE6F9"/>
    <w:rsid w:val="68E4BABF"/>
    <w:rsid w:val="68F094B7"/>
    <w:rsid w:val="69268CF4"/>
    <w:rsid w:val="694A4A63"/>
    <w:rsid w:val="69D0CC34"/>
    <w:rsid w:val="69DC5A90"/>
    <w:rsid w:val="69E2206A"/>
    <w:rsid w:val="6A990E56"/>
    <w:rsid w:val="6A9B0968"/>
    <w:rsid w:val="6AC785E0"/>
    <w:rsid w:val="6B1D2DE8"/>
    <w:rsid w:val="6B2BFE39"/>
    <w:rsid w:val="6B43F7CB"/>
    <w:rsid w:val="6B4A1DB0"/>
    <w:rsid w:val="6B7934AE"/>
    <w:rsid w:val="6B84C9F1"/>
    <w:rsid w:val="6B8A3F92"/>
    <w:rsid w:val="6BC68A45"/>
    <w:rsid w:val="6BCE443E"/>
    <w:rsid w:val="6BD80834"/>
    <w:rsid w:val="6BFEC37C"/>
    <w:rsid w:val="6C3D78FC"/>
    <w:rsid w:val="6C6F104B"/>
    <w:rsid w:val="6C8BC03C"/>
    <w:rsid w:val="6C965113"/>
    <w:rsid w:val="6CAC5A52"/>
    <w:rsid w:val="6CD1938F"/>
    <w:rsid w:val="6DAF70F1"/>
    <w:rsid w:val="6E1002F1"/>
    <w:rsid w:val="6E9BD3F1"/>
    <w:rsid w:val="6EC03017"/>
    <w:rsid w:val="6ED0DB59"/>
    <w:rsid w:val="6F422A93"/>
    <w:rsid w:val="707394E2"/>
    <w:rsid w:val="70977395"/>
    <w:rsid w:val="70E785C7"/>
    <w:rsid w:val="71922D2C"/>
    <w:rsid w:val="71D5F52B"/>
    <w:rsid w:val="71E2F7C3"/>
    <w:rsid w:val="71FC3DB9"/>
    <w:rsid w:val="71FF317F"/>
    <w:rsid w:val="7226D22C"/>
    <w:rsid w:val="722D39CD"/>
    <w:rsid w:val="72580FA1"/>
    <w:rsid w:val="725CBBDB"/>
    <w:rsid w:val="72978965"/>
    <w:rsid w:val="72B75616"/>
    <w:rsid w:val="72CD1932"/>
    <w:rsid w:val="72E36262"/>
    <w:rsid w:val="72F19443"/>
    <w:rsid w:val="734C1ED0"/>
    <w:rsid w:val="73FAC5D6"/>
    <w:rsid w:val="740091EA"/>
    <w:rsid w:val="740A6E38"/>
    <w:rsid w:val="742A2417"/>
    <w:rsid w:val="743EF45B"/>
    <w:rsid w:val="743F4260"/>
    <w:rsid w:val="746151D5"/>
    <w:rsid w:val="74A46D3D"/>
    <w:rsid w:val="74E8B7C7"/>
    <w:rsid w:val="754DDCEB"/>
    <w:rsid w:val="755E01F8"/>
    <w:rsid w:val="7562FA86"/>
    <w:rsid w:val="75762AB3"/>
    <w:rsid w:val="759A2311"/>
    <w:rsid w:val="75B68D8F"/>
    <w:rsid w:val="75BB7CF0"/>
    <w:rsid w:val="768A65DA"/>
    <w:rsid w:val="76A1ECF5"/>
    <w:rsid w:val="76E189C4"/>
    <w:rsid w:val="76ED2E4D"/>
    <w:rsid w:val="770E54D9"/>
    <w:rsid w:val="771376DB"/>
    <w:rsid w:val="77A42C12"/>
    <w:rsid w:val="7820FA99"/>
    <w:rsid w:val="782BD27E"/>
    <w:rsid w:val="78A82095"/>
    <w:rsid w:val="78CE36F9"/>
    <w:rsid w:val="7935082B"/>
    <w:rsid w:val="794574EA"/>
    <w:rsid w:val="79A6D951"/>
    <w:rsid w:val="79B71B41"/>
    <w:rsid w:val="79C7DEB3"/>
    <w:rsid w:val="7A123A87"/>
    <w:rsid w:val="7A3BCC5D"/>
    <w:rsid w:val="7A74CB9C"/>
    <w:rsid w:val="7A7883DD"/>
    <w:rsid w:val="7A9087CC"/>
    <w:rsid w:val="7ACC54EF"/>
    <w:rsid w:val="7B81DB6A"/>
    <w:rsid w:val="7BB7017F"/>
    <w:rsid w:val="7BD70546"/>
    <w:rsid w:val="7BDF69D8"/>
    <w:rsid w:val="7BE9E612"/>
    <w:rsid w:val="7C2585F9"/>
    <w:rsid w:val="7C2A5557"/>
    <w:rsid w:val="7C4CFD93"/>
    <w:rsid w:val="7C58E253"/>
    <w:rsid w:val="7C5CA516"/>
    <w:rsid w:val="7C7A0A2B"/>
    <w:rsid w:val="7C9B7681"/>
    <w:rsid w:val="7CA1DE24"/>
    <w:rsid w:val="7CAAA572"/>
    <w:rsid w:val="7CCC8B1E"/>
    <w:rsid w:val="7D0062E1"/>
    <w:rsid w:val="7D143901"/>
    <w:rsid w:val="7D1BD360"/>
    <w:rsid w:val="7D5099DF"/>
    <w:rsid w:val="7D76ACC4"/>
    <w:rsid w:val="7DC3468B"/>
    <w:rsid w:val="7E3166CA"/>
    <w:rsid w:val="7EAA7DD9"/>
    <w:rsid w:val="7EECF720"/>
    <w:rsid w:val="7F0313FA"/>
    <w:rsid w:val="7F051BE8"/>
    <w:rsid w:val="7F1BD03A"/>
    <w:rsid w:val="7FD1656C"/>
    <w:rsid w:val="7FD315A9"/>
    <w:rsid w:val="7FEF20F4"/>
    <w:rsid w:val="7FF5752C"/>
    <w:rsid w:val="7FF9791E"/>
    <w:rsid w:val="7FFAA8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0C06E"/>
  <w15:chartTrackingRefBased/>
  <w15:docId w15:val="{C9CA158B-DCC6-4A85-AE7E-67C8AF04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7AD"/>
    <w:pPr>
      <w:spacing w:after="320" w:line="240" w:lineRule="auto"/>
    </w:pPr>
    <w:rPr>
      <w:rFonts w:ascii="Times New Roman" w:eastAsiaTheme="minorEastAsia" w:hAnsi="Times New Roman"/>
      <w:lang w:eastAsia="ja-JP"/>
    </w:rPr>
  </w:style>
  <w:style w:type="paragraph" w:styleId="Heading1">
    <w:name w:val="heading 1"/>
    <w:aliases w:val="Hoofdstuk,Appendix Heading 1,Heading 1 Char Char,Heading 1 Char Char Char,Heading 1 Char Char Char Char,HEADING 1,JW Heading 1,JWHeading1,Titolo 1Fugro,h1,new page/chapter,Head 1wsa + Justified,Head 1wsa,Heading 1 WSA,Title 1,D&amp;M,D&amp;M 1"/>
    <w:basedOn w:val="Normal"/>
    <w:next w:val="Normal"/>
    <w:link w:val="Heading1Char"/>
    <w:autoRedefine/>
    <w:uiPriority w:val="9"/>
    <w:qFormat/>
    <w:rsid w:val="00924CDC"/>
    <w:pPr>
      <w:keepNext/>
      <w:keepLines/>
      <w:pBdr>
        <w:bottom w:val="single" w:sz="8" w:space="0" w:color="0070C0"/>
      </w:pBdr>
      <w:spacing w:after="200"/>
      <w:ind w:left="1080"/>
      <w:outlineLvl w:val="0"/>
    </w:pPr>
    <w:rPr>
      <w:rFonts w:eastAsiaTheme="majorEastAsia" w:cstheme="majorBidi"/>
      <w:color w:val="0070C0"/>
      <w:sz w:val="36"/>
      <w:szCs w:val="36"/>
    </w:rPr>
  </w:style>
  <w:style w:type="paragraph" w:styleId="Heading2">
    <w:name w:val="heading 2"/>
    <w:aliases w:val="(CTRL + 2),nom projet,HEADING 2,JW Heading 2,JWHeading 2,fugro,Head wsa2,h2,A.B.C.,Heading2-bio,heading2,Career Exp.,heading 2,H2 + Font: Times,Level I for #'s,H2,Memo 2nd Header,Heading 2 WSA,Title 2"/>
    <w:basedOn w:val="Normal"/>
    <w:next w:val="Normal"/>
    <w:link w:val="Heading2Char"/>
    <w:autoRedefine/>
    <w:uiPriority w:val="9"/>
    <w:unhideWhenUsed/>
    <w:qFormat/>
    <w:rsid w:val="00924CDC"/>
    <w:pPr>
      <w:keepNext/>
      <w:keepLines/>
      <w:spacing w:before="120" w:after="120"/>
      <w:ind w:left="360" w:hanging="360"/>
      <w:outlineLvl w:val="1"/>
    </w:pPr>
    <w:rPr>
      <w:rFonts w:asciiTheme="majorBidi" w:hAnsiTheme="majorBidi" w:cstheme="majorBidi"/>
      <w:b/>
      <w:bCs/>
      <w:sz w:val="26"/>
      <w:szCs w:val="26"/>
    </w:rPr>
  </w:style>
  <w:style w:type="paragraph" w:styleId="Heading3">
    <w:name w:val="heading 3"/>
    <w:aliases w:val="(CTRL 3),Apx par,H3,H31,SubSubSection,Subsubsection,L3,Oscar Faber 3,Outline3,3,31,32,311,33,34,Do Not Use 3,subsection,JW Heading 3,JW Heading 3 CV ONLY,ff,Head 3 WSA,JWHeading 3,h3,1.2.3.,heading 3,Level II for #'s,1,2,3…,Head 3 wsa,Title 3"/>
    <w:basedOn w:val="Normal"/>
    <w:next w:val="Normal"/>
    <w:link w:val="Heading3Char"/>
    <w:uiPriority w:val="9"/>
    <w:unhideWhenUsed/>
    <w:qFormat/>
    <w:rsid w:val="00DA7B65"/>
    <w:pPr>
      <w:keepNext/>
      <w:keepLines/>
      <w:spacing w:before="40" w:after="100" w:afterAutospacing="1"/>
      <w:ind w:left="2250" w:right="360" w:hanging="720"/>
      <w:contextualSpacing/>
      <w:outlineLvl w:val="2"/>
    </w:pPr>
    <w:rPr>
      <w:b/>
      <w:bCs/>
      <w:i/>
      <w:iCs/>
      <w:szCs w:val="24"/>
    </w:rPr>
  </w:style>
  <w:style w:type="paragraph" w:styleId="Heading4">
    <w:name w:val="heading 4"/>
    <w:aliases w:val="D&amp;M4,D&amp;M 4,JW Heading 4,JW Heading 4 CV ONLY,JWHeading4,PA Micro Section,h4,Sub-Minor,Fourth Level Head,4,Sous-Section,Vierte Ebene,Heading4,Subsection,Heading 4 Char2,Heading 4 Char Char2,Heading 4 Char1 Char Char1,Heading 4 Char1 Char1"/>
    <w:basedOn w:val="Normal"/>
    <w:next w:val="Normal"/>
    <w:link w:val="Heading4Char"/>
    <w:uiPriority w:val="9"/>
    <w:unhideWhenUsed/>
    <w:qFormat/>
    <w:rsid w:val="00DA7B65"/>
    <w:pPr>
      <w:keepNext/>
      <w:keepLines/>
      <w:spacing w:before="40" w:after="0"/>
      <w:outlineLvl w:val="3"/>
    </w:pPr>
    <w:rPr>
      <w:rFonts w:asciiTheme="majorHAnsi" w:eastAsiaTheme="majorEastAsia" w:hAnsiTheme="majorHAnsi" w:cstheme="majorBidi"/>
      <w:i/>
      <w:iCs/>
      <w:color w:val="0070C0"/>
    </w:rPr>
  </w:style>
  <w:style w:type="paragraph" w:styleId="Heading5">
    <w:name w:val="heading 5"/>
    <w:aliases w:val="PA Pico Section,h5"/>
    <w:basedOn w:val="Normal"/>
    <w:next w:val="Normal"/>
    <w:link w:val="Heading5Char"/>
    <w:uiPriority w:val="9"/>
    <w:unhideWhenUsed/>
    <w:qFormat/>
    <w:rsid w:val="00DA7B65"/>
    <w:pPr>
      <w:keepNext/>
      <w:keepLines/>
      <w:spacing w:before="40" w:after="0"/>
      <w:outlineLvl w:val="4"/>
    </w:pPr>
    <w:rPr>
      <w:rFonts w:asciiTheme="majorHAnsi" w:eastAsiaTheme="majorEastAsia" w:hAnsiTheme="majorHAnsi" w:cstheme="majorBidi"/>
      <w:color w:val="0070C0"/>
    </w:rPr>
  </w:style>
  <w:style w:type="paragraph" w:styleId="Heading6">
    <w:name w:val="heading 6"/>
    <w:aliases w:val="PA Appendix"/>
    <w:basedOn w:val="Normal"/>
    <w:next w:val="Normal"/>
    <w:link w:val="Heading6Char"/>
    <w:uiPriority w:val="99"/>
    <w:unhideWhenUsed/>
    <w:qFormat/>
    <w:rsid w:val="00DA7B65"/>
    <w:pPr>
      <w:keepNext/>
      <w:keepLines/>
      <w:spacing w:before="40" w:after="0"/>
      <w:outlineLvl w:val="5"/>
    </w:pPr>
    <w:rPr>
      <w:rFonts w:asciiTheme="majorHAnsi" w:eastAsiaTheme="majorEastAsia" w:hAnsiTheme="majorHAnsi" w:cstheme="majorBidi"/>
      <w:color w:val="00B0F0"/>
    </w:rPr>
  </w:style>
  <w:style w:type="paragraph" w:styleId="Heading7">
    <w:name w:val="heading 7"/>
    <w:aliases w:val="PA Appendix Major"/>
    <w:basedOn w:val="Normal"/>
    <w:next w:val="Normal"/>
    <w:link w:val="Heading7Char"/>
    <w:uiPriority w:val="99"/>
    <w:unhideWhenUsed/>
    <w:qFormat/>
    <w:rsid w:val="00DA7B65"/>
    <w:pPr>
      <w:keepNext/>
      <w:keepLines/>
      <w:spacing w:before="40" w:after="0"/>
      <w:outlineLvl w:val="6"/>
    </w:pPr>
    <w:rPr>
      <w:rFonts w:asciiTheme="majorHAnsi" w:eastAsiaTheme="majorEastAsia" w:hAnsiTheme="majorHAnsi" w:cstheme="majorBidi"/>
      <w:i/>
      <w:iCs/>
      <w:color w:val="00B0F0"/>
    </w:rPr>
  </w:style>
  <w:style w:type="paragraph" w:styleId="Heading8">
    <w:name w:val="heading 8"/>
    <w:aliases w:val="PA Appendix Minor,=Heading 3 w/o number"/>
    <w:basedOn w:val="Normal"/>
    <w:next w:val="Normal"/>
    <w:link w:val="Heading8Char"/>
    <w:uiPriority w:val="99"/>
    <w:unhideWhenUsed/>
    <w:qFormat/>
    <w:rsid w:val="00DA7B65"/>
    <w:pPr>
      <w:keepNext/>
      <w:keepLines/>
      <w:spacing w:before="200" w:after="0" w:line="276" w:lineRule="auto"/>
      <w:ind w:left="1440" w:hanging="1440"/>
      <w:jc w:val="both"/>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aliases w:val="Reference Appendix"/>
    <w:basedOn w:val="Normal"/>
    <w:next w:val="Normal"/>
    <w:link w:val="Heading9Char"/>
    <w:uiPriority w:val="99"/>
    <w:unhideWhenUsed/>
    <w:qFormat/>
    <w:rsid w:val="00DA7B65"/>
    <w:pPr>
      <w:keepNext/>
      <w:keepLines/>
      <w:spacing w:before="200" w:after="0" w:line="276" w:lineRule="auto"/>
      <w:ind w:left="1584" w:hanging="1584"/>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oofdstuk Char,Appendix Heading 1 Char,Heading 1 Char Char Char1,Heading 1 Char Char Char Char1,Heading 1 Char Char Char Char Char,HEADING 1 Char,JW Heading 1 Char,JWHeading1 Char,Titolo 1Fugro Char,h1 Char,new page/chapter Char,D&amp;M Char"/>
    <w:basedOn w:val="DefaultParagraphFont"/>
    <w:link w:val="Heading1"/>
    <w:uiPriority w:val="9"/>
    <w:rsid w:val="00924CDC"/>
    <w:rPr>
      <w:rFonts w:ascii="Times New Roman" w:eastAsiaTheme="majorEastAsia" w:hAnsi="Times New Roman" w:cstheme="majorBidi"/>
      <w:color w:val="0070C0"/>
      <w:sz w:val="36"/>
      <w:szCs w:val="36"/>
      <w:lang w:eastAsia="ja-JP"/>
    </w:rPr>
  </w:style>
  <w:style w:type="character" w:customStyle="1" w:styleId="Heading2Char">
    <w:name w:val="Heading 2 Char"/>
    <w:aliases w:val="(CTRL + 2) Char,nom projet Char,HEADING 2 Char,JW Heading 2 Char,JWHeading 2 Char,fugro Char,Head wsa2 Char,h2 Char,A.B.C. Char,Heading2-bio Char,heading2 Char,Career Exp. Char,heading 2 Char,H2 + Font: Times Char,Level I for #'s Char"/>
    <w:basedOn w:val="DefaultParagraphFont"/>
    <w:link w:val="Heading2"/>
    <w:uiPriority w:val="9"/>
    <w:rsid w:val="00924CDC"/>
    <w:rPr>
      <w:rFonts w:asciiTheme="majorBidi" w:eastAsiaTheme="minorEastAsia" w:hAnsiTheme="majorBidi" w:cstheme="majorBidi"/>
      <w:b/>
      <w:bCs/>
      <w:sz w:val="26"/>
      <w:szCs w:val="26"/>
      <w:lang w:eastAsia="ja-JP"/>
    </w:rPr>
  </w:style>
  <w:style w:type="character" w:customStyle="1" w:styleId="Heading3Char">
    <w:name w:val="Heading 3 Char"/>
    <w:aliases w:val="(CTRL 3) Char,Apx par Char,H3 Char,H31 Char,SubSubSection Char,Subsubsection Char,L3 Char,Oscar Faber 3 Char,Outline3 Char,3 Char,31 Char,32 Char,311 Char,33 Char,34 Char,Do Not Use 3 Char,subsection Char,JW Heading 3 Char,ff Char,h3 Char"/>
    <w:basedOn w:val="DefaultParagraphFont"/>
    <w:link w:val="Heading3"/>
    <w:rsid w:val="00DA7B65"/>
    <w:rPr>
      <w:rFonts w:eastAsiaTheme="minorEastAsia"/>
      <w:b/>
      <w:bCs/>
      <w:i/>
      <w:iCs/>
      <w:color w:val="44546A" w:themeColor="text2"/>
      <w:szCs w:val="24"/>
      <w:lang w:eastAsia="ja-JP"/>
    </w:rPr>
  </w:style>
  <w:style w:type="character" w:customStyle="1" w:styleId="Heading4Char">
    <w:name w:val="Heading 4 Char"/>
    <w:aliases w:val="D&amp;M4 Char,D&amp;M 4 Char,JW Heading 4 Char,JW Heading 4 CV ONLY Char,JWHeading4 Char,PA Micro Section Char,h4 Char,Sub-Minor Char,Fourth Level Head Char,4 Char,Sous-Section Char,Vierte Ebene Char,Heading4 Char,Subsection Char"/>
    <w:basedOn w:val="DefaultParagraphFont"/>
    <w:link w:val="Heading4"/>
    <w:uiPriority w:val="9"/>
    <w:rsid w:val="00DA7B65"/>
    <w:rPr>
      <w:rFonts w:asciiTheme="majorHAnsi" w:eastAsiaTheme="majorEastAsia" w:hAnsiTheme="majorHAnsi" w:cstheme="majorBidi"/>
      <w:i/>
      <w:iCs/>
      <w:color w:val="0070C0"/>
      <w:lang w:eastAsia="ja-JP"/>
    </w:rPr>
  </w:style>
  <w:style w:type="character" w:customStyle="1" w:styleId="Heading5Char">
    <w:name w:val="Heading 5 Char"/>
    <w:aliases w:val="PA Pico Section Char,h5 Char"/>
    <w:basedOn w:val="DefaultParagraphFont"/>
    <w:link w:val="Heading5"/>
    <w:uiPriority w:val="9"/>
    <w:rsid w:val="00DA7B65"/>
    <w:rPr>
      <w:rFonts w:asciiTheme="majorHAnsi" w:eastAsiaTheme="majorEastAsia" w:hAnsiTheme="majorHAnsi" w:cstheme="majorBidi"/>
      <w:color w:val="0070C0"/>
      <w:lang w:eastAsia="ja-JP"/>
    </w:rPr>
  </w:style>
  <w:style w:type="character" w:customStyle="1" w:styleId="Heading6Char">
    <w:name w:val="Heading 6 Char"/>
    <w:aliases w:val="PA Appendix Char"/>
    <w:basedOn w:val="DefaultParagraphFont"/>
    <w:link w:val="Heading6"/>
    <w:uiPriority w:val="99"/>
    <w:rsid w:val="00DA7B65"/>
    <w:rPr>
      <w:rFonts w:asciiTheme="majorHAnsi" w:eastAsiaTheme="majorEastAsia" w:hAnsiTheme="majorHAnsi" w:cstheme="majorBidi"/>
      <w:color w:val="00B0F0"/>
      <w:lang w:eastAsia="ja-JP"/>
    </w:rPr>
  </w:style>
  <w:style w:type="character" w:customStyle="1" w:styleId="Heading7Char">
    <w:name w:val="Heading 7 Char"/>
    <w:aliases w:val="PA Appendix Major Char"/>
    <w:basedOn w:val="DefaultParagraphFont"/>
    <w:link w:val="Heading7"/>
    <w:uiPriority w:val="99"/>
    <w:rsid w:val="00DA7B65"/>
    <w:rPr>
      <w:rFonts w:asciiTheme="majorHAnsi" w:eastAsiaTheme="majorEastAsia" w:hAnsiTheme="majorHAnsi" w:cstheme="majorBidi"/>
      <w:i/>
      <w:iCs/>
      <w:color w:val="00B0F0"/>
      <w:lang w:eastAsia="ja-JP"/>
    </w:rPr>
  </w:style>
  <w:style w:type="character" w:customStyle="1" w:styleId="Heading8Char">
    <w:name w:val="Heading 8 Char"/>
    <w:aliases w:val="PA Appendix Minor Char,=Heading 3 w/o number Char"/>
    <w:basedOn w:val="DefaultParagraphFont"/>
    <w:link w:val="Heading8"/>
    <w:uiPriority w:val="99"/>
    <w:rsid w:val="00DA7B65"/>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Reference Appendix Char"/>
    <w:basedOn w:val="DefaultParagraphFont"/>
    <w:link w:val="Heading9"/>
    <w:uiPriority w:val="99"/>
    <w:rsid w:val="00DA7B65"/>
    <w:rPr>
      <w:rFonts w:asciiTheme="majorHAnsi" w:eastAsiaTheme="majorEastAsia" w:hAnsiTheme="majorHAnsi" w:cstheme="majorBidi"/>
      <w:i/>
      <w:iCs/>
      <w:color w:val="404040" w:themeColor="text1" w:themeTint="BF"/>
      <w:sz w:val="20"/>
      <w:szCs w:val="20"/>
    </w:rPr>
  </w:style>
  <w:style w:type="paragraph" w:customStyle="1" w:styleId="Logo">
    <w:name w:val="Logo"/>
    <w:basedOn w:val="Normal"/>
    <w:uiPriority w:val="99"/>
    <w:semiHidden/>
    <w:unhideWhenUsed/>
    <w:rsid w:val="00DA7B65"/>
    <w:pPr>
      <w:spacing w:before="600"/>
    </w:pPr>
  </w:style>
  <w:style w:type="character" w:styleId="PlaceholderText">
    <w:name w:val="Placeholder Text"/>
    <w:basedOn w:val="DefaultParagraphFont"/>
    <w:uiPriority w:val="99"/>
    <w:semiHidden/>
    <w:rsid w:val="00DA7B65"/>
    <w:rPr>
      <w:color w:val="808080"/>
    </w:rPr>
  </w:style>
  <w:style w:type="paragraph" w:styleId="Title">
    <w:name w:val="Title"/>
    <w:basedOn w:val="Normal"/>
    <w:next w:val="Normal"/>
    <w:link w:val="TitleChar"/>
    <w:uiPriority w:val="10"/>
    <w:qFormat/>
    <w:rsid w:val="00DA7B65"/>
    <w:pPr>
      <w:spacing w:after="600"/>
      <w:contextualSpacing/>
    </w:pPr>
    <w:rPr>
      <w:rFonts w:asciiTheme="majorHAnsi" w:eastAsiaTheme="majorEastAsia" w:hAnsiTheme="majorHAnsi" w:cstheme="majorBidi"/>
      <w:color w:val="0070C0"/>
      <w:kern w:val="28"/>
      <w:sz w:val="96"/>
      <w:szCs w:val="96"/>
    </w:rPr>
  </w:style>
  <w:style w:type="character" w:customStyle="1" w:styleId="TitleChar">
    <w:name w:val="Title Char"/>
    <w:basedOn w:val="DefaultParagraphFont"/>
    <w:link w:val="Title"/>
    <w:uiPriority w:val="10"/>
    <w:rsid w:val="00DA7B65"/>
    <w:rPr>
      <w:rFonts w:asciiTheme="majorHAnsi" w:eastAsiaTheme="majorEastAsia" w:hAnsiTheme="majorHAnsi" w:cstheme="majorBidi"/>
      <w:color w:val="0070C0"/>
      <w:kern w:val="28"/>
      <w:sz w:val="96"/>
      <w:szCs w:val="96"/>
      <w:lang w:eastAsia="ja-JP"/>
    </w:rPr>
  </w:style>
  <w:style w:type="paragraph" w:styleId="Subtitle">
    <w:name w:val="Subtitle"/>
    <w:basedOn w:val="Normal"/>
    <w:next w:val="Normal"/>
    <w:link w:val="SubtitleChar"/>
    <w:uiPriority w:val="11"/>
    <w:qFormat/>
    <w:rsid w:val="00DA7B65"/>
    <w:pPr>
      <w:numPr>
        <w:ilvl w:val="1"/>
      </w:numPr>
      <w:spacing w:after="0"/>
    </w:pPr>
    <w:rPr>
      <w:sz w:val="32"/>
      <w:szCs w:val="32"/>
    </w:rPr>
  </w:style>
  <w:style w:type="character" w:customStyle="1" w:styleId="SubtitleChar">
    <w:name w:val="Subtitle Char"/>
    <w:basedOn w:val="DefaultParagraphFont"/>
    <w:link w:val="Subtitle"/>
    <w:uiPriority w:val="11"/>
    <w:rsid w:val="00DA7B65"/>
    <w:rPr>
      <w:rFonts w:eastAsiaTheme="minorEastAsia"/>
      <w:color w:val="44546A" w:themeColor="text2"/>
      <w:sz w:val="32"/>
      <w:szCs w:val="32"/>
      <w:lang w:eastAsia="ja-JP"/>
    </w:rPr>
  </w:style>
  <w:style w:type="paragraph" w:styleId="NoSpacing">
    <w:name w:val="No Spacing"/>
    <w:link w:val="NoSpacingChar"/>
    <w:uiPriority w:val="1"/>
    <w:qFormat/>
    <w:rsid w:val="00DA7B65"/>
    <w:pPr>
      <w:spacing w:after="0" w:line="240" w:lineRule="auto"/>
    </w:pPr>
    <w:rPr>
      <w:rFonts w:eastAsiaTheme="minorEastAsia"/>
      <w:color w:val="44546A" w:themeColor="text2"/>
      <w:sz w:val="20"/>
      <w:szCs w:val="20"/>
      <w:lang w:eastAsia="ja-JP"/>
    </w:rPr>
  </w:style>
  <w:style w:type="table" w:styleId="TableGrid">
    <w:name w:val="Table Grid"/>
    <w:aliases w:val="CV table,CV1,Document Table,EY Table,NewDB,Smart Text Table,TabelEcorys,Table Grid (Appendix list),Table Grid CFAA,Table Grid_mod,Table long document,Vale 4,mtbs,none,tabelle2,unVao day nghe bai nay di ban http://nhatquanglan.xlphp.net/,表格样式"/>
    <w:basedOn w:val="TableNormal"/>
    <w:uiPriority w:val="39"/>
    <w:qFormat/>
    <w:rsid w:val="00DA7B65"/>
    <w:pPr>
      <w:spacing w:after="0" w:line="240" w:lineRule="auto"/>
    </w:pPr>
    <w:rPr>
      <w:rFonts w:eastAsiaTheme="minorEastAsia"/>
      <w:color w:val="44546A" w:themeColor="text2"/>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sid w:val="00DA7B65"/>
    <w:rPr>
      <w:color w:val="FFFFFF" w:themeColor="background1"/>
      <w:sz w:val="22"/>
      <w:szCs w:val="22"/>
    </w:rPr>
  </w:style>
  <w:style w:type="paragraph" w:customStyle="1" w:styleId="TableSpace">
    <w:name w:val="Table Space"/>
    <w:basedOn w:val="NoSpacing"/>
    <w:uiPriority w:val="99"/>
    <w:rsid w:val="00DA7B65"/>
    <w:pPr>
      <w:spacing w:line="14" w:lineRule="exact"/>
    </w:pPr>
  </w:style>
  <w:style w:type="paragraph" w:styleId="Header">
    <w:name w:val="header"/>
    <w:aliases w:val="Section Header"/>
    <w:basedOn w:val="Normal"/>
    <w:link w:val="HeaderChar"/>
    <w:uiPriority w:val="99"/>
    <w:unhideWhenUsed/>
    <w:rsid w:val="00DA7B65"/>
    <w:pPr>
      <w:tabs>
        <w:tab w:val="center" w:pos="4680"/>
        <w:tab w:val="right" w:pos="9360"/>
      </w:tabs>
      <w:spacing w:after="0"/>
    </w:pPr>
  </w:style>
  <w:style w:type="character" w:customStyle="1" w:styleId="HeaderChar">
    <w:name w:val="Header Char"/>
    <w:aliases w:val="Section Header Char"/>
    <w:basedOn w:val="DefaultParagraphFont"/>
    <w:link w:val="Header"/>
    <w:uiPriority w:val="99"/>
    <w:rsid w:val="00DA7B65"/>
    <w:rPr>
      <w:rFonts w:eastAsiaTheme="minorEastAsia"/>
      <w:color w:val="44546A" w:themeColor="text2"/>
      <w:lang w:eastAsia="ja-JP"/>
    </w:rPr>
  </w:style>
  <w:style w:type="paragraph" w:styleId="Footer">
    <w:name w:val="footer"/>
    <w:basedOn w:val="Normal"/>
    <w:link w:val="FooterChar"/>
    <w:uiPriority w:val="99"/>
    <w:unhideWhenUsed/>
    <w:qFormat/>
    <w:rsid w:val="00DA7B65"/>
    <w:pPr>
      <w:spacing w:after="0"/>
    </w:pPr>
    <w:rPr>
      <w:rFonts w:asciiTheme="majorHAnsi" w:eastAsiaTheme="majorEastAsia" w:hAnsiTheme="majorHAnsi" w:cstheme="majorBidi"/>
      <w:caps/>
      <w:color w:val="0070C0"/>
      <w:sz w:val="16"/>
      <w:szCs w:val="16"/>
    </w:rPr>
  </w:style>
  <w:style w:type="character" w:customStyle="1" w:styleId="FooterChar">
    <w:name w:val="Footer Char"/>
    <w:basedOn w:val="DefaultParagraphFont"/>
    <w:link w:val="Footer"/>
    <w:uiPriority w:val="99"/>
    <w:rsid w:val="00DA7B65"/>
    <w:rPr>
      <w:rFonts w:asciiTheme="majorHAnsi" w:eastAsiaTheme="majorEastAsia" w:hAnsiTheme="majorHAnsi" w:cstheme="majorBidi"/>
      <w:caps/>
      <w:color w:val="0070C0"/>
      <w:sz w:val="16"/>
      <w:szCs w:val="16"/>
      <w:lang w:eastAsia="ja-JP"/>
    </w:rPr>
  </w:style>
  <w:style w:type="paragraph" w:styleId="TOCHeading">
    <w:name w:val="TOC Heading"/>
    <w:basedOn w:val="Heading1"/>
    <w:next w:val="Normal"/>
    <w:uiPriority w:val="39"/>
    <w:unhideWhenUsed/>
    <w:qFormat/>
    <w:rsid w:val="00DA7B65"/>
    <w:pPr>
      <w:pBdr>
        <w:bottom w:val="none" w:sz="0" w:space="0" w:color="auto"/>
      </w:pBdr>
      <w:spacing w:after="400"/>
      <w:ind w:left="0"/>
      <w:outlineLvl w:val="9"/>
    </w:pPr>
    <w:rPr>
      <w:sz w:val="48"/>
      <w:szCs w:val="72"/>
    </w:rPr>
  </w:style>
  <w:style w:type="paragraph" w:styleId="TOC1">
    <w:name w:val="toc 1"/>
    <w:basedOn w:val="Normal"/>
    <w:next w:val="Normal"/>
    <w:autoRedefine/>
    <w:uiPriority w:val="39"/>
    <w:unhideWhenUsed/>
    <w:rsid w:val="004A08AA"/>
    <w:pPr>
      <w:spacing w:before="120" w:after="120"/>
    </w:pPr>
    <w:rPr>
      <w:rFonts w:asciiTheme="minorHAnsi" w:hAnsiTheme="minorHAnsi" w:cs="Times New Roman"/>
      <w:b/>
      <w:bCs/>
      <w:caps/>
      <w:sz w:val="20"/>
      <w:szCs w:val="24"/>
    </w:rPr>
  </w:style>
  <w:style w:type="paragraph" w:styleId="TOC2">
    <w:name w:val="toc 2"/>
    <w:basedOn w:val="Normal"/>
    <w:next w:val="Normal"/>
    <w:autoRedefine/>
    <w:uiPriority w:val="39"/>
    <w:unhideWhenUsed/>
    <w:rsid w:val="00E344E4"/>
    <w:pPr>
      <w:spacing w:after="0"/>
      <w:ind w:left="220"/>
    </w:pPr>
    <w:rPr>
      <w:rFonts w:asciiTheme="minorHAnsi" w:hAnsiTheme="minorHAnsi" w:cs="Times New Roman"/>
      <w:smallCaps/>
      <w:sz w:val="20"/>
      <w:szCs w:val="24"/>
    </w:rPr>
  </w:style>
  <w:style w:type="character" w:styleId="Hyperlink">
    <w:name w:val="Hyperlink"/>
    <w:basedOn w:val="DefaultParagraphFont"/>
    <w:uiPriority w:val="99"/>
    <w:unhideWhenUsed/>
    <w:rsid w:val="00DA7B65"/>
    <w:rPr>
      <w:color w:val="0563C1" w:themeColor="hyperlink"/>
      <w:u w:val="single"/>
    </w:rPr>
  </w:style>
  <w:style w:type="paragraph" w:customStyle="1" w:styleId="LogoAlt">
    <w:name w:val="Logo Alt."/>
    <w:basedOn w:val="Normal"/>
    <w:uiPriority w:val="99"/>
    <w:unhideWhenUsed/>
    <w:rsid w:val="00DA7B65"/>
    <w:pPr>
      <w:spacing w:before="720"/>
      <w:ind w:left="720"/>
    </w:pPr>
  </w:style>
  <w:style w:type="paragraph" w:customStyle="1" w:styleId="FooterAlt">
    <w:name w:val="Footer Alt."/>
    <w:basedOn w:val="Normal"/>
    <w:uiPriority w:val="99"/>
    <w:unhideWhenUsed/>
    <w:qFormat/>
    <w:rsid w:val="00DA7B65"/>
    <w:pPr>
      <w:spacing w:after="0"/>
    </w:pPr>
    <w:rPr>
      <w:i/>
      <w:iCs/>
      <w:sz w:val="18"/>
      <w:szCs w:val="18"/>
    </w:rPr>
  </w:style>
  <w:style w:type="table" w:customStyle="1" w:styleId="TipTable">
    <w:name w:val="Tip Table"/>
    <w:basedOn w:val="TableNormal"/>
    <w:uiPriority w:val="99"/>
    <w:rsid w:val="00DA7B65"/>
    <w:pPr>
      <w:spacing w:after="0" w:line="240" w:lineRule="auto"/>
    </w:pPr>
    <w:rPr>
      <w:rFonts w:eastAsiaTheme="minorEastAsia"/>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DA7B65"/>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rsid w:val="00DA7B65"/>
    <w:pPr>
      <w:spacing w:before="160" w:after="160"/>
      <w:jc w:val="center"/>
    </w:pPr>
  </w:style>
  <w:style w:type="table" w:customStyle="1" w:styleId="FinancialTable">
    <w:name w:val="Financial Table"/>
    <w:basedOn w:val="TableNormal"/>
    <w:uiPriority w:val="99"/>
    <w:rsid w:val="00DA7B65"/>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styleId="TOC3">
    <w:name w:val="toc 3"/>
    <w:basedOn w:val="Normal"/>
    <w:next w:val="Normal"/>
    <w:autoRedefine/>
    <w:uiPriority w:val="39"/>
    <w:unhideWhenUsed/>
    <w:rsid w:val="00DA7B65"/>
    <w:pPr>
      <w:spacing w:after="0"/>
      <w:ind w:left="440"/>
    </w:pPr>
    <w:rPr>
      <w:rFonts w:asciiTheme="minorHAnsi" w:hAnsiTheme="minorHAnsi" w:cs="Times New Roman"/>
      <w:i/>
      <w:iCs/>
      <w:sz w:val="20"/>
      <w:szCs w:val="24"/>
    </w:rPr>
  </w:style>
  <w:style w:type="paragraph" w:styleId="TOC4">
    <w:name w:val="toc 4"/>
    <w:basedOn w:val="Normal"/>
    <w:next w:val="Normal"/>
    <w:autoRedefine/>
    <w:uiPriority w:val="39"/>
    <w:unhideWhenUsed/>
    <w:rsid w:val="00DA7B65"/>
    <w:pPr>
      <w:spacing w:after="0"/>
      <w:ind w:left="660"/>
    </w:pPr>
    <w:rPr>
      <w:rFonts w:asciiTheme="minorHAnsi" w:hAnsiTheme="minorHAnsi" w:cs="Times New Roman"/>
      <w:sz w:val="18"/>
      <w:szCs w:val="21"/>
    </w:rPr>
  </w:style>
  <w:style w:type="table" w:customStyle="1" w:styleId="PlainTable11">
    <w:name w:val="Plain Table 11"/>
    <w:basedOn w:val="TableNormal"/>
    <w:uiPriority w:val="41"/>
    <w:rsid w:val="00DA7B65"/>
    <w:pPr>
      <w:spacing w:after="0" w:line="240" w:lineRule="auto"/>
    </w:pPr>
    <w:rPr>
      <w:rFonts w:eastAsiaTheme="minorEastAsia"/>
      <w:color w:val="44546A" w:themeColor="text2"/>
      <w:sz w:val="20"/>
      <w:szCs w:val="20"/>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Bullets,List Paragraph (numbered (a)),List Paragraph à moi,bullets,action points,Bullet List,FooterText,numbered,Paragraphe de liste1,列出段落,列出段落1,Bulletr List Paragraph,List Paragraph2,List Paragraph21,Párrafo de lista1,Parágrafo da Lista1"/>
    <w:basedOn w:val="Normal"/>
    <w:link w:val="ListParagraphChar"/>
    <w:uiPriority w:val="34"/>
    <w:unhideWhenUsed/>
    <w:qFormat/>
    <w:rsid w:val="00DA7B65"/>
    <w:pPr>
      <w:ind w:left="720"/>
      <w:contextualSpacing/>
    </w:pPr>
  </w:style>
  <w:style w:type="paragraph" w:styleId="EndnoteText">
    <w:name w:val="endnote text"/>
    <w:basedOn w:val="Normal"/>
    <w:link w:val="EndnoteTextChar"/>
    <w:uiPriority w:val="99"/>
    <w:semiHidden/>
    <w:unhideWhenUsed/>
    <w:rsid w:val="00DA7B65"/>
    <w:pPr>
      <w:spacing w:after="0"/>
    </w:pPr>
    <w:rPr>
      <w:sz w:val="20"/>
      <w:szCs w:val="20"/>
    </w:rPr>
  </w:style>
  <w:style w:type="character" w:customStyle="1" w:styleId="EndnoteTextChar">
    <w:name w:val="Endnote Text Char"/>
    <w:basedOn w:val="DefaultParagraphFont"/>
    <w:link w:val="EndnoteText"/>
    <w:uiPriority w:val="99"/>
    <w:semiHidden/>
    <w:rsid w:val="00DA7B65"/>
    <w:rPr>
      <w:rFonts w:eastAsiaTheme="minorEastAsia"/>
      <w:color w:val="44546A" w:themeColor="text2"/>
      <w:sz w:val="20"/>
      <w:szCs w:val="20"/>
      <w:lang w:eastAsia="ja-JP"/>
    </w:rPr>
  </w:style>
  <w:style w:type="character" w:styleId="EndnoteReference">
    <w:name w:val="endnote reference"/>
    <w:basedOn w:val="DefaultParagraphFont"/>
    <w:uiPriority w:val="99"/>
    <w:semiHidden/>
    <w:unhideWhenUsed/>
    <w:rsid w:val="00DA7B65"/>
    <w:rPr>
      <w:vertAlign w:val="superscript"/>
    </w:rPr>
  </w:style>
  <w:style w:type="paragraph" w:styleId="FootnoteText">
    <w:name w:val="footnote text"/>
    <w:aliases w:val="single space,footnote text,fn,FOOTNOTES,ft,f,Char, Char,Footnote Text Char1,Footnote Text Char2 Char,Footnote Text Char1 Char Char,Footnote Text Char2 Char Char Char,Footnote Text Char1 Char Char Char Char,DSE note,Footnote Text Char Char"/>
    <w:basedOn w:val="Normal"/>
    <w:link w:val="FootnoteTextChar"/>
    <w:uiPriority w:val="99"/>
    <w:unhideWhenUsed/>
    <w:qFormat/>
    <w:rsid w:val="00DA7B65"/>
    <w:pPr>
      <w:spacing w:after="0"/>
    </w:pPr>
    <w:rPr>
      <w:sz w:val="20"/>
      <w:szCs w:val="20"/>
    </w:rPr>
  </w:style>
  <w:style w:type="character" w:customStyle="1" w:styleId="FootnoteTextChar">
    <w:name w:val="Footnote Text Char"/>
    <w:aliases w:val="single space Char,footnote text Char,fn Char,FOOTNOTES Char,ft Char,f Char,Char Char, Char Char,Footnote Text Char1 Char,Footnote Text Char2 Char Char,Footnote Text Char1 Char Char Char,Footnote Text Char2 Char Char Char Char"/>
    <w:basedOn w:val="DefaultParagraphFont"/>
    <w:link w:val="FootnoteText"/>
    <w:uiPriority w:val="99"/>
    <w:qFormat/>
    <w:rsid w:val="00DA7B65"/>
    <w:rPr>
      <w:rFonts w:eastAsiaTheme="minorEastAsia"/>
      <w:color w:val="44546A" w:themeColor="text2"/>
      <w:sz w:val="20"/>
      <w:szCs w:val="20"/>
      <w:lang w:eastAsia="ja-JP"/>
    </w:rPr>
  </w:style>
  <w:style w:type="character" w:styleId="FootnoteReference">
    <w:name w:val="footnote reference"/>
    <w:aliases w:val="ftref,16 Point,Superscript 6 Point,Footnote,BVI fnr,Normal + Font:9 Point,Superscript 3 Point Times,Footnote Reference Number,Ref,de nota al pie,note bp,Car Car Char Car Char Car Car Char Car Char Char,16 Point Char Char, BVI fnr,fr,R"/>
    <w:basedOn w:val="DefaultParagraphFont"/>
    <w:link w:val="16PointChar"/>
    <w:uiPriority w:val="99"/>
    <w:unhideWhenUsed/>
    <w:qFormat/>
    <w:rsid w:val="00DA7B65"/>
    <w:rPr>
      <w:vertAlign w:val="superscript"/>
    </w:rPr>
  </w:style>
  <w:style w:type="character" w:customStyle="1" w:styleId="NoSpacingChar">
    <w:name w:val="No Spacing Char"/>
    <w:basedOn w:val="DefaultParagraphFont"/>
    <w:link w:val="NoSpacing"/>
    <w:uiPriority w:val="1"/>
    <w:rsid w:val="00DA7B65"/>
    <w:rPr>
      <w:rFonts w:eastAsiaTheme="minorEastAsia"/>
      <w:color w:val="44546A" w:themeColor="text2"/>
      <w:sz w:val="20"/>
      <w:szCs w:val="20"/>
      <w:lang w:eastAsia="ja-JP"/>
    </w:rPr>
  </w:style>
  <w:style w:type="paragraph" w:customStyle="1" w:styleId="Default">
    <w:name w:val="Default"/>
    <w:rsid w:val="00DA7B65"/>
    <w:pPr>
      <w:autoSpaceDE w:val="0"/>
      <w:autoSpaceDN w:val="0"/>
      <w:adjustRightInd w:val="0"/>
      <w:spacing w:after="0" w:line="240" w:lineRule="auto"/>
    </w:pPr>
    <w:rPr>
      <w:rFonts w:ascii="Century Gothic" w:eastAsiaTheme="minorEastAsia" w:hAnsi="Century Gothic" w:cs="Century Gothic"/>
      <w:color w:val="000000"/>
      <w:sz w:val="24"/>
      <w:szCs w:val="24"/>
      <w:lang w:eastAsia="ja-JP"/>
    </w:rPr>
  </w:style>
  <w:style w:type="paragraph" w:customStyle="1" w:styleId="Pa10">
    <w:name w:val="Pa10"/>
    <w:basedOn w:val="Default"/>
    <w:next w:val="Default"/>
    <w:uiPriority w:val="99"/>
    <w:rsid w:val="00DA7B65"/>
    <w:pPr>
      <w:spacing w:line="221" w:lineRule="atLeast"/>
    </w:pPr>
    <w:rPr>
      <w:rFonts w:ascii="Myriad Pro" w:hAnsi="Myriad Pro" w:cstheme="minorBidi"/>
      <w:color w:val="44546A" w:themeColor="text2"/>
    </w:rPr>
  </w:style>
  <w:style w:type="paragraph" w:customStyle="1" w:styleId="Pa34">
    <w:name w:val="Pa34"/>
    <w:basedOn w:val="Default"/>
    <w:next w:val="Default"/>
    <w:uiPriority w:val="99"/>
    <w:rsid w:val="00DA7B65"/>
    <w:pPr>
      <w:spacing w:line="201" w:lineRule="atLeast"/>
    </w:pPr>
    <w:rPr>
      <w:rFonts w:ascii="Myriad Pro" w:hAnsi="Myriad Pro" w:cstheme="minorBidi"/>
      <w:color w:val="44546A" w:themeColor="text2"/>
    </w:rPr>
  </w:style>
  <w:style w:type="paragraph" w:customStyle="1" w:styleId="Pa51">
    <w:name w:val="Pa51"/>
    <w:basedOn w:val="Default"/>
    <w:next w:val="Default"/>
    <w:uiPriority w:val="99"/>
    <w:rsid w:val="00DA7B65"/>
    <w:pPr>
      <w:spacing w:line="201" w:lineRule="atLeast"/>
    </w:pPr>
    <w:rPr>
      <w:rFonts w:ascii="Myriad Pro" w:hAnsi="Myriad Pro" w:cstheme="minorBidi"/>
      <w:color w:val="44546A" w:themeColor="text2"/>
    </w:rPr>
  </w:style>
  <w:style w:type="paragraph" w:customStyle="1" w:styleId="Pa12">
    <w:name w:val="Pa12"/>
    <w:basedOn w:val="Default"/>
    <w:next w:val="Default"/>
    <w:uiPriority w:val="99"/>
    <w:rsid w:val="00DA7B65"/>
    <w:pPr>
      <w:spacing w:line="201" w:lineRule="atLeast"/>
    </w:pPr>
    <w:rPr>
      <w:rFonts w:ascii="Myriad Pro" w:hAnsi="Myriad Pro" w:cstheme="minorBidi"/>
      <w:color w:val="44546A" w:themeColor="text2"/>
    </w:rPr>
  </w:style>
  <w:style w:type="paragraph" w:customStyle="1" w:styleId="Pa11">
    <w:name w:val="Pa11"/>
    <w:basedOn w:val="Default"/>
    <w:next w:val="Default"/>
    <w:uiPriority w:val="99"/>
    <w:rsid w:val="00DA7B65"/>
    <w:pPr>
      <w:spacing w:line="201" w:lineRule="atLeast"/>
    </w:pPr>
    <w:rPr>
      <w:rFonts w:ascii="Myriad Pro" w:hAnsi="Myriad Pro" w:cstheme="minorBidi"/>
      <w:color w:val="44546A" w:themeColor="text2"/>
    </w:rPr>
  </w:style>
  <w:style w:type="paragraph" w:styleId="BalloonText">
    <w:name w:val="Balloon Text"/>
    <w:basedOn w:val="Normal"/>
    <w:link w:val="BalloonTextChar"/>
    <w:uiPriority w:val="99"/>
    <w:semiHidden/>
    <w:unhideWhenUsed/>
    <w:rsid w:val="00DA7B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B65"/>
    <w:rPr>
      <w:rFonts w:ascii="Tahoma" w:eastAsiaTheme="minorEastAsia" w:hAnsi="Tahoma" w:cs="Tahoma"/>
      <w:color w:val="44546A" w:themeColor="text2"/>
      <w:sz w:val="16"/>
      <w:szCs w:val="16"/>
      <w:lang w:eastAsia="ja-JP"/>
    </w:rPr>
  </w:style>
  <w:style w:type="character" w:styleId="CommentReference">
    <w:name w:val="annotation reference"/>
    <w:basedOn w:val="DefaultParagraphFont"/>
    <w:unhideWhenUsed/>
    <w:rsid w:val="00DA7B65"/>
    <w:rPr>
      <w:sz w:val="16"/>
      <w:szCs w:val="16"/>
    </w:rPr>
  </w:style>
  <w:style w:type="paragraph" w:styleId="CommentText">
    <w:name w:val="annotation text"/>
    <w:basedOn w:val="Normal"/>
    <w:link w:val="CommentTextChar"/>
    <w:unhideWhenUsed/>
    <w:rsid w:val="00DA7B65"/>
    <w:rPr>
      <w:sz w:val="20"/>
      <w:szCs w:val="20"/>
    </w:rPr>
  </w:style>
  <w:style w:type="character" w:customStyle="1" w:styleId="CommentTextChar">
    <w:name w:val="Comment Text Char"/>
    <w:basedOn w:val="DefaultParagraphFont"/>
    <w:link w:val="CommentText"/>
    <w:rsid w:val="00DA7B65"/>
    <w:rPr>
      <w:rFonts w:eastAsiaTheme="minorEastAsia"/>
      <w:color w:val="44546A" w:themeColor="text2"/>
      <w:sz w:val="20"/>
      <w:szCs w:val="20"/>
      <w:lang w:eastAsia="ja-JP"/>
    </w:rPr>
  </w:style>
  <w:style w:type="paragraph" w:styleId="CommentSubject">
    <w:name w:val="annotation subject"/>
    <w:basedOn w:val="CommentText"/>
    <w:next w:val="CommentText"/>
    <w:link w:val="CommentSubjectChar"/>
    <w:uiPriority w:val="99"/>
    <w:semiHidden/>
    <w:unhideWhenUsed/>
    <w:rsid w:val="00DA7B65"/>
    <w:rPr>
      <w:b/>
      <w:bCs/>
    </w:rPr>
  </w:style>
  <w:style w:type="character" w:customStyle="1" w:styleId="CommentSubjectChar">
    <w:name w:val="Comment Subject Char"/>
    <w:basedOn w:val="CommentTextChar"/>
    <w:link w:val="CommentSubject"/>
    <w:uiPriority w:val="99"/>
    <w:semiHidden/>
    <w:rsid w:val="00DA7B65"/>
    <w:rPr>
      <w:rFonts w:eastAsiaTheme="minorEastAsia"/>
      <w:b/>
      <w:bCs/>
      <w:color w:val="44546A" w:themeColor="text2"/>
      <w:sz w:val="20"/>
      <w:szCs w:val="20"/>
      <w:lang w:eastAsia="ja-JP"/>
    </w:rPr>
  </w:style>
  <w:style w:type="paragraph" w:styleId="Revision">
    <w:name w:val="Revision"/>
    <w:hidden/>
    <w:uiPriority w:val="99"/>
    <w:semiHidden/>
    <w:rsid w:val="00DA7B65"/>
    <w:pPr>
      <w:spacing w:after="0" w:line="240" w:lineRule="auto"/>
    </w:pPr>
    <w:rPr>
      <w:rFonts w:eastAsiaTheme="minorEastAsia"/>
      <w:color w:val="44546A" w:themeColor="text2"/>
      <w:lang w:eastAsia="ja-JP"/>
    </w:rPr>
  </w:style>
  <w:style w:type="character" w:customStyle="1" w:styleId="ListParagraphChar">
    <w:name w:val="List Paragraph Char"/>
    <w:aliases w:val="Bullets Char,List Paragraph (numbered (a)) Char,List Paragraph à moi Char,bullets Char,action points Char,Bullet List Char,FooterText Char,numbered Char,Paragraphe de liste1 Char,列出段落 Char,列出段落1 Char,Bulletr List Paragraph Char"/>
    <w:basedOn w:val="DefaultParagraphFont"/>
    <w:link w:val="ListParagraph"/>
    <w:uiPriority w:val="34"/>
    <w:qFormat/>
    <w:rsid w:val="00DA7B65"/>
    <w:rPr>
      <w:rFonts w:eastAsiaTheme="minorEastAsia"/>
      <w:color w:val="44546A" w:themeColor="text2"/>
      <w:lang w:eastAsia="ja-JP"/>
    </w:rPr>
  </w:style>
  <w:style w:type="paragraph" w:customStyle="1" w:styleId="ColorfulList-Accent11">
    <w:name w:val="Colorful List - Accent 11"/>
    <w:basedOn w:val="Normal"/>
    <w:link w:val="ColorfulList-Accent1Char"/>
    <w:uiPriority w:val="34"/>
    <w:qFormat/>
    <w:rsid w:val="00DA7B65"/>
    <w:pPr>
      <w:spacing w:after="0"/>
      <w:ind w:left="720"/>
      <w:contextualSpacing/>
    </w:pPr>
    <w:rPr>
      <w:rFonts w:eastAsia="Times New Roman" w:cs="Times New Roman"/>
      <w:sz w:val="24"/>
      <w:szCs w:val="24"/>
      <w:lang w:val="it-IT" w:eastAsia="it-IT"/>
    </w:rPr>
  </w:style>
  <w:style w:type="character" w:customStyle="1" w:styleId="ColorfulList-Accent1Char">
    <w:name w:val="Colorful List - Accent 1 Char"/>
    <w:basedOn w:val="DefaultParagraphFont"/>
    <w:link w:val="ColorfulList-Accent11"/>
    <w:uiPriority w:val="34"/>
    <w:rsid w:val="00DA7B65"/>
    <w:rPr>
      <w:rFonts w:ascii="Times New Roman" w:eastAsia="Times New Roman" w:hAnsi="Times New Roman" w:cs="Times New Roman"/>
      <w:sz w:val="24"/>
      <w:szCs w:val="24"/>
      <w:lang w:val="it-IT" w:eastAsia="it-IT"/>
    </w:rPr>
  </w:style>
  <w:style w:type="paragraph" w:styleId="NormalWeb">
    <w:name w:val="Normal (Web)"/>
    <w:basedOn w:val="Normal"/>
    <w:uiPriority w:val="99"/>
    <w:unhideWhenUsed/>
    <w:rsid w:val="00DA7B65"/>
    <w:pPr>
      <w:spacing w:before="100" w:beforeAutospacing="1" w:after="100" w:afterAutospacing="1"/>
    </w:pPr>
    <w:rPr>
      <w:rFonts w:eastAsia="Times New Roman" w:cs="Times New Roman"/>
      <w:sz w:val="24"/>
      <w:szCs w:val="24"/>
      <w:lang w:eastAsia="en-US"/>
    </w:rPr>
  </w:style>
  <w:style w:type="paragraph" w:customStyle="1" w:styleId="Paragraph">
    <w:name w:val="Paragraph"/>
    <w:basedOn w:val="Normal"/>
    <w:link w:val="ParagraphChar"/>
    <w:rsid w:val="00DA7B65"/>
    <w:pPr>
      <w:tabs>
        <w:tab w:val="left" w:pos="851"/>
      </w:tabs>
      <w:spacing w:before="60" w:after="60"/>
      <w:ind w:left="851"/>
      <w:jc w:val="both"/>
    </w:pPr>
    <w:rPr>
      <w:rFonts w:eastAsia="Times New Roman" w:cs="Times New Roman"/>
      <w:sz w:val="24"/>
      <w:szCs w:val="24"/>
      <w:lang w:val="it-IT" w:eastAsia="it-IT"/>
    </w:rPr>
  </w:style>
  <w:style w:type="character" w:customStyle="1" w:styleId="ParagraphChar">
    <w:name w:val="Paragraph Char"/>
    <w:basedOn w:val="DefaultParagraphFont"/>
    <w:link w:val="Paragraph"/>
    <w:rsid w:val="00DA7B65"/>
    <w:rPr>
      <w:rFonts w:ascii="Times New Roman" w:eastAsia="Times New Roman" w:hAnsi="Times New Roman" w:cs="Times New Roman"/>
      <w:sz w:val="24"/>
      <w:szCs w:val="24"/>
      <w:lang w:val="it-IT" w:eastAsia="it-IT"/>
    </w:rPr>
  </w:style>
  <w:style w:type="paragraph" w:customStyle="1" w:styleId="PDSHeading2">
    <w:name w:val="PDS Heading 2"/>
    <w:next w:val="Normal"/>
    <w:rsid w:val="00DA7B65"/>
    <w:pPr>
      <w:keepNext/>
      <w:numPr>
        <w:ilvl w:val="1"/>
        <w:numId w:val="4"/>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DA7B65"/>
    <w:pPr>
      <w:keepNext/>
      <w:numPr>
        <w:numId w:val="4"/>
      </w:numPr>
      <w:spacing w:after="0" w:line="240" w:lineRule="auto"/>
      <w:outlineLvl w:val="0"/>
    </w:pPr>
    <w:rPr>
      <w:rFonts w:ascii="Times New Roman" w:eastAsia="Times New Roman" w:hAnsi="Times New Roman" w:cs="Times New Roman"/>
      <w:b/>
      <w:caps/>
      <w:sz w:val="24"/>
      <w:szCs w:val="20"/>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DA7B65"/>
    <w:pPr>
      <w:spacing w:after="160" w:line="240" w:lineRule="exact"/>
      <w:jc w:val="both"/>
    </w:pPr>
    <w:rPr>
      <w:rFonts w:eastAsia="Calibri"/>
      <w:vertAlign w:val="superscript"/>
      <w:lang w:eastAsia="en-US"/>
    </w:rPr>
  </w:style>
  <w:style w:type="paragraph" w:customStyle="1" w:styleId="Item1">
    <w:name w:val="Item 1"/>
    <w:basedOn w:val="Paragraph"/>
    <w:next w:val="Paragraph"/>
    <w:link w:val="Item1Char"/>
    <w:rsid w:val="00DA7B65"/>
    <w:pPr>
      <w:keepLines/>
      <w:numPr>
        <w:numId w:val="5"/>
      </w:numPr>
      <w:tabs>
        <w:tab w:val="clear" w:pos="851"/>
      </w:tabs>
    </w:pPr>
  </w:style>
  <w:style w:type="character" w:customStyle="1" w:styleId="Item1Char">
    <w:name w:val="Item 1 Char"/>
    <w:basedOn w:val="ParagraphChar"/>
    <w:link w:val="Item1"/>
    <w:rsid w:val="00DA7B65"/>
    <w:rPr>
      <w:rFonts w:ascii="Times New Roman" w:eastAsia="Times New Roman" w:hAnsi="Times New Roman" w:cs="Times New Roman"/>
      <w:sz w:val="24"/>
      <w:szCs w:val="24"/>
      <w:lang w:val="it-IT" w:eastAsia="it-IT"/>
    </w:rPr>
  </w:style>
  <w:style w:type="paragraph" w:customStyle="1" w:styleId="Text">
    <w:name w:val="Text"/>
    <w:basedOn w:val="Normal"/>
    <w:rsid w:val="00DA7B65"/>
    <w:pPr>
      <w:autoSpaceDE w:val="0"/>
      <w:autoSpaceDN w:val="0"/>
      <w:adjustRightInd w:val="0"/>
      <w:spacing w:after="300" w:line="360" w:lineRule="auto"/>
      <w:jc w:val="both"/>
    </w:pPr>
    <w:rPr>
      <w:rFonts w:ascii="Arial" w:eastAsia="Times New Roman" w:hAnsi="Arial" w:cs="Traditional Arabic"/>
      <w:szCs w:val="24"/>
      <w:lang w:val="en-GB" w:eastAsia="en-US"/>
    </w:rPr>
  </w:style>
  <w:style w:type="paragraph" w:styleId="Caption">
    <w:name w:val="caption"/>
    <w:aliases w:val="Map,figura,SPV - Didascalia,Didascalia foto,Didascalia Carattere1,Didascalia Carattere Carattere,Didascalia Carattere Carattere Carattere Carattere,Didascalia1 Carattere,Didascalia Carattere Carattere Carattere Carattere Carattere Carattere"/>
    <w:basedOn w:val="Normal"/>
    <w:next w:val="Normal"/>
    <w:link w:val="CaptionChar"/>
    <w:autoRedefine/>
    <w:uiPriority w:val="35"/>
    <w:unhideWhenUsed/>
    <w:qFormat/>
    <w:rsid w:val="004B53A2"/>
    <w:pPr>
      <w:spacing w:after="200"/>
      <w:jc w:val="center"/>
    </w:pPr>
    <w:rPr>
      <w:rFonts w:asciiTheme="majorBidi" w:eastAsiaTheme="minorHAnsi" w:hAnsiTheme="majorBidi" w:cs="Times New Roman"/>
      <w:b/>
      <w:bCs/>
      <w:i/>
      <w:sz w:val="20"/>
      <w:szCs w:val="20"/>
      <w:lang w:eastAsia="en-US"/>
    </w:rPr>
  </w:style>
  <w:style w:type="character" w:customStyle="1" w:styleId="CaptionChar">
    <w:name w:val="Caption Char"/>
    <w:aliases w:val="Map Char,figura Char,SPV - Didascalia Char,Didascalia foto Char,Didascalia Carattere1 Char,Didascalia Carattere Carattere Char,Didascalia Carattere Carattere Carattere Carattere Char,Didascalia1 Carattere Char"/>
    <w:basedOn w:val="DefaultParagraphFont"/>
    <w:link w:val="Caption"/>
    <w:uiPriority w:val="35"/>
    <w:rsid w:val="004B53A2"/>
    <w:rPr>
      <w:rFonts w:asciiTheme="majorBidi" w:eastAsiaTheme="minorHAnsi" w:hAnsiTheme="majorBidi" w:cs="Times New Roman"/>
      <w:b/>
      <w:bCs/>
      <w:i/>
      <w:sz w:val="20"/>
      <w:szCs w:val="20"/>
    </w:rPr>
  </w:style>
  <w:style w:type="paragraph" w:styleId="TableofFigures">
    <w:name w:val="table of figures"/>
    <w:basedOn w:val="Normal"/>
    <w:next w:val="Normal"/>
    <w:uiPriority w:val="99"/>
    <w:unhideWhenUsed/>
    <w:rsid w:val="00DA7B65"/>
    <w:pPr>
      <w:spacing w:after="0"/>
      <w:ind w:left="440" w:hanging="440"/>
    </w:pPr>
    <w:rPr>
      <w:rFonts w:asciiTheme="minorHAnsi" w:hAnsiTheme="minorHAnsi" w:cstheme="minorHAnsi"/>
      <w:smallCaps/>
      <w:sz w:val="20"/>
      <w:szCs w:val="24"/>
    </w:rPr>
  </w:style>
  <w:style w:type="table" w:customStyle="1" w:styleId="LightGrid-Accent11">
    <w:name w:val="Light Grid - Accent 11"/>
    <w:basedOn w:val="TableNormal"/>
    <w:uiPriority w:val="62"/>
    <w:rsid w:val="00DA7B65"/>
    <w:pPr>
      <w:spacing w:after="0" w:line="240" w:lineRule="auto"/>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ColorfulList-Accent12">
    <w:name w:val="Colorful List - Accent 12"/>
    <w:basedOn w:val="Normal"/>
    <w:link w:val="ColorfulList-Accent1Char1"/>
    <w:uiPriority w:val="34"/>
    <w:qFormat/>
    <w:rsid w:val="00DA7B65"/>
    <w:pPr>
      <w:spacing w:after="200" w:line="276" w:lineRule="auto"/>
      <w:ind w:left="720"/>
      <w:contextualSpacing/>
      <w:jc w:val="both"/>
    </w:pPr>
    <w:rPr>
      <w:rFonts w:ascii="Century Schoolbook" w:eastAsia="Calibri" w:hAnsi="Century Schoolbook" w:cs="Times New Roman"/>
      <w:szCs w:val="24"/>
      <w:lang w:eastAsia="en-US"/>
    </w:rPr>
  </w:style>
  <w:style w:type="character" w:customStyle="1" w:styleId="ColorfulList-Accent1Char1">
    <w:name w:val="Colorful List - Accent 1 Char1"/>
    <w:link w:val="ColorfulList-Accent12"/>
    <w:uiPriority w:val="34"/>
    <w:rsid w:val="00DA7B65"/>
    <w:rPr>
      <w:rFonts w:ascii="Century Schoolbook" w:hAnsi="Century Schoolbook" w:cs="Times New Roman"/>
      <w:szCs w:val="24"/>
    </w:rPr>
  </w:style>
  <w:style w:type="paragraph" w:customStyle="1" w:styleId="xmsolistparagraph">
    <w:name w:val="x_msolistparagraph"/>
    <w:basedOn w:val="Normal"/>
    <w:rsid w:val="00DA7B65"/>
    <w:pPr>
      <w:spacing w:before="100" w:beforeAutospacing="1" w:after="100" w:afterAutospacing="1"/>
    </w:pPr>
    <w:rPr>
      <w:rFonts w:eastAsia="Times New Roman" w:cs="Times New Roman"/>
      <w:sz w:val="24"/>
      <w:szCs w:val="24"/>
      <w:lang w:eastAsia="en-US"/>
    </w:rPr>
  </w:style>
  <w:style w:type="character" w:customStyle="1" w:styleId="UnresolvedMention1">
    <w:name w:val="Unresolved Mention1"/>
    <w:basedOn w:val="DefaultParagraphFont"/>
    <w:uiPriority w:val="99"/>
    <w:unhideWhenUsed/>
    <w:rsid w:val="003612D1"/>
    <w:rPr>
      <w:color w:val="605E5C"/>
      <w:shd w:val="clear" w:color="auto" w:fill="E1DFDD"/>
    </w:rPr>
  </w:style>
  <w:style w:type="paragraph" w:customStyle="1" w:styleId="paragraph0">
    <w:name w:val="paragraph"/>
    <w:basedOn w:val="Normal"/>
    <w:rsid w:val="00DA7B65"/>
    <w:pPr>
      <w:spacing w:before="100" w:beforeAutospacing="1" w:after="100" w:afterAutospacing="1"/>
    </w:pPr>
    <w:rPr>
      <w:rFonts w:eastAsia="Times New Roman" w:cs="Times New Roman"/>
      <w:sz w:val="24"/>
      <w:szCs w:val="24"/>
      <w:lang w:eastAsia="zh-CN"/>
    </w:rPr>
  </w:style>
  <w:style w:type="character" w:styleId="FollowedHyperlink">
    <w:name w:val="FollowedHyperlink"/>
    <w:basedOn w:val="DefaultParagraphFont"/>
    <w:uiPriority w:val="99"/>
    <w:semiHidden/>
    <w:unhideWhenUsed/>
    <w:rsid w:val="00DA7B65"/>
    <w:rPr>
      <w:color w:val="954F72" w:themeColor="followedHyperlink"/>
      <w:u w:val="single"/>
    </w:rPr>
  </w:style>
  <w:style w:type="table" w:customStyle="1" w:styleId="mtbs1">
    <w:name w:val="mtbs1"/>
    <w:basedOn w:val="TableNormal"/>
    <w:next w:val="TableGrid"/>
    <w:uiPriority w:val="39"/>
    <w:rsid w:val="00DA7B6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DA7B65"/>
    <w:pPr>
      <w:spacing w:after="0" w:line="240" w:lineRule="exact"/>
    </w:pPr>
    <w:rPr>
      <w:sz w:val="21"/>
      <w:szCs w:val="21"/>
      <w:vertAlign w:val="superscript"/>
      <w:lang w:eastAsia="en-US"/>
    </w:rPr>
  </w:style>
  <w:style w:type="table" w:customStyle="1" w:styleId="TableGrid1">
    <w:name w:val="Table Grid1"/>
    <w:basedOn w:val="TableNormal"/>
    <w:next w:val="TableGrid"/>
    <w:uiPriority w:val="39"/>
    <w:rsid w:val="00DA7B65"/>
    <w:pPr>
      <w:spacing w:after="0" w:line="240" w:lineRule="auto"/>
    </w:pPr>
    <w:rPr>
      <w:rFonts w:eastAsiaTheme="minorEastAsia"/>
      <w:color w:val="44546A" w:themeColor="text2"/>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A7B65"/>
    <w:pPr>
      <w:spacing w:after="0" w:line="240" w:lineRule="auto"/>
      <w:ind w:left="108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A7B65"/>
    <w:pPr>
      <w:spacing w:after="0" w:line="240" w:lineRule="auto"/>
    </w:pPr>
    <w:rPr>
      <w:rFonts w:ascii="Arial" w:eastAsia="Times New Roman"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A7B65"/>
    <w:pPr>
      <w:spacing w:after="0" w:line="240" w:lineRule="auto"/>
    </w:pPr>
    <w:rPr>
      <w:rFonts w:ascii="Arial" w:eastAsia="Times New Roman"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A7B65"/>
    <w:pPr>
      <w:spacing w:after="0" w:line="240" w:lineRule="auto"/>
    </w:pPr>
    <w:rPr>
      <w:rFonts w:ascii="Arial" w:eastAsia="Times New Roman"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A7B65"/>
    <w:pPr>
      <w:spacing w:after="0" w:line="240" w:lineRule="auto"/>
    </w:pPr>
    <w:rPr>
      <w:rFonts w:ascii="Arial" w:eastAsia="Times New Roman"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A7B65"/>
    <w:pPr>
      <w:spacing w:after="0" w:line="240" w:lineRule="auto"/>
    </w:pPr>
    <w:rPr>
      <w:rFonts w:ascii="Arial" w:eastAsia="Times New Roman"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A7B65"/>
    <w:pPr>
      <w:spacing w:after="0" w:line="240" w:lineRule="auto"/>
    </w:pPr>
    <w:rPr>
      <w:rFonts w:eastAsiaTheme="minorEastAsia"/>
      <w:color w:val="44546A" w:themeColor="text2"/>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3612D1"/>
    <w:rPr>
      <w:color w:val="2B579A"/>
      <w:shd w:val="clear" w:color="auto" w:fill="E1DFDD"/>
    </w:rPr>
  </w:style>
  <w:style w:type="table" w:customStyle="1" w:styleId="TableGrid9">
    <w:name w:val="Table Grid9"/>
    <w:basedOn w:val="TableNormal"/>
    <w:next w:val="TableGrid"/>
    <w:uiPriority w:val="39"/>
    <w:rsid w:val="00DA7B65"/>
    <w:pPr>
      <w:spacing w:after="0" w:line="240" w:lineRule="auto"/>
    </w:pPr>
    <w:rPr>
      <w:rFonts w:eastAsiaTheme="minorEastAsia"/>
      <w:color w:val="44546A" w:themeColor="text2"/>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pTable1">
    <w:name w:val="Tip Table1"/>
    <w:basedOn w:val="TableNormal"/>
    <w:uiPriority w:val="99"/>
    <w:rsid w:val="00DA7B65"/>
    <w:pPr>
      <w:spacing w:after="0" w:line="240" w:lineRule="auto"/>
    </w:pPr>
    <w:rPr>
      <w:rFonts w:eastAsiaTheme="minorEastAsia"/>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table" w:customStyle="1" w:styleId="FinancialTable1">
    <w:name w:val="Financial Table1"/>
    <w:basedOn w:val="TableNormal"/>
    <w:uiPriority w:val="99"/>
    <w:rsid w:val="00DA7B65"/>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table" w:customStyle="1" w:styleId="PlainTable111">
    <w:name w:val="Plain Table 111"/>
    <w:basedOn w:val="TableNormal"/>
    <w:uiPriority w:val="41"/>
    <w:rsid w:val="00DA7B65"/>
    <w:pPr>
      <w:spacing w:after="0" w:line="240" w:lineRule="auto"/>
    </w:pPr>
    <w:rPr>
      <w:rFonts w:eastAsiaTheme="minorEastAsia"/>
      <w:color w:val="44546A" w:themeColor="text2"/>
      <w:sz w:val="20"/>
      <w:szCs w:val="20"/>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Grid-Accent111">
    <w:name w:val="Light Grid - Accent 111"/>
    <w:basedOn w:val="TableNormal"/>
    <w:uiPriority w:val="62"/>
    <w:rsid w:val="00DA7B65"/>
    <w:pPr>
      <w:spacing w:after="0" w:line="240" w:lineRule="auto"/>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10">
    <w:name w:val="Table Grid10"/>
    <w:basedOn w:val="TableNormal"/>
    <w:next w:val="TableGrid"/>
    <w:uiPriority w:val="39"/>
    <w:rsid w:val="00DA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7B65"/>
    <w:pPr>
      <w:spacing w:after="0" w:line="240" w:lineRule="auto"/>
    </w:pPr>
    <w:rPr>
      <w:rFonts w:eastAsiaTheme="minorEastAsia"/>
      <w:color w:val="44546A" w:themeColor="text2"/>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uiPriority w:val="99"/>
    <w:semiHidden/>
    <w:unhideWhenUsed/>
    <w:rsid w:val="00DA7B65"/>
    <w:rPr>
      <w:color w:val="605E5C"/>
      <w:shd w:val="clear" w:color="auto" w:fill="E1DFDD"/>
    </w:rPr>
  </w:style>
  <w:style w:type="paragraph" w:styleId="TOC5">
    <w:name w:val="toc 5"/>
    <w:basedOn w:val="Normal"/>
    <w:next w:val="Normal"/>
    <w:autoRedefine/>
    <w:uiPriority w:val="39"/>
    <w:unhideWhenUsed/>
    <w:rsid w:val="00DA7B65"/>
    <w:pPr>
      <w:spacing w:after="0"/>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DA7B65"/>
    <w:pPr>
      <w:spacing w:after="0"/>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DA7B65"/>
    <w:pPr>
      <w:spacing w:after="0"/>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DA7B65"/>
    <w:pPr>
      <w:spacing w:after="0"/>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DA7B65"/>
    <w:pPr>
      <w:spacing w:after="0"/>
      <w:ind w:left="1760"/>
    </w:pPr>
    <w:rPr>
      <w:rFonts w:asciiTheme="minorHAnsi" w:hAnsiTheme="minorHAnsi" w:cs="Times New Roman"/>
      <w:sz w:val="18"/>
      <w:szCs w:val="21"/>
    </w:rPr>
  </w:style>
  <w:style w:type="character" w:customStyle="1" w:styleId="UnresolvedMention2">
    <w:name w:val="Unresolved Mention2"/>
    <w:basedOn w:val="DefaultParagraphFont"/>
    <w:uiPriority w:val="99"/>
    <w:semiHidden/>
    <w:unhideWhenUsed/>
    <w:rsid w:val="00DA7B65"/>
    <w:rPr>
      <w:color w:val="605E5C"/>
      <w:shd w:val="clear" w:color="auto" w:fill="E1DFDD"/>
    </w:rPr>
  </w:style>
  <w:style w:type="paragraph" w:styleId="PlainText">
    <w:name w:val="Plain Text"/>
    <w:basedOn w:val="Normal"/>
    <w:link w:val="PlainTextChar"/>
    <w:uiPriority w:val="99"/>
    <w:semiHidden/>
    <w:unhideWhenUsed/>
    <w:rsid w:val="00DA7B65"/>
    <w:pPr>
      <w:spacing w:after="0"/>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DA7B65"/>
    <w:rPr>
      <w:rFonts w:ascii="Calibri" w:eastAsiaTheme="minorHAnsi" w:hAnsi="Calibri"/>
      <w:szCs w:val="21"/>
    </w:rPr>
  </w:style>
  <w:style w:type="paragraph" w:customStyle="1" w:styleId="TableParagraph">
    <w:name w:val="Table Paragraph"/>
    <w:basedOn w:val="Normal"/>
    <w:uiPriority w:val="1"/>
    <w:qFormat/>
    <w:rsid w:val="00DA7B65"/>
    <w:pPr>
      <w:widowControl w:val="0"/>
      <w:autoSpaceDE w:val="0"/>
      <w:autoSpaceDN w:val="0"/>
      <w:spacing w:after="0"/>
    </w:pPr>
    <w:rPr>
      <w:rFonts w:ascii="Arial" w:eastAsia="Arial" w:hAnsi="Arial" w:cs="Arial"/>
      <w:lang w:val="fr-FR" w:eastAsia="en-US"/>
    </w:rPr>
  </w:style>
  <w:style w:type="paragraph" w:customStyle="1" w:styleId="xmsonormal">
    <w:name w:val="x_msonormal"/>
    <w:basedOn w:val="Normal"/>
    <w:rsid w:val="00DA7B65"/>
    <w:pPr>
      <w:spacing w:before="100" w:beforeAutospacing="1" w:after="100" w:afterAutospacing="1"/>
    </w:pPr>
    <w:rPr>
      <w:rFonts w:eastAsia="Times New Roman" w:cs="Times New Roman"/>
      <w:sz w:val="24"/>
      <w:szCs w:val="24"/>
      <w:lang w:eastAsia="en-US"/>
    </w:rPr>
  </w:style>
  <w:style w:type="table" w:customStyle="1" w:styleId="TableGrid12">
    <w:name w:val="Table Grid12"/>
    <w:basedOn w:val="TableNormal"/>
    <w:next w:val="TableGrid"/>
    <w:uiPriority w:val="39"/>
    <w:rsid w:val="00DA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A7B65"/>
  </w:style>
  <w:style w:type="character" w:customStyle="1" w:styleId="eop">
    <w:name w:val="eop"/>
    <w:basedOn w:val="DefaultParagraphFont"/>
    <w:rsid w:val="00DA7B65"/>
  </w:style>
  <w:style w:type="character" w:customStyle="1" w:styleId="UnresolvedMention3">
    <w:name w:val="Unresolved Mention3"/>
    <w:basedOn w:val="DefaultParagraphFont"/>
    <w:uiPriority w:val="99"/>
    <w:semiHidden/>
    <w:unhideWhenUsed/>
    <w:rsid w:val="00DA7B65"/>
    <w:rPr>
      <w:color w:val="605E5C"/>
      <w:shd w:val="clear" w:color="auto" w:fill="E1DFDD"/>
    </w:rPr>
  </w:style>
  <w:style w:type="character" w:customStyle="1" w:styleId="UnresolvedMention4">
    <w:name w:val="Unresolved Mention4"/>
    <w:basedOn w:val="DefaultParagraphFont"/>
    <w:uiPriority w:val="99"/>
    <w:semiHidden/>
    <w:unhideWhenUsed/>
    <w:rsid w:val="00DA7B65"/>
    <w:rPr>
      <w:color w:val="605E5C"/>
      <w:shd w:val="clear" w:color="auto" w:fill="E1DFDD"/>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DA7B65"/>
    <w:pPr>
      <w:spacing w:before="120" w:after="160" w:line="240" w:lineRule="exact"/>
    </w:pPr>
    <w:rPr>
      <w:vertAlign w:val="superscript"/>
      <w:lang w:eastAsia="en-US"/>
    </w:rPr>
  </w:style>
  <w:style w:type="character" w:customStyle="1" w:styleId="cf01">
    <w:name w:val="cf01"/>
    <w:basedOn w:val="DefaultParagraphFont"/>
    <w:rsid w:val="00DA7B65"/>
    <w:rPr>
      <w:rFonts w:ascii="Segoe UI" w:hAnsi="Segoe UI" w:cs="Segoe UI" w:hint="default"/>
      <w:sz w:val="18"/>
      <w:szCs w:val="18"/>
    </w:rPr>
  </w:style>
  <w:style w:type="table" w:customStyle="1" w:styleId="TableGrid13">
    <w:name w:val="Table Grid13"/>
    <w:rsid w:val="00DA7B65"/>
    <w:pPr>
      <w:spacing w:after="0" w:line="240" w:lineRule="auto"/>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DA7B65"/>
    <w:rPr>
      <w:b/>
      <w:bCs/>
    </w:rPr>
  </w:style>
  <w:style w:type="table" w:styleId="GridTable4-Accent5">
    <w:name w:val="Grid Table 4 Accent 5"/>
    <w:basedOn w:val="TableNormal"/>
    <w:uiPriority w:val="49"/>
    <w:rsid w:val="00DA7B65"/>
    <w:pPr>
      <w:spacing w:after="0" w:line="240" w:lineRule="auto"/>
    </w:pPr>
    <w:rPr>
      <w:rFonts w:eastAsiaTheme="minorHAnsi"/>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DA7B65"/>
    <w:pPr>
      <w:spacing w:after="0" w:line="240" w:lineRule="auto"/>
    </w:pPr>
    <w:rPr>
      <w:rFonts w:eastAsiaTheme="minorHAnsi"/>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marginbottom20">
    <w:name w:val="margin_bottom_20"/>
    <w:basedOn w:val="Normal"/>
    <w:rsid w:val="00DA7B65"/>
    <w:pPr>
      <w:spacing w:before="100" w:beforeAutospacing="1" w:after="100" w:afterAutospacing="1"/>
    </w:pPr>
    <w:rPr>
      <w:rFonts w:eastAsia="Times New Roman" w:cs="Times New Roman"/>
      <w:sz w:val="24"/>
      <w:szCs w:val="24"/>
      <w:lang w:val="en-GB" w:eastAsia="en-GB"/>
    </w:rPr>
  </w:style>
  <w:style w:type="character" w:customStyle="1" w:styleId="footnotedescriptionChar">
    <w:name w:val="footnote description Char"/>
    <w:link w:val="footnotedescription"/>
    <w:locked/>
    <w:rsid w:val="00DA7B65"/>
    <w:rPr>
      <w:rFonts w:ascii="Garamond" w:eastAsia="Garamond" w:hAnsi="Garamond" w:cs="Garamond"/>
      <w:color w:val="000000"/>
    </w:rPr>
  </w:style>
  <w:style w:type="paragraph" w:customStyle="1" w:styleId="footnotedescription">
    <w:name w:val="footnote description"/>
    <w:next w:val="Normal"/>
    <w:link w:val="footnotedescriptionChar"/>
    <w:rsid w:val="00DA7B65"/>
    <w:pPr>
      <w:spacing w:after="0" w:line="256" w:lineRule="auto"/>
    </w:pPr>
    <w:rPr>
      <w:rFonts w:ascii="Garamond" w:eastAsia="Garamond" w:hAnsi="Garamond" w:cs="Garamond"/>
      <w:color w:val="000000"/>
    </w:rPr>
  </w:style>
  <w:style w:type="character" w:customStyle="1" w:styleId="footnotemark">
    <w:name w:val="footnote mark"/>
    <w:rsid w:val="00DA7B65"/>
    <w:rPr>
      <w:rFonts w:ascii="Times New Roman" w:eastAsia="Times New Roman" w:hAnsi="Times New Roman" w:cs="Times New Roman" w:hint="default"/>
      <w:color w:val="000000"/>
      <w:sz w:val="20"/>
      <w:vertAlign w:val="superscript"/>
    </w:rPr>
  </w:style>
  <w:style w:type="table" w:customStyle="1" w:styleId="TableGrid0">
    <w:name w:val="TableGrid"/>
    <w:rsid w:val="00DA7B65"/>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0">
    <w:name w:val="Table Grid20"/>
    <w:basedOn w:val="TableNormal"/>
    <w:uiPriority w:val="39"/>
    <w:rsid w:val="00DA7B65"/>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basedOn w:val="ListParagraph"/>
    <w:link w:val="BulletsLevel1Char"/>
    <w:qFormat/>
    <w:rsid w:val="00DA7B65"/>
    <w:pPr>
      <w:numPr>
        <w:numId w:val="51"/>
      </w:numPr>
      <w:spacing w:before="120" w:after="120"/>
      <w:jc w:val="both"/>
    </w:pPr>
    <w:rPr>
      <w:rFonts w:ascii="Century Gothic" w:eastAsia="Arial Unicode MS" w:hAnsi="Century Gothic" w:cs="Traditional Arabic"/>
      <w:sz w:val="20"/>
      <w:szCs w:val="20"/>
      <w:lang w:eastAsia="en-US"/>
    </w:rPr>
  </w:style>
  <w:style w:type="paragraph" w:customStyle="1" w:styleId="BulletsLevel2">
    <w:name w:val="Bullets Level 2"/>
    <w:basedOn w:val="BulletsLevel1"/>
    <w:qFormat/>
    <w:rsid w:val="00DA7B65"/>
    <w:pPr>
      <w:numPr>
        <w:ilvl w:val="1"/>
      </w:numPr>
      <w:tabs>
        <w:tab w:val="num" w:pos="360"/>
      </w:tabs>
      <w:ind w:left="720"/>
    </w:pPr>
  </w:style>
  <w:style w:type="paragraph" w:styleId="BodyText">
    <w:name w:val="Body Text"/>
    <w:basedOn w:val="Normal"/>
    <w:link w:val="BodyTextChar"/>
    <w:uiPriority w:val="1"/>
    <w:unhideWhenUsed/>
    <w:qFormat/>
    <w:rsid w:val="00DA7B65"/>
    <w:pPr>
      <w:spacing w:after="200" w:line="300" w:lineRule="exact"/>
      <w:jc w:val="both"/>
    </w:pPr>
    <w:rPr>
      <w:rFonts w:ascii="Century Gothic" w:eastAsia="Arial Unicode MS" w:hAnsi="Century Gothic" w:cs="Traditional Arabic"/>
      <w:sz w:val="20"/>
      <w:lang w:eastAsia="en-US"/>
    </w:rPr>
  </w:style>
  <w:style w:type="character" w:customStyle="1" w:styleId="BodyTextChar">
    <w:name w:val="Body Text Char"/>
    <w:basedOn w:val="DefaultParagraphFont"/>
    <w:link w:val="BodyText"/>
    <w:uiPriority w:val="1"/>
    <w:rsid w:val="00DA7B65"/>
    <w:rPr>
      <w:rFonts w:ascii="Century Gothic" w:eastAsia="Arial Unicode MS" w:hAnsi="Century Gothic" w:cs="Traditional Arabic"/>
      <w:sz w:val="20"/>
    </w:rPr>
  </w:style>
  <w:style w:type="character" w:customStyle="1" w:styleId="BulletsLevel1Char">
    <w:name w:val="Bullets Level 1 Char"/>
    <w:link w:val="BulletsLevel1"/>
    <w:rsid w:val="00DA7B65"/>
    <w:rPr>
      <w:rFonts w:ascii="Century Gothic" w:eastAsia="Arial Unicode MS" w:hAnsi="Century Gothic" w:cs="Traditional Arabic"/>
      <w:sz w:val="20"/>
      <w:szCs w:val="20"/>
    </w:rPr>
  </w:style>
  <w:style w:type="paragraph" w:customStyle="1" w:styleId="BulletsLevel3">
    <w:name w:val="Bullets Level 3"/>
    <w:basedOn w:val="BulletsLevel2"/>
    <w:qFormat/>
    <w:rsid w:val="00DA7B65"/>
    <w:pPr>
      <w:numPr>
        <w:ilvl w:val="2"/>
      </w:numPr>
      <w:tabs>
        <w:tab w:val="num" w:pos="360"/>
      </w:tabs>
      <w:ind w:left="720"/>
    </w:pPr>
  </w:style>
  <w:style w:type="paragraph" w:customStyle="1" w:styleId="head2">
    <w:name w:val="head2"/>
    <w:basedOn w:val="ListParagraph"/>
    <w:qFormat/>
    <w:rsid w:val="004B51C3"/>
    <w:pPr>
      <w:keepNext/>
      <w:keepLines/>
      <w:numPr>
        <w:numId w:val="61"/>
      </w:numPr>
      <w:contextualSpacing w:val="0"/>
    </w:pPr>
    <w:rPr>
      <w:rFonts w:cs="Times New Roman"/>
      <w:b/>
      <w:lang w:eastAsia="en-US"/>
    </w:rPr>
  </w:style>
  <w:style w:type="paragraph" w:customStyle="1" w:styleId="head3">
    <w:name w:val="head3"/>
    <w:basedOn w:val="head2"/>
    <w:link w:val="head3Char"/>
    <w:qFormat/>
    <w:rsid w:val="0063673F"/>
    <w:pPr>
      <w:numPr>
        <w:ilvl w:val="1"/>
        <w:numId w:val="0"/>
      </w:numPr>
    </w:pPr>
    <w:rPr>
      <w:rFonts w:ascii="Times New Roman Bold" w:hAnsi="Times New Roman Bold"/>
      <w:smallCaps/>
    </w:rPr>
  </w:style>
  <w:style w:type="character" w:customStyle="1" w:styleId="head3Char">
    <w:name w:val="head3 Char"/>
    <w:basedOn w:val="DefaultParagraphFont"/>
    <w:link w:val="head3"/>
    <w:rsid w:val="0063673F"/>
    <w:rPr>
      <w:rFonts w:ascii="Times New Roman Bold" w:eastAsiaTheme="minorEastAsia" w:hAnsi="Times New Roman Bold" w:cs="Times New Roman"/>
      <w:b/>
      <w:smallCaps/>
    </w:rPr>
  </w:style>
  <w:style w:type="table" w:styleId="GridTable1Light-Accent3">
    <w:name w:val="Grid Table 1 Light Accent 3"/>
    <w:basedOn w:val="TableNormal"/>
    <w:uiPriority w:val="46"/>
    <w:rsid w:val="006D726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5C43FC"/>
    <w:rPr>
      <w:i/>
      <w:iCs/>
    </w:rPr>
  </w:style>
  <w:style w:type="paragraph" w:customStyle="1" w:styleId="body-1">
    <w:name w:val="body-1"/>
    <w:basedOn w:val="Normal"/>
    <w:rsid w:val="00B870F5"/>
    <w:pPr>
      <w:spacing w:before="100" w:beforeAutospacing="1" w:after="100" w:afterAutospacing="1"/>
    </w:pPr>
    <w:rPr>
      <w:rFonts w:eastAsia="Times New Roman" w:cs="Times New Roman"/>
      <w:sz w:val="24"/>
      <w:szCs w:val="24"/>
      <w:lang w:eastAsia="en-US"/>
    </w:rPr>
  </w:style>
  <w:style w:type="character" w:customStyle="1" w:styleId="shareable-quote">
    <w:name w:val="shareable-quote"/>
    <w:basedOn w:val="DefaultParagraphFont"/>
    <w:rsid w:val="009369FA"/>
  </w:style>
  <w:style w:type="character" w:customStyle="1" w:styleId="CommentTextChar1">
    <w:name w:val="Comment Text Char1"/>
    <w:basedOn w:val="DefaultParagraphFont"/>
    <w:rsid w:val="004B5777"/>
    <w:rPr>
      <w:rFonts w:ascii="Calibri" w:eastAsia="Calibri" w:hAnsi="Calibri" w:cs="Calibri"/>
      <w:sz w:val="20"/>
      <w:szCs w:val="20"/>
    </w:rPr>
  </w:style>
  <w:style w:type="character" w:customStyle="1" w:styleId="Mention10">
    <w:name w:val="Mention10"/>
    <w:basedOn w:val="DefaultParagraphFont"/>
    <w:uiPriority w:val="99"/>
    <w:unhideWhenUsed/>
    <w:rPr>
      <w:color w:val="2B579A"/>
      <w:shd w:val="clear" w:color="auto" w:fill="E6E6E6"/>
    </w:rPr>
  </w:style>
  <w:style w:type="paragraph" w:customStyle="1" w:styleId="Normal22">
    <w:name w:val="Normal_22"/>
    <w:qFormat/>
    <w:rsid w:val="00F71B01"/>
    <w:rPr>
      <w:rFonts w:eastAsiaTheme="minorHAnsi"/>
    </w:rPr>
  </w:style>
  <w:style w:type="character" w:customStyle="1" w:styleId="UnresolvedMention5">
    <w:name w:val="Unresolved Mention5"/>
    <w:basedOn w:val="DefaultParagraphFont"/>
    <w:uiPriority w:val="99"/>
    <w:unhideWhenUsed/>
    <w:rsid w:val="00E62997"/>
    <w:rPr>
      <w:color w:val="605E5C"/>
      <w:shd w:val="clear" w:color="auto" w:fill="E1DFDD"/>
    </w:rPr>
  </w:style>
  <w:style w:type="character" w:customStyle="1" w:styleId="Mention2">
    <w:name w:val="Mention2"/>
    <w:basedOn w:val="DefaultParagraphFont"/>
    <w:uiPriority w:val="99"/>
    <w:unhideWhenUsed/>
    <w:rsid w:val="0032437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0830">
      <w:bodyDiv w:val="1"/>
      <w:marLeft w:val="0"/>
      <w:marRight w:val="0"/>
      <w:marTop w:val="0"/>
      <w:marBottom w:val="0"/>
      <w:divBdr>
        <w:top w:val="none" w:sz="0" w:space="0" w:color="auto"/>
        <w:left w:val="none" w:sz="0" w:space="0" w:color="auto"/>
        <w:bottom w:val="none" w:sz="0" w:space="0" w:color="auto"/>
        <w:right w:val="none" w:sz="0" w:space="0" w:color="auto"/>
      </w:divBdr>
    </w:div>
    <w:div w:id="40713720">
      <w:bodyDiv w:val="1"/>
      <w:marLeft w:val="0"/>
      <w:marRight w:val="0"/>
      <w:marTop w:val="0"/>
      <w:marBottom w:val="0"/>
      <w:divBdr>
        <w:top w:val="none" w:sz="0" w:space="0" w:color="auto"/>
        <w:left w:val="none" w:sz="0" w:space="0" w:color="auto"/>
        <w:bottom w:val="none" w:sz="0" w:space="0" w:color="auto"/>
        <w:right w:val="none" w:sz="0" w:space="0" w:color="auto"/>
      </w:divBdr>
    </w:div>
    <w:div w:id="131795343">
      <w:bodyDiv w:val="1"/>
      <w:marLeft w:val="0"/>
      <w:marRight w:val="0"/>
      <w:marTop w:val="0"/>
      <w:marBottom w:val="0"/>
      <w:divBdr>
        <w:top w:val="none" w:sz="0" w:space="0" w:color="auto"/>
        <w:left w:val="none" w:sz="0" w:space="0" w:color="auto"/>
        <w:bottom w:val="none" w:sz="0" w:space="0" w:color="auto"/>
        <w:right w:val="none" w:sz="0" w:space="0" w:color="auto"/>
      </w:divBdr>
    </w:div>
    <w:div w:id="183906239">
      <w:bodyDiv w:val="1"/>
      <w:marLeft w:val="0"/>
      <w:marRight w:val="0"/>
      <w:marTop w:val="0"/>
      <w:marBottom w:val="0"/>
      <w:divBdr>
        <w:top w:val="none" w:sz="0" w:space="0" w:color="auto"/>
        <w:left w:val="none" w:sz="0" w:space="0" w:color="auto"/>
        <w:bottom w:val="none" w:sz="0" w:space="0" w:color="auto"/>
        <w:right w:val="none" w:sz="0" w:space="0" w:color="auto"/>
      </w:divBdr>
    </w:div>
    <w:div w:id="421100000">
      <w:bodyDiv w:val="1"/>
      <w:marLeft w:val="0"/>
      <w:marRight w:val="0"/>
      <w:marTop w:val="0"/>
      <w:marBottom w:val="0"/>
      <w:divBdr>
        <w:top w:val="none" w:sz="0" w:space="0" w:color="auto"/>
        <w:left w:val="none" w:sz="0" w:space="0" w:color="auto"/>
        <w:bottom w:val="none" w:sz="0" w:space="0" w:color="auto"/>
        <w:right w:val="none" w:sz="0" w:space="0" w:color="auto"/>
      </w:divBdr>
    </w:div>
    <w:div w:id="627586638">
      <w:bodyDiv w:val="1"/>
      <w:marLeft w:val="0"/>
      <w:marRight w:val="0"/>
      <w:marTop w:val="0"/>
      <w:marBottom w:val="0"/>
      <w:divBdr>
        <w:top w:val="none" w:sz="0" w:space="0" w:color="auto"/>
        <w:left w:val="none" w:sz="0" w:space="0" w:color="auto"/>
        <w:bottom w:val="none" w:sz="0" w:space="0" w:color="auto"/>
        <w:right w:val="none" w:sz="0" w:space="0" w:color="auto"/>
      </w:divBdr>
    </w:div>
    <w:div w:id="647520201">
      <w:bodyDiv w:val="1"/>
      <w:marLeft w:val="0"/>
      <w:marRight w:val="0"/>
      <w:marTop w:val="0"/>
      <w:marBottom w:val="0"/>
      <w:divBdr>
        <w:top w:val="none" w:sz="0" w:space="0" w:color="auto"/>
        <w:left w:val="none" w:sz="0" w:space="0" w:color="auto"/>
        <w:bottom w:val="none" w:sz="0" w:space="0" w:color="auto"/>
        <w:right w:val="none" w:sz="0" w:space="0" w:color="auto"/>
      </w:divBdr>
    </w:div>
    <w:div w:id="784614359">
      <w:bodyDiv w:val="1"/>
      <w:marLeft w:val="0"/>
      <w:marRight w:val="0"/>
      <w:marTop w:val="0"/>
      <w:marBottom w:val="0"/>
      <w:divBdr>
        <w:top w:val="none" w:sz="0" w:space="0" w:color="auto"/>
        <w:left w:val="none" w:sz="0" w:space="0" w:color="auto"/>
        <w:bottom w:val="none" w:sz="0" w:space="0" w:color="auto"/>
        <w:right w:val="none" w:sz="0" w:space="0" w:color="auto"/>
      </w:divBdr>
    </w:div>
    <w:div w:id="834538115">
      <w:bodyDiv w:val="1"/>
      <w:marLeft w:val="0"/>
      <w:marRight w:val="0"/>
      <w:marTop w:val="0"/>
      <w:marBottom w:val="0"/>
      <w:divBdr>
        <w:top w:val="none" w:sz="0" w:space="0" w:color="auto"/>
        <w:left w:val="none" w:sz="0" w:space="0" w:color="auto"/>
        <w:bottom w:val="none" w:sz="0" w:space="0" w:color="auto"/>
        <w:right w:val="none" w:sz="0" w:space="0" w:color="auto"/>
      </w:divBdr>
    </w:div>
    <w:div w:id="1224684158">
      <w:bodyDiv w:val="1"/>
      <w:marLeft w:val="0"/>
      <w:marRight w:val="0"/>
      <w:marTop w:val="0"/>
      <w:marBottom w:val="0"/>
      <w:divBdr>
        <w:top w:val="none" w:sz="0" w:space="0" w:color="auto"/>
        <w:left w:val="none" w:sz="0" w:space="0" w:color="auto"/>
        <w:bottom w:val="none" w:sz="0" w:space="0" w:color="auto"/>
        <w:right w:val="none" w:sz="0" w:space="0" w:color="auto"/>
      </w:divBdr>
    </w:div>
    <w:div w:id="1456368898">
      <w:bodyDiv w:val="1"/>
      <w:marLeft w:val="0"/>
      <w:marRight w:val="0"/>
      <w:marTop w:val="0"/>
      <w:marBottom w:val="0"/>
      <w:divBdr>
        <w:top w:val="none" w:sz="0" w:space="0" w:color="auto"/>
        <w:left w:val="none" w:sz="0" w:space="0" w:color="auto"/>
        <w:bottom w:val="none" w:sz="0" w:space="0" w:color="auto"/>
        <w:right w:val="none" w:sz="0" w:space="0" w:color="auto"/>
      </w:divBdr>
    </w:div>
    <w:div w:id="1460613104">
      <w:bodyDiv w:val="1"/>
      <w:marLeft w:val="0"/>
      <w:marRight w:val="0"/>
      <w:marTop w:val="0"/>
      <w:marBottom w:val="0"/>
      <w:divBdr>
        <w:top w:val="none" w:sz="0" w:space="0" w:color="auto"/>
        <w:left w:val="none" w:sz="0" w:space="0" w:color="auto"/>
        <w:bottom w:val="none" w:sz="0" w:space="0" w:color="auto"/>
        <w:right w:val="none" w:sz="0" w:space="0" w:color="auto"/>
      </w:divBdr>
    </w:div>
    <w:div w:id="1467813673">
      <w:bodyDiv w:val="1"/>
      <w:marLeft w:val="0"/>
      <w:marRight w:val="0"/>
      <w:marTop w:val="0"/>
      <w:marBottom w:val="0"/>
      <w:divBdr>
        <w:top w:val="none" w:sz="0" w:space="0" w:color="auto"/>
        <w:left w:val="none" w:sz="0" w:space="0" w:color="auto"/>
        <w:bottom w:val="none" w:sz="0" w:space="0" w:color="auto"/>
        <w:right w:val="none" w:sz="0" w:space="0" w:color="auto"/>
      </w:divBdr>
    </w:div>
    <w:div w:id="1474717469">
      <w:bodyDiv w:val="1"/>
      <w:marLeft w:val="0"/>
      <w:marRight w:val="0"/>
      <w:marTop w:val="0"/>
      <w:marBottom w:val="0"/>
      <w:divBdr>
        <w:top w:val="none" w:sz="0" w:space="0" w:color="auto"/>
        <w:left w:val="none" w:sz="0" w:space="0" w:color="auto"/>
        <w:bottom w:val="none" w:sz="0" w:space="0" w:color="auto"/>
        <w:right w:val="none" w:sz="0" w:space="0" w:color="auto"/>
      </w:divBdr>
      <w:divsChild>
        <w:div w:id="949320188">
          <w:marLeft w:val="0"/>
          <w:marRight w:val="0"/>
          <w:marTop w:val="0"/>
          <w:marBottom w:val="0"/>
          <w:divBdr>
            <w:top w:val="none" w:sz="0" w:space="0" w:color="auto"/>
            <w:left w:val="none" w:sz="0" w:space="0" w:color="auto"/>
            <w:bottom w:val="none" w:sz="0" w:space="0" w:color="auto"/>
            <w:right w:val="none" w:sz="0" w:space="0" w:color="auto"/>
          </w:divBdr>
        </w:div>
        <w:div w:id="1309439391">
          <w:marLeft w:val="0"/>
          <w:marRight w:val="0"/>
          <w:marTop w:val="0"/>
          <w:marBottom w:val="0"/>
          <w:divBdr>
            <w:top w:val="none" w:sz="0" w:space="0" w:color="auto"/>
            <w:left w:val="none" w:sz="0" w:space="0" w:color="auto"/>
            <w:bottom w:val="none" w:sz="0" w:space="0" w:color="auto"/>
            <w:right w:val="none" w:sz="0" w:space="0" w:color="auto"/>
          </w:divBdr>
        </w:div>
        <w:div w:id="1361008808">
          <w:marLeft w:val="0"/>
          <w:marRight w:val="0"/>
          <w:marTop w:val="0"/>
          <w:marBottom w:val="0"/>
          <w:divBdr>
            <w:top w:val="none" w:sz="0" w:space="0" w:color="auto"/>
            <w:left w:val="none" w:sz="0" w:space="0" w:color="auto"/>
            <w:bottom w:val="none" w:sz="0" w:space="0" w:color="auto"/>
            <w:right w:val="none" w:sz="0" w:space="0" w:color="auto"/>
          </w:divBdr>
        </w:div>
        <w:div w:id="1589541077">
          <w:marLeft w:val="0"/>
          <w:marRight w:val="0"/>
          <w:marTop w:val="0"/>
          <w:marBottom w:val="0"/>
          <w:divBdr>
            <w:top w:val="none" w:sz="0" w:space="0" w:color="auto"/>
            <w:left w:val="none" w:sz="0" w:space="0" w:color="auto"/>
            <w:bottom w:val="none" w:sz="0" w:space="0" w:color="auto"/>
            <w:right w:val="none" w:sz="0" w:space="0" w:color="auto"/>
          </w:divBdr>
        </w:div>
        <w:div w:id="1753821308">
          <w:marLeft w:val="0"/>
          <w:marRight w:val="0"/>
          <w:marTop w:val="0"/>
          <w:marBottom w:val="0"/>
          <w:divBdr>
            <w:top w:val="none" w:sz="0" w:space="0" w:color="auto"/>
            <w:left w:val="none" w:sz="0" w:space="0" w:color="auto"/>
            <w:bottom w:val="none" w:sz="0" w:space="0" w:color="auto"/>
            <w:right w:val="none" w:sz="0" w:space="0" w:color="auto"/>
          </w:divBdr>
        </w:div>
        <w:div w:id="2047296609">
          <w:marLeft w:val="0"/>
          <w:marRight w:val="0"/>
          <w:marTop w:val="0"/>
          <w:marBottom w:val="0"/>
          <w:divBdr>
            <w:top w:val="none" w:sz="0" w:space="0" w:color="auto"/>
            <w:left w:val="none" w:sz="0" w:space="0" w:color="auto"/>
            <w:bottom w:val="none" w:sz="0" w:space="0" w:color="auto"/>
            <w:right w:val="none" w:sz="0" w:space="0" w:color="auto"/>
          </w:divBdr>
        </w:div>
        <w:div w:id="2108767829">
          <w:marLeft w:val="0"/>
          <w:marRight w:val="0"/>
          <w:marTop w:val="0"/>
          <w:marBottom w:val="0"/>
          <w:divBdr>
            <w:top w:val="none" w:sz="0" w:space="0" w:color="auto"/>
            <w:left w:val="none" w:sz="0" w:space="0" w:color="auto"/>
            <w:bottom w:val="none" w:sz="0" w:space="0" w:color="auto"/>
            <w:right w:val="none" w:sz="0" w:space="0" w:color="auto"/>
          </w:divBdr>
        </w:div>
      </w:divsChild>
    </w:div>
    <w:div w:id="1488209566">
      <w:bodyDiv w:val="1"/>
      <w:marLeft w:val="0"/>
      <w:marRight w:val="0"/>
      <w:marTop w:val="0"/>
      <w:marBottom w:val="0"/>
      <w:divBdr>
        <w:top w:val="none" w:sz="0" w:space="0" w:color="auto"/>
        <w:left w:val="none" w:sz="0" w:space="0" w:color="auto"/>
        <w:bottom w:val="none" w:sz="0" w:space="0" w:color="auto"/>
        <w:right w:val="none" w:sz="0" w:space="0" w:color="auto"/>
      </w:divBdr>
    </w:div>
    <w:div w:id="1608001610">
      <w:bodyDiv w:val="1"/>
      <w:marLeft w:val="0"/>
      <w:marRight w:val="0"/>
      <w:marTop w:val="0"/>
      <w:marBottom w:val="0"/>
      <w:divBdr>
        <w:top w:val="none" w:sz="0" w:space="0" w:color="auto"/>
        <w:left w:val="none" w:sz="0" w:space="0" w:color="auto"/>
        <w:bottom w:val="none" w:sz="0" w:space="0" w:color="auto"/>
        <w:right w:val="none" w:sz="0" w:space="0" w:color="auto"/>
      </w:divBdr>
    </w:div>
    <w:div w:id="1638340577">
      <w:bodyDiv w:val="1"/>
      <w:marLeft w:val="0"/>
      <w:marRight w:val="0"/>
      <w:marTop w:val="0"/>
      <w:marBottom w:val="0"/>
      <w:divBdr>
        <w:top w:val="none" w:sz="0" w:space="0" w:color="auto"/>
        <w:left w:val="none" w:sz="0" w:space="0" w:color="auto"/>
        <w:bottom w:val="none" w:sz="0" w:space="0" w:color="auto"/>
        <w:right w:val="none" w:sz="0" w:space="0" w:color="auto"/>
      </w:divBdr>
    </w:div>
    <w:div w:id="1693917739">
      <w:bodyDiv w:val="1"/>
      <w:marLeft w:val="0"/>
      <w:marRight w:val="0"/>
      <w:marTop w:val="0"/>
      <w:marBottom w:val="0"/>
      <w:divBdr>
        <w:top w:val="none" w:sz="0" w:space="0" w:color="auto"/>
        <w:left w:val="none" w:sz="0" w:space="0" w:color="auto"/>
        <w:bottom w:val="none" w:sz="0" w:space="0" w:color="auto"/>
        <w:right w:val="none" w:sz="0" w:space="0" w:color="auto"/>
      </w:divBdr>
    </w:div>
    <w:div w:id="1709063563">
      <w:bodyDiv w:val="1"/>
      <w:marLeft w:val="0"/>
      <w:marRight w:val="0"/>
      <w:marTop w:val="0"/>
      <w:marBottom w:val="0"/>
      <w:divBdr>
        <w:top w:val="none" w:sz="0" w:space="0" w:color="auto"/>
        <w:left w:val="none" w:sz="0" w:space="0" w:color="auto"/>
        <w:bottom w:val="none" w:sz="0" w:space="0" w:color="auto"/>
        <w:right w:val="none" w:sz="0" w:space="0" w:color="auto"/>
      </w:divBdr>
    </w:div>
    <w:div w:id="1858039969">
      <w:bodyDiv w:val="1"/>
      <w:marLeft w:val="0"/>
      <w:marRight w:val="0"/>
      <w:marTop w:val="0"/>
      <w:marBottom w:val="0"/>
      <w:divBdr>
        <w:top w:val="none" w:sz="0" w:space="0" w:color="auto"/>
        <w:left w:val="none" w:sz="0" w:space="0" w:color="auto"/>
        <w:bottom w:val="none" w:sz="0" w:space="0" w:color="auto"/>
        <w:right w:val="none" w:sz="0" w:space="0" w:color="auto"/>
      </w:divBdr>
    </w:div>
    <w:div w:id="1996958736">
      <w:bodyDiv w:val="1"/>
      <w:marLeft w:val="0"/>
      <w:marRight w:val="0"/>
      <w:marTop w:val="0"/>
      <w:marBottom w:val="0"/>
      <w:divBdr>
        <w:top w:val="none" w:sz="0" w:space="0" w:color="auto"/>
        <w:left w:val="none" w:sz="0" w:space="0" w:color="auto"/>
        <w:bottom w:val="none" w:sz="0" w:space="0" w:color="auto"/>
        <w:right w:val="none" w:sz="0" w:space="0" w:color="auto"/>
      </w:divBdr>
    </w:div>
    <w:div w:id="2065522450">
      <w:bodyDiv w:val="1"/>
      <w:marLeft w:val="0"/>
      <w:marRight w:val="0"/>
      <w:marTop w:val="0"/>
      <w:marBottom w:val="0"/>
      <w:divBdr>
        <w:top w:val="none" w:sz="0" w:space="0" w:color="auto"/>
        <w:left w:val="none" w:sz="0" w:space="0" w:color="auto"/>
        <w:bottom w:val="none" w:sz="0" w:space="0" w:color="auto"/>
        <w:right w:val="none" w:sz="0" w:space="0" w:color="auto"/>
      </w:divBdr>
    </w:div>
    <w:div w:id="209034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www.redcross.org.lb/get-in-touch/" TargetMode="External"/><Relationship Id="rId42" Type="http://schemas.openxmlformats.org/officeDocument/2006/relationships/image" Target="media/image4.png"/><Relationship Id="rId47" Type="http://schemas.openxmlformats.org/officeDocument/2006/relationships/hyperlink" Target="http://www.inspectionpanel.org" TargetMode="External"/><Relationship Id="rId63" Type="http://schemas.openxmlformats.org/officeDocument/2006/relationships/footer" Target="footer7.xml"/><Relationship Id="rId68" Type="http://schemas.openxmlformats.org/officeDocument/2006/relationships/image" Target="media/image15.png"/><Relationship Id="rId84" Type="http://schemas.openxmlformats.org/officeDocument/2006/relationships/image" Target="media/image23.jpg"/><Relationship Id="rId89" Type="http://schemas.openxmlformats.org/officeDocument/2006/relationships/header" Target="header17.xml"/><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image" Target="media/image3.emf"/><Relationship Id="rId37" Type="http://schemas.openxmlformats.org/officeDocument/2006/relationships/header" Target="header8.xml"/><Relationship Id="rId53" Type="http://schemas.openxmlformats.org/officeDocument/2006/relationships/header" Target="header12.xml"/><Relationship Id="rId58" Type="http://schemas.openxmlformats.org/officeDocument/2006/relationships/hyperlink" Target="https://www.who.int/csr/resources/publications/biosafety/Biosafety7.pdf" TargetMode="External"/><Relationship Id="rId74" Type="http://schemas.openxmlformats.org/officeDocument/2006/relationships/header" Target="header15.xml"/><Relationship Id="rId79" Type="http://schemas.openxmlformats.org/officeDocument/2006/relationships/hyperlink" Target="https://www.ifc.org/wps/wcm/connect/topics_ext_content/ifc_external_corporate_site/sustainability-at-ifc/publications/publications_handbook_securityforces" TargetMode="External"/><Relationship Id="rId102" Type="http://schemas.openxmlformats.org/officeDocument/2006/relationships/oleObject" Target="embeddings/oleObject3.bin"/><Relationship Id="rId5" Type="http://schemas.openxmlformats.org/officeDocument/2006/relationships/numbering" Target="numbering.xml"/><Relationship Id="rId90" Type="http://schemas.openxmlformats.org/officeDocument/2006/relationships/hyperlink" Target="https://www.who.int/publications/i/item/10665-331495" TargetMode="External"/><Relationship Id="rId95" Type="http://schemas.openxmlformats.org/officeDocument/2006/relationships/package" Target="embeddings/Microsoft_Word_Document1.docx"/><Relationship Id="rId22" Type="http://schemas.openxmlformats.org/officeDocument/2006/relationships/header" Target="header4.xml"/><Relationship Id="rId27" Type="http://schemas.openxmlformats.org/officeDocument/2006/relationships/hyperlink" Target="https://www.ifc.org/wps/wcm/connect/topics_ext_content/ifc_external_corporate_site/sustainability-at-ifc/policies-standards/ehs-guidelines" TargetMode="External"/><Relationship Id="rId43" Type="http://schemas.openxmlformats.org/officeDocument/2006/relationships/image" Target="media/image5.png"/><Relationship Id="rId48" Type="http://schemas.openxmlformats.org/officeDocument/2006/relationships/hyperlink" Target="https://www.redcross.org.lb/wpcontent/uploads/2022/02/ESCP-Dec-6-Final.pdf" TargetMode="External"/><Relationship Id="rId64" Type="http://schemas.openxmlformats.org/officeDocument/2006/relationships/header" Target="header14.xml"/><Relationship Id="rId69" Type="http://schemas.openxmlformats.org/officeDocument/2006/relationships/image" Target="media/image16.png"/><Relationship Id="rId80" Type="http://schemas.openxmlformats.org/officeDocument/2006/relationships/hyperlink" Target="https://www.ifc.org/wps/wcm/connect/topics_ext_content/ifc_external_corporate_site/sustainability-at-ifc/publications/publications_handbook_securityforces" TargetMode="External"/><Relationship Id="rId85" Type="http://schemas.openxmlformats.org/officeDocument/2006/relationships/header" Target="header16.xml"/><Relationship Id="rId12" Type="http://schemas.openxmlformats.org/officeDocument/2006/relationships/header" Target="header2.xml"/><Relationship Id="rId17" Type="http://schemas.openxmlformats.org/officeDocument/2006/relationships/image" Target="media/image1.emf"/><Relationship Id="rId33" Type="http://schemas.openxmlformats.org/officeDocument/2006/relationships/package" Target="embeddings/Microsoft_Excel_Worksheet.xlsx"/><Relationship Id="rId38" Type="http://schemas.openxmlformats.org/officeDocument/2006/relationships/footer" Target="footer6.xml"/><Relationship Id="rId59" Type="http://schemas.openxmlformats.org/officeDocument/2006/relationships/image" Target="media/image9.jpg"/><Relationship Id="rId103" Type="http://schemas.openxmlformats.org/officeDocument/2006/relationships/image" Target="media/image28.emf"/><Relationship Id="rId108" Type="http://schemas.microsoft.com/office/2020/10/relationships/intelligence" Target="intelligence2.xml"/><Relationship Id="rId20" Type="http://schemas.openxmlformats.org/officeDocument/2006/relationships/hyperlink" Target="https://www.redcross.org.lb/our-reports/" TargetMode="External"/><Relationship Id="rId41" Type="http://schemas.openxmlformats.org/officeDocument/2006/relationships/hyperlink" Target="https://www.redcross.org.lb/wp-content/uploads/2022/02/SEP-Dec-3-Final.pdf" TargetMode="External"/><Relationship Id="rId54" Type="http://schemas.openxmlformats.org/officeDocument/2006/relationships/hyperlink" Target="https://app.powerbi.com/view?r=eyJrIjoiN2ExNWI3ZGQtZDk3My00YzE2LWFjYmQtNGMwZjk0OWQ1MjFhIiwid" TargetMode="External"/><Relationship Id="rId62" Type="http://schemas.openxmlformats.org/officeDocument/2006/relationships/header" Target="header13.xml"/><Relationship Id="rId70" Type="http://schemas.openxmlformats.org/officeDocument/2006/relationships/image" Target="media/image17.png"/><Relationship Id="rId75" Type="http://schemas.openxmlformats.org/officeDocument/2006/relationships/footer" Target="footer8.xml"/><Relationship Id="rId83" Type="http://schemas.openxmlformats.org/officeDocument/2006/relationships/image" Target="media/image22.jpg"/><Relationship Id="rId88" Type="http://schemas.openxmlformats.org/officeDocument/2006/relationships/hyperlink" Target="http://www.ifc.org/ehsguidelines" TargetMode="External"/><Relationship Id="rId91" Type="http://schemas.openxmlformats.org/officeDocument/2006/relationships/hyperlink" Target="https://www.who.int/publications/i/item/rational-use-of-personal-protective-equipment-for-coronavirus-disease-(covid-19)-and-considerations-during-severe-shortages" TargetMode="External"/><Relationship Id="rId96"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www.ifrc.org/advocacy-hub" TargetMode="External"/><Relationship Id="rId36" Type="http://schemas.openxmlformats.org/officeDocument/2006/relationships/header" Target="header7.xml"/><Relationship Id="rId49" Type="http://schemas.openxmlformats.org/officeDocument/2006/relationships/header" Target="header10.xml"/><Relationship Id="rId57" Type="http://schemas.openxmlformats.org/officeDocument/2006/relationships/hyperlink" Target="https://www.who.int/docs/default-source/coronaviruse/situation-reports/20200228-sitrep-39-covid-19.pdf?sfvrsn=5bbf3e7d_2"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image" Target="media/image6.png"/><Relationship Id="rId52" Type="http://schemas.openxmlformats.org/officeDocument/2006/relationships/image" Target="media/image8.emf"/><Relationship Id="rId60" Type="http://schemas.openxmlformats.org/officeDocument/2006/relationships/image" Target="media/image10.jpg"/><Relationship Id="rId65" Type="http://schemas.openxmlformats.org/officeDocument/2006/relationships/image" Target="media/image12.png"/><Relationship Id="rId73" Type="http://schemas.openxmlformats.org/officeDocument/2006/relationships/oleObject" Target="embeddings/oleObject1.bin"/><Relationship Id="rId78" Type="http://schemas.openxmlformats.org/officeDocument/2006/relationships/hyperlink" Target="http://pubdocs.worldbank.org/en/632511583165318586/ESF-GPN-SEASH-in-major-civil-works.pdf" TargetMode="External"/><Relationship Id="rId81" Type="http://schemas.openxmlformats.org/officeDocument/2006/relationships/hyperlink" Target="https://www.ifc.org/wps/wcm/connect/topics_ext_content/ifc_external_corporate_site/sustainability-at-ifc/publications/publications_handbook_securityforces" TargetMode="External"/><Relationship Id="rId86" Type="http://schemas.openxmlformats.org/officeDocument/2006/relationships/hyperlink" Target="mailto:pv@moph.gov.lb" TargetMode="External"/><Relationship Id="rId94" Type="http://schemas.openxmlformats.org/officeDocument/2006/relationships/image" Target="media/image24.emf"/><Relationship Id="rId99" Type="http://schemas.openxmlformats.org/officeDocument/2006/relationships/package" Target="embeddings/Microsoft_Word_Document2.docx"/><Relationship Id="rId101"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package" Target="embeddings/Microsoft_Word_Document.docx"/><Relationship Id="rId39" Type="http://schemas.openxmlformats.org/officeDocument/2006/relationships/header" Target="header9.xml"/><Relationship Id="rId34" Type="http://schemas.openxmlformats.org/officeDocument/2006/relationships/hyperlink" Target="https://www.redcross.org.lb/our-reports/" TargetMode="External"/><Relationship Id="rId50" Type="http://schemas.openxmlformats.org/officeDocument/2006/relationships/header" Target="header11.xml"/><Relationship Id="rId55" Type="http://schemas.openxmlformats.org/officeDocument/2006/relationships/hyperlink" Target="https://app.powerbi.com/view?r=eyJrIjoiN2ExNWI3ZGQtZDk3My00YzE2LWFjYmQtNGMwZjk0OWQ1MjFhIiwidCI6ImY2MTBjMGI3LWJkMjQtNGIzOS04MTBiLTNkYzI4MGFmYjU5MCIsImMiOjh9" TargetMode="External"/><Relationship Id="rId76" Type="http://schemas.openxmlformats.org/officeDocument/2006/relationships/hyperlink" Target="https://www.who.int/emergencies/diseases/novel-coronavirus-2019/technical-guidance" TargetMode="External"/><Relationship Id="rId97" Type="http://schemas.openxmlformats.org/officeDocument/2006/relationships/oleObject" Target="embeddings/oleObject2.bin"/><Relationship Id="rId104" Type="http://schemas.openxmlformats.org/officeDocument/2006/relationships/oleObject" Target="embeddings/oleObject4.bin"/><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yperlink" Target="https://www.who.int/docs/default-source/coronaviruse/getting-workplace-ready-for-covid-19.pdf" TargetMode="External"/><Relationship Id="rId2" Type="http://schemas.openxmlformats.org/officeDocument/2006/relationships/customXml" Target="../customXml/item2.xml"/><Relationship Id="rId29" Type="http://schemas.openxmlformats.org/officeDocument/2006/relationships/hyperlink" Target="https://twitter.com/intent/tweet?text=The+World+Bank+and+the+International+Federation+of+Red+Cross+and+Red+Crescent+Societies+%28IFRC%29+signed+an+agreement+for+the+independent+monitoring+of+Lebanon%E2%80%99s+COVID-19+vaccination+campaign.&amp;url=https://blogs.worldbank.org/arabvoices/lebanon-fair-and-transparent-distribution-covid19-vaccine-key-real-success/?cid=SHR_BlogSiteTweetable_EN_EXT&amp;via=WorldBankMENA" TargetMode="External"/><Relationship Id="rId24" Type="http://schemas.openxmlformats.org/officeDocument/2006/relationships/footer" Target="footer4.xml"/><Relationship Id="rId40" Type="http://schemas.openxmlformats.org/officeDocument/2006/relationships/hyperlink" Target="https://www.redcross.org.lb/our-reports/" TargetMode="External"/><Relationship Id="rId45" Type="http://schemas.openxmlformats.org/officeDocument/2006/relationships/hyperlink" Target="https://www.redcross.org.lb/get-in-touch/" TargetMode="External"/><Relationship Id="rId66" Type="http://schemas.openxmlformats.org/officeDocument/2006/relationships/image" Target="media/image13.png"/><Relationship Id="rId87" Type="http://schemas.openxmlformats.org/officeDocument/2006/relationships/hyperlink" Target="mailto:phvg.phar@ul.edu.lb" TargetMode="External"/><Relationship Id="rId61" Type="http://schemas.openxmlformats.org/officeDocument/2006/relationships/image" Target="media/image11.jpg"/><Relationship Id="rId82" Type="http://schemas.openxmlformats.org/officeDocument/2006/relationships/hyperlink" Target="http://www.icoca.ch/en/the_icoc" TargetMode="External"/><Relationship Id="rId19" Type="http://schemas.openxmlformats.org/officeDocument/2006/relationships/hyperlink" Target="https://www.redcross.org.lb/our-reports/" TargetMode="External"/><Relationship Id="rId14" Type="http://schemas.openxmlformats.org/officeDocument/2006/relationships/footer" Target="footer2.xml"/><Relationship Id="rId30" Type="http://schemas.openxmlformats.org/officeDocument/2006/relationships/hyperlink" Target="https://lebaneseredcross.maps.arcgis.com/apps/dashboards/035e39033edb45bf9f96782b7f6ed8a4" TargetMode="External"/><Relationship Id="rId35" Type="http://schemas.openxmlformats.org/officeDocument/2006/relationships/hyperlink" Target="https://www.redcross.org.lb/our-reports/" TargetMode="External"/><Relationship Id="rId56" Type="http://schemas.openxmlformats.org/officeDocument/2006/relationships/hyperlink" Target="https://www.who.int/docs/default-source/coronaviruse/situation-reports/20200228-sitrep-39-covid-19.pdf?sfvrsn=5bbf3e7d_2" TargetMode="External"/><Relationship Id="rId77" Type="http://schemas.openxmlformats.org/officeDocument/2006/relationships/hyperlink" Target="http://documents.worldbank.org/curated/en/692931540325377520/Environment-and-Social-Framework-ESF-Good-Practice-Note-on-Security-Personnel-English.pdf" TargetMode="External"/><Relationship Id="rId100" Type="http://schemas.openxmlformats.org/officeDocument/2006/relationships/hyperlink" Target="mailto:georges.kettaneh@redcross.org.lb)" TargetMode="External"/><Relationship Id="rId105"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image" Target="media/image19.emf"/><Relationship Id="rId93" Type="http://schemas.openxmlformats.org/officeDocument/2006/relationships/hyperlink" Target="https://apps.who.int/iris/bitstream/handle/10665/331846/WHO-2019-nCoV-IPC_WASH-2020.3-eng.pdf" TargetMode="External"/><Relationship Id="rId98" Type="http://schemas.openxmlformats.org/officeDocument/2006/relationships/image" Target="media/image26.emf"/><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www.worldbank.org/en/projects-operations/products-and-services/grievance-redress-service" TargetMode="External"/><Relationship Id="rId67"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dandc.eu/en/article/syrians-living-lebanons-informal-refugee-settlements-lack-proper-infrastructure" TargetMode="External"/><Relationship Id="rId13" Type="http://schemas.openxmlformats.org/officeDocument/2006/relationships/hyperlink" Target="https://www.MOPHMOPH.gov.lb/userfiles/files/Programs%26Projects/ESPISP%20II/HospitalPerformanceContracting2014.pdf" TargetMode="External"/><Relationship Id="rId3" Type="http://schemas.openxmlformats.org/officeDocument/2006/relationships/hyperlink" Target="https://www.unhcr.org/lb/wp-content/uploads/sites/16/2018/01/VASyR-2017.pdf" TargetMode="External"/><Relationship Id="rId7" Type="http://schemas.openxmlformats.org/officeDocument/2006/relationships/hyperlink" Target="https://climatechange.moe.gov.lb/viewfile.aspx?id=67" TargetMode="External"/><Relationship Id="rId12" Type="http://schemas.openxmlformats.org/officeDocument/2006/relationships/hyperlink" Target="https://www.moph.gov.lb/userfiles/files/Prevention/COVID-19%20Vaccine/Lebanon%20NDVP-%20Feb%2016%202021.pdf" TargetMode="External"/><Relationship Id="rId2" Type="http://schemas.openxmlformats.org/officeDocument/2006/relationships/hyperlink" Target="https://www.dandc.eu/en/article/syrians-living-lebanons-informal-refugee-settlements-lack-proper-infrastructure" TargetMode="External"/><Relationship Id="rId1" Type="http://schemas.openxmlformats.org/officeDocument/2006/relationships/hyperlink" Target="https://www.lb.undp.org/content/lebanon/en/home/library/environment_energy/assessment-of-groundwater-resources-of-lebanon.html" TargetMode="External"/><Relationship Id="rId6" Type="http://schemas.openxmlformats.org/officeDocument/2006/relationships/hyperlink" Target="https://www.moph.gov.lb/userfiles/files/Prevention/COVID-19%20Vaccine/Lebanon%20NDVP-%20Feb%2016%202021.pdf" TargetMode="External"/><Relationship Id="rId11" Type="http://schemas.openxmlformats.org/officeDocument/2006/relationships/hyperlink" Target="http://www.cas.gov.lb/images/PDFs/Poverty/Lebanon%20MPI%202019%20Report%20%20EN.pdf" TargetMode="External"/><Relationship Id="rId5" Type="http://schemas.openxmlformats.org/officeDocument/2006/relationships/hyperlink" Target="http://www.cas.gov.lb/images/PDFs/Poverty/Lebanon%20MPI%202019%20Report%20%20EN.pdf" TargetMode="External"/><Relationship Id="rId10" Type="http://schemas.openxmlformats.org/officeDocument/2006/relationships/hyperlink" Target="https://www.unrwa.org/where-we-work/lebanon" TargetMode="External"/><Relationship Id="rId4" Type="http://schemas.openxmlformats.org/officeDocument/2006/relationships/hyperlink" Target="https://www.unrwa.org/where-we-work/lebanon" TargetMode="External"/><Relationship Id="rId9" Type="http://schemas.openxmlformats.org/officeDocument/2006/relationships/hyperlink" Target="https://www.unhcr.org/lb/wp-content/uploads/sites/16/2018/01/VASyR-2017.pdf" TargetMode="External"/><Relationship Id="rId14" Type="http://schemas.openxmlformats.org/officeDocument/2006/relationships/hyperlink" Target="https://www.ifc.org/wps/wcm/connect/1d19c1ab-3ef8-42d4-bd6b-cb79648af3fe/2%2BOccupational%2BHealth%2Band%2BSafety.pdf?MOD=AJPERES&amp;CVID=ls62x8l" TargetMode="External"/></Relationships>
</file>

<file path=word/_rels/header1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F586D7B3726D4B8E24773946E87846" ma:contentTypeVersion="9" ma:contentTypeDescription="Create a new document." ma:contentTypeScope="" ma:versionID="9c27b6b01067a30cbe943d2dd07bb800">
  <xsd:schema xmlns:xsd="http://www.w3.org/2001/XMLSchema" xmlns:xs="http://www.w3.org/2001/XMLSchema" xmlns:p="http://schemas.microsoft.com/office/2006/metadata/properties" xmlns:ns2="c4597e37-1153-4603-b0c0-8c7bdc73be15" xmlns:ns3="330313eb-cb77-495a-9760-6d8958ed62d0" targetNamespace="http://schemas.microsoft.com/office/2006/metadata/properties" ma:root="true" ma:fieldsID="34c4318555f7bf2b9465d4af2133d97c" ns2:_="" ns3:_="">
    <xsd:import namespace="c4597e37-1153-4603-b0c0-8c7bdc73be15"/>
    <xsd:import namespace="330313eb-cb77-495a-9760-6d8958ed62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7e37-1153-4603-b0c0-8c7bdc73b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0313eb-cb77-495a-9760-6d8958ed62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Inc22</b:Tag>
    <b:SourceType>Report</b:SourceType>
    <b:Guid>{AF73959D-F040-412A-A158-FD732D102B69}</b:Guid>
    <b:Title>Increasing Humanitarian Needs in Lebanon 2022</b:Title>
    <b:Year>2022</b:Year>
    <b:Institution>OCHA</b:Institution>
    <b:Pages>9</b:Pages>
    <b:URL>file:///C:/Users/Sarah%20Atwi/Downloads/Increasing%20Humanitarian%20Needs%20in%20Lebanon%202022.pdf</b:URL>
    <b:RefOrder>1</b:RefOrder>
  </b:Source>
  <b:Source>
    <b:Tag>Gen21</b:Tag>
    <b:SourceType>Report</b:SourceType>
    <b:Guid>{CBBEEF21-2ACB-45DF-8EC9-8BB914016F61}</b:Guid>
    <b:Title>Gender-Based Violence Information Management System</b:Title>
    <b:Year>2021</b:Year>
    <b:Publisher>GBVIMS</b:Publisher>
    <b:URL>https://www.gbvims.com/wp/wp-content/uploads/GBVIMS_Annual2020-Overview-of-Incidents-of-GBV-in-Relation-to-Lebanons-Situation_4March2021-1.pdf</b:URL>
    <b:RefOrder>2</b:RefOrder>
  </b:Source>
</b:Sources>
</file>

<file path=customXml/itemProps1.xml><?xml version="1.0" encoding="utf-8"?>
<ds:datastoreItem xmlns:ds="http://schemas.openxmlformats.org/officeDocument/2006/customXml" ds:itemID="{C155FA7E-E43A-4698-806B-9170ABE4EA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7EA410-9BE2-474A-9EBB-5464B6BE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7e37-1153-4603-b0c0-8c7bdc73be15"/>
    <ds:schemaRef ds:uri="330313eb-cb77-495a-9760-6d8958ed6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5CE3F7-5A82-49C4-AEAF-548DED2E3800}">
  <ds:schemaRefs>
    <ds:schemaRef ds:uri="http://schemas.microsoft.com/sharepoint/v3/contenttype/forms"/>
  </ds:schemaRefs>
</ds:datastoreItem>
</file>

<file path=customXml/itemProps4.xml><?xml version="1.0" encoding="utf-8"?>
<ds:datastoreItem xmlns:ds="http://schemas.openxmlformats.org/officeDocument/2006/customXml" ds:itemID="{3E7A5C49-4D44-4F20-B4FF-29EE934C2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159</Pages>
  <Words>58928</Words>
  <Characters>335890</Characters>
  <Application>Microsoft Office Word</Application>
  <DocSecurity>0</DocSecurity>
  <Lines>2799</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394030</CharactersWithSpaces>
  <SharedDoc>false</SharedDoc>
  <HLinks>
    <vt:vector size="1110" baseType="variant">
      <vt:variant>
        <vt:i4>7471110</vt:i4>
      </vt:variant>
      <vt:variant>
        <vt:i4>921</vt:i4>
      </vt:variant>
      <vt:variant>
        <vt:i4>0</vt:i4>
      </vt:variant>
      <vt:variant>
        <vt:i4>5</vt:i4>
      </vt:variant>
      <vt:variant>
        <vt:lpwstr>mailto:georges.kettaneh@redcross.org.lb)</vt:lpwstr>
      </vt:variant>
      <vt:variant>
        <vt:lpwstr/>
      </vt:variant>
      <vt:variant>
        <vt:i4>3407875</vt:i4>
      </vt:variant>
      <vt:variant>
        <vt:i4>906</vt:i4>
      </vt:variant>
      <vt:variant>
        <vt:i4>0</vt:i4>
      </vt:variant>
      <vt:variant>
        <vt:i4>5</vt:i4>
      </vt:variant>
      <vt:variant>
        <vt:lpwstr>https://apps.who.int/iris/bitstream/handle/10665/331846/WHO-2019-nCoV-IPC_WASH-2020.3-eng.pdf</vt:lpwstr>
      </vt:variant>
      <vt:variant>
        <vt:lpwstr/>
      </vt:variant>
      <vt:variant>
        <vt:i4>1703951</vt:i4>
      </vt:variant>
      <vt:variant>
        <vt:i4>903</vt:i4>
      </vt:variant>
      <vt:variant>
        <vt:i4>0</vt:i4>
      </vt:variant>
      <vt:variant>
        <vt:i4>5</vt:i4>
      </vt:variant>
      <vt:variant>
        <vt:lpwstr>https://www.who.int/docs/default-source/coronaviruse/getting-workplace-ready-for-covid-19.pdf</vt:lpwstr>
      </vt:variant>
      <vt:variant>
        <vt:lpwstr/>
      </vt:variant>
      <vt:variant>
        <vt:i4>6357091</vt:i4>
      </vt:variant>
      <vt:variant>
        <vt:i4>900</vt:i4>
      </vt:variant>
      <vt:variant>
        <vt:i4>0</vt:i4>
      </vt:variant>
      <vt:variant>
        <vt:i4>5</vt:i4>
      </vt:variant>
      <vt:variant>
        <vt:lpwstr>https://www.who.int/publications/i/item/rational-use-of-personal-protective-equipment-for-coronavirus-disease-(covid-19)-and-considerations-during-severe-shortages</vt:lpwstr>
      </vt:variant>
      <vt:variant>
        <vt:lpwstr/>
      </vt:variant>
      <vt:variant>
        <vt:i4>917576</vt:i4>
      </vt:variant>
      <vt:variant>
        <vt:i4>897</vt:i4>
      </vt:variant>
      <vt:variant>
        <vt:i4>0</vt:i4>
      </vt:variant>
      <vt:variant>
        <vt:i4>5</vt:i4>
      </vt:variant>
      <vt:variant>
        <vt:lpwstr>https://www.who.int/publications/i/item/10665-331495</vt:lpwstr>
      </vt:variant>
      <vt:variant>
        <vt:lpwstr/>
      </vt:variant>
      <vt:variant>
        <vt:i4>6225994</vt:i4>
      </vt:variant>
      <vt:variant>
        <vt:i4>888</vt:i4>
      </vt:variant>
      <vt:variant>
        <vt:i4>0</vt:i4>
      </vt:variant>
      <vt:variant>
        <vt:i4>5</vt:i4>
      </vt:variant>
      <vt:variant>
        <vt:lpwstr>http://www.ifc.org/ehsguidelines</vt:lpwstr>
      </vt:variant>
      <vt:variant>
        <vt:lpwstr/>
      </vt:variant>
      <vt:variant>
        <vt:i4>2293764</vt:i4>
      </vt:variant>
      <vt:variant>
        <vt:i4>885</vt:i4>
      </vt:variant>
      <vt:variant>
        <vt:i4>0</vt:i4>
      </vt:variant>
      <vt:variant>
        <vt:i4>5</vt:i4>
      </vt:variant>
      <vt:variant>
        <vt:lpwstr>mailto:phvg.phar@ul.edu.lb</vt:lpwstr>
      </vt:variant>
      <vt:variant>
        <vt:lpwstr/>
      </vt:variant>
      <vt:variant>
        <vt:i4>2621518</vt:i4>
      </vt:variant>
      <vt:variant>
        <vt:i4>882</vt:i4>
      </vt:variant>
      <vt:variant>
        <vt:i4>0</vt:i4>
      </vt:variant>
      <vt:variant>
        <vt:i4>5</vt:i4>
      </vt:variant>
      <vt:variant>
        <vt:lpwstr>mailto:pv@moph.gov.lb</vt:lpwstr>
      </vt:variant>
      <vt:variant>
        <vt:lpwstr/>
      </vt:variant>
      <vt:variant>
        <vt:i4>7929864</vt:i4>
      </vt:variant>
      <vt:variant>
        <vt:i4>879</vt:i4>
      </vt:variant>
      <vt:variant>
        <vt:i4>0</vt:i4>
      </vt:variant>
      <vt:variant>
        <vt:i4>5</vt:i4>
      </vt:variant>
      <vt:variant>
        <vt:lpwstr>http://www.icoca.ch/en/the_icoc</vt:lpwstr>
      </vt:variant>
      <vt:variant>
        <vt:lpwstr/>
      </vt:variant>
      <vt:variant>
        <vt:i4>4915250</vt:i4>
      </vt:variant>
      <vt:variant>
        <vt:i4>876</vt:i4>
      </vt:variant>
      <vt:variant>
        <vt:i4>0</vt:i4>
      </vt:variant>
      <vt:variant>
        <vt:i4>5</vt:i4>
      </vt:variant>
      <vt:variant>
        <vt:lpwstr>https://www.ifc.org/wps/wcm/connect/topics_ext_content/ifc_external_corporate_site/sustainability-at-ifc/publications/publications_handbook_securityforces</vt:lpwstr>
      </vt:variant>
      <vt:variant>
        <vt:lpwstr/>
      </vt:variant>
      <vt:variant>
        <vt:i4>4915250</vt:i4>
      </vt:variant>
      <vt:variant>
        <vt:i4>873</vt:i4>
      </vt:variant>
      <vt:variant>
        <vt:i4>0</vt:i4>
      </vt:variant>
      <vt:variant>
        <vt:i4>5</vt:i4>
      </vt:variant>
      <vt:variant>
        <vt:lpwstr>https://www.ifc.org/wps/wcm/connect/topics_ext_content/ifc_external_corporate_site/sustainability-at-ifc/publications/publications_handbook_securityforces</vt:lpwstr>
      </vt:variant>
      <vt:variant>
        <vt:lpwstr/>
      </vt:variant>
      <vt:variant>
        <vt:i4>4915250</vt:i4>
      </vt:variant>
      <vt:variant>
        <vt:i4>870</vt:i4>
      </vt:variant>
      <vt:variant>
        <vt:i4>0</vt:i4>
      </vt:variant>
      <vt:variant>
        <vt:i4>5</vt:i4>
      </vt:variant>
      <vt:variant>
        <vt:lpwstr>https://www.ifc.org/wps/wcm/connect/topics_ext_content/ifc_external_corporate_site/sustainability-at-ifc/publications/publications_handbook_securityforces</vt:lpwstr>
      </vt:variant>
      <vt:variant>
        <vt:lpwstr/>
      </vt:variant>
      <vt:variant>
        <vt:i4>4259842</vt:i4>
      </vt:variant>
      <vt:variant>
        <vt:i4>867</vt:i4>
      </vt:variant>
      <vt:variant>
        <vt:i4>0</vt:i4>
      </vt:variant>
      <vt:variant>
        <vt:i4>5</vt:i4>
      </vt:variant>
      <vt:variant>
        <vt:lpwstr>http://pubdocs.worldbank.org/en/632511583165318586/ESF-GPN-SEASH-in-major-civil-works.pdf</vt:lpwstr>
      </vt:variant>
      <vt:variant>
        <vt:lpwstr/>
      </vt:variant>
      <vt:variant>
        <vt:i4>7929890</vt:i4>
      </vt:variant>
      <vt:variant>
        <vt:i4>864</vt:i4>
      </vt:variant>
      <vt:variant>
        <vt:i4>0</vt:i4>
      </vt:variant>
      <vt:variant>
        <vt:i4>5</vt:i4>
      </vt:variant>
      <vt:variant>
        <vt:lpwstr>http://documents.worldbank.org/curated/en/692931540325377520/Environment-and-Social-Framework-ESF-Good-Practice-Note-on-Security-Personnel-English.pdf</vt:lpwstr>
      </vt:variant>
      <vt:variant>
        <vt:lpwstr/>
      </vt:variant>
      <vt:variant>
        <vt:i4>7471214</vt:i4>
      </vt:variant>
      <vt:variant>
        <vt:i4>861</vt:i4>
      </vt:variant>
      <vt:variant>
        <vt:i4>0</vt:i4>
      </vt:variant>
      <vt:variant>
        <vt:i4>5</vt:i4>
      </vt:variant>
      <vt:variant>
        <vt:lpwstr>https://www.who.int/emergencies/diseases/novel-coronavirus-2019/technical-guidance</vt:lpwstr>
      </vt:variant>
      <vt:variant>
        <vt:lpwstr/>
      </vt:variant>
      <vt:variant>
        <vt:i4>1769529</vt:i4>
      </vt:variant>
      <vt:variant>
        <vt:i4>851</vt:i4>
      </vt:variant>
      <vt:variant>
        <vt:i4>0</vt:i4>
      </vt:variant>
      <vt:variant>
        <vt:i4>5</vt:i4>
      </vt:variant>
      <vt:variant>
        <vt:lpwstr/>
      </vt:variant>
      <vt:variant>
        <vt:lpwstr>_Toc60995431</vt:lpwstr>
      </vt:variant>
      <vt:variant>
        <vt:i4>1703993</vt:i4>
      </vt:variant>
      <vt:variant>
        <vt:i4>845</vt:i4>
      </vt:variant>
      <vt:variant>
        <vt:i4>0</vt:i4>
      </vt:variant>
      <vt:variant>
        <vt:i4>5</vt:i4>
      </vt:variant>
      <vt:variant>
        <vt:lpwstr/>
      </vt:variant>
      <vt:variant>
        <vt:lpwstr>_Toc60995430</vt:lpwstr>
      </vt:variant>
      <vt:variant>
        <vt:i4>1245240</vt:i4>
      </vt:variant>
      <vt:variant>
        <vt:i4>839</vt:i4>
      </vt:variant>
      <vt:variant>
        <vt:i4>0</vt:i4>
      </vt:variant>
      <vt:variant>
        <vt:i4>5</vt:i4>
      </vt:variant>
      <vt:variant>
        <vt:lpwstr/>
      </vt:variant>
      <vt:variant>
        <vt:lpwstr>_Toc60995429</vt:lpwstr>
      </vt:variant>
      <vt:variant>
        <vt:i4>1179704</vt:i4>
      </vt:variant>
      <vt:variant>
        <vt:i4>833</vt:i4>
      </vt:variant>
      <vt:variant>
        <vt:i4>0</vt:i4>
      </vt:variant>
      <vt:variant>
        <vt:i4>5</vt:i4>
      </vt:variant>
      <vt:variant>
        <vt:lpwstr/>
      </vt:variant>
      <vt:variant>
        <vt:lpwstr>_Toc60995428</vt:lpwstr>
      </vt:variant>
      <vt:variant>
        <vt:i4>1900600</vt:i4>
      </vt:variant>
      <vt:variant>
        <vt:i4>827</vt:i4>
      </vt:variant>
      <vt:variant>
        <vt:i4>0</vt:i4>
      </vt:variant>
      <vt:variant>
        <vt:i4>5</vt:i4>
      </vt:variant>
      <vt:variant>
        <vt:lpwstr/>
      </vt:variant>
      <vt:variant>
        <vt:lpwstr>_Toc60995427</vt:lpwstr>
      </vt:variant>
      <vt:variant>
        <vt:i4>1835064</vt:i4>
      </vt:variant>
      <vt:variant>
        <vt:i4>821</vt:i4>
      </vt:variant>
      <vt:variant>
        <vt:i4>0</vt:i4>
      </vt:variant>
      <vt:variant>
        <vt:i4>5</vt:i4>
      </vt:variant>
      <vt:variant>
        <vt:lpwstr/>
      </vt:variant>
      <vt:variant>
        <vt:lpwstr>_Toc60995426</vt:lpwstr>
      </vt:variant>
      <vt:variant>
        <vt:i4>2031672</vt:i4>
      </vt:variant>
      <vt:variant>
        <vt:i4>815</vt:i4>
      </vt:variant>
      <vt:variant>
        <vt:i4>0</vt:i4>
      </vt:variant>
      <vt:variant>
        <vt:i4>5</vt:i4>
      </vt:variant>
      <vt:variant>
        <vt:lpwstr/>
      </vt:variant>
      <vt:variant>
        <vt:lpwstr>_Toc60995425</vt:lpwstr>
      </vt:variant>
      <vt:variant>
        <vt:i4>1966136</vt:i4>
      </vt:variant>
      <vt:variant>
        <vt:i4>809</vt:i4>
      </vt:variant>
      <vt:variant>
        <vt:i4>0</vt:i4>
      </vt:variant>
      <vt:variant>
        <vt:i4>5</vt:i4>
      </vt:variant>
      <vt:variant>
        <vt:lpwstr/>
      </vt:variant>
      <vt:variant>
        <vt:lpwstr>_Toc60995424</vt:lpwstr>
      </vt:variant>
      <vt:variant>
        <vt:i4>1638456</vt:i4>
      </vt:variant>
      <vt:variant>
        <vt:i4>803</vt:i4>
      </vt:variant>
      <vt:variant>
        <vt:i4>0</vt:i4>
      </vt:variant>
      <vt:variant>
        <vt:i4>5</vt:i4>
      </vt:variant>
      <vt:variant>
        <vt:lpwstr/>
      </vt:variant>
      <vt:variant>
        <vt:lpwstr>_Toc60995423</vt:lpwstr>
      </vt:variant>
      <vt:variant>
        <vt:i4>1572920</vt:i4>
      </vt:variant>
      <vt:variant>
        <vt:i4>797</vt:i4>
      </vt:variant>
      <vt:variant>
        <vt:i4>0</vt:i4>
      </vt:variant>
      <vt:variant>
        <vt:i4>5</vt:i4>
      </vt:variant>
      <vt:variant>
        <vt:lpwstr/>
      </vt:variant>
      <vt:variant>
        <vt:lpwstr>_Toc60995422</vt:lpwstr>
      </vt:variant>
      <vt:variant>
        <vt:i4>1769528</vt:i4>
      </vt:variant>
      <vt:variant>
        <vt:i4>791</vt:i4>
      </vt:variant>
      <vt:variant>
        <vt:i4>0</vt:i4>
      </vt:variant>
      <vt:variant>
        <vt:i4>5</vt:i4>
      </vt:variant>
      <vt:variant>
        <vt:lpwstr/>
      </vt:variant>
      <vt:variant>
        <vt:lpwstr>_Toc60995421</vt:lpwstr>
      </vt:variant>
      <vt:variant>
        <vt:i4>1703992</vt:i4>
      </vt:variant>
      <vt:variant>
        <vt:i4>785</vt:i4>
      </vt:variant>
      <vt:variant>
        <vt:i4>0</vt:i4>
      </vt:variant>
      <vt:variant>
        <vt:i4>5</vt:i4>
      </vt:variant>
      <vt:variant>
        <vt:lpwstr/>
      </vt:variant>
      <vt:variant>
        <vt:lpwstr>_Toc60995420</vt:lpwstr>
      </vt:variant>
      <vt:variant>
        <vt:i4>1245243</vt:i4>
      </vt:variant>
      <vt:variant>
        <vt:i4>779</vt:i4>
      </vt:variant>
      <vt:variant>
        <vt:i4>0</vt:i4>
      </vt:variant>
      <vt:variant>
        <vt:i4>5</vt:i4>
      </vt:variant>
      <vt:variant>
        <vt:lpwstr/>
      </vt:variant>
      <vt:variant>
        <vt:lpwstr>_Toc60995419</vt:lpwstr>
      </vt:variant>
      <vt:variant>
        <vt:i4>1179707</vt:i4>
      </vt:variant>
      <vt:variant>
        <vt:i4>773</vt:i4>
      </vt:variant>
      <vt:variant>
        <vt:i4>0</vt:i4>
      </vt:variant>
      <vt:variant>
        <vt:i4>5</vt:i4>
      </vt:variant>
      <vt:variant>
        <vt:lpwstr/>
      </vt:variant>
      <vt:variant>
        <vt:lpwstr>_Toc60995418</vt:lpwstr>
      </vt:variant>
      <vt:variant>
        <vt:i4>7929962</vt:i4>
      </vt:variant>
      <vt:variant>
        <vt:i4>768</vt:i4>
      </vt:variant>
      <vt:variant>
        <vt:i4>0</vt:i4>
      </vt:variant>
      <vt:variant>
        <vt:i4>5</vt:i4>
      </vt:variant>
      <vt:variant>
        <vt:lpwstr>https://www.who.int/csr/resources/publications/biosafety/Biosafety7.pdf</vt:lpwstr>
      </vt:variant>
      <vt:variant>
        <vt:lpwstr/>
      </vt:variant>
      <vt:variant>
        <vt:i4>4325427</vt:i4>
      </vt:variant>
      <vt:variant>
        <vt:i4>765</vt:i4>
      </vt:variant>
      <vt:variant>
        <vt:i4>0</vt:i4>
      </vt:variant>
      <vt:variant>
        <vt:i4>5</vt:i4>
      </vt:variant>
      <vt:variant>
        <vt:lpwstr>https://www.who.int/docs/default-source/coronaviruse/situation-reports/20200228-sitrep-39-covid-19.pdf?sfvrsn=5bbf3e7d_2</vt:lpwstr>
      </vt:variant>
      <vt:variant>
        <vt:lpwstr/>
      </vt:variant>
      <vt:variant>
        <vt:i4>4325427</vt:i4>
      </vt:variant>
      <vt:variant>
        <vt:i4>762</vt:i4>
      </vt:variant>
      <vt:variant>
        <vt:i4>0</vt:i4>
      </vt:variant>
      <vt:variant>
        <vt:i4>5</vt:i4>
      </vt:variant>
      <vt:variant>
        <vt:lpwstr>https://www.who.int/docs/default-source/coronaviruse/situation-reports/20200228-sitrep-39-covid-19.pdf?sfvrsn=5bbf3e7d_2</vt:lpwstr>
      </vt:variant>
      <vt:variant>
        <vt:lpwstr/>
      </vt:variant>
      <vt:variant>
        <vt:i4>2687076</vt:i4>
      </vt:variant>
      <vt:variant>
        <vt:i4>759</vt:i4>
      </vt:variant>
      <vt:variant>
        <vt:i4>0</vt:i4>
      </vt:variant>
      <vt:variant>
        <vt:i4>5</vt:i4>
      </vt:variant>
      <vt:variant>
        <vt:lpwstr>https://app.powerbi.com/view?r=eyJrIjoiN2ExNWI3ZGQtZDk3My00YzE2LWFjYmQtNGMwZjk0OWQ1MjFhIiwidCI6ImY2MTBjMGI3LWJkMjQtNGIzOS04MTBiLTNkYzI4MGFmYjU5MCIsImMiOjh9</vt:lpwstr>
      </vt:variant>
      <vt:variant>
        <vt:lpwstr/>
      </vt:variant>
      <vt:variant>
        <vt:i4>262171</vt:i4>
      </vt:variant>
      <vt:variant>
        <vt:i4>756</vt:i4>
      </vt:variant>
      <vt:variant>
        <vt:i4>0</vt:i4>
      </vt:variant>
      <vt:variant>
        <vt:i4>5</vt:i4>
      </vt:variant>
      <vt:variant>
        <vt:lpwstr>https://app.powerbi.com/view?r=eyJrIjoiN2ExNWI3ZGQtZDk3My00YzE2LWFjYmQtNGMwZjk0OWQ1MjFhIiwid</vt:lpwstr>
      </vt:variant>
      <vt:variant>
        <vt:lpwstr/>
      </vt:variant>
      <vt:variant>
        <vt:i4>3801142</vt:i4>
      </vt:variant>
      <vt:variant>
        <vt:i4>750</vt:i4>
      </vt:variant>
      <vt:variant>
        <vt:i4>0</vt:i4>
      </vt:variant>
      <vt:variant>
        <vt:i4>5</vt:i4>
      </vt:variant>
      <vt:variant>
        <vt:lpwstr>https://www.redcross.org.lb/wpcontent/uploads/2022/02/ESCP-Dec-6-Final.pdf</vt:lpwstr>
      </vt:variant>
      <vt:variant>
        <vt:lpwstr/>
      </vt:variant>
      <vt:variant>
        <vt:i4>3473522</vt:i4>
      </vt:variant>
      <vt:variant>
        <vt:i4>744</vt:i4>
      </vt:variant>
      <vt:variant>
        <vt:i4>0</vt:i4>
      </vt:variant>
      <vt:variant>
        <vt:i4>5</vt:i4>
      </vt:variant>
      <vt:variant>
        <vt:lpwstr>http://www.inspectionpanel.org/</vt:lpwstr>
      </vt:variant>
      <vt:variant>
        <vt:lpwstr/>
      </vt:variant>
      <vt:variant>
        <vt:i4>6881379</vt:i4>
      </vt:variant>
      <vt:variant>
        <vt:i4>741</vt:i4>
      </vt:variant>
      <vt:variant>
        <vt:i4>0</vt:i4>
      </vt:variant>
      <vt:variant>
        <vt:i4>5</vt:i4>
      </vt:variant>
      <vt:variant>
        <vt:lpwstr>http://www.worldbank.org/en/projects-operations/products-and-services/grievance-redress-service</vt:lpwstr>
      </vt:variant>
      <vt:variant>
        <vt:lpwstr/>
      </vt:variant>
      <vt:variant>
        <vt:i4>1572869</vt:i4>
      </vt:variant>
      <vt:variant>
        <vt:i4>738</vt:i4>
      </vt:variant>
      <vt:variant>
        <vt:i4>0</vt:i4>
      </vt:variant>
      <vt:variant>
        <vt:i4>5</vt:i4>
      </vt:variant>
      <vt:variant>
        <vt:lpwstr/>
      </vt:variant>
      <vt:variant>
        <vt:lpwstr>_GRIEVANCE_MECHANISM</vt:lpwstr>
      </vt:variant>
      <vt:variant>
        <vt:i4>5636124</vt:i4>
      </vt:variant>
      <vt:variant>
        <vt:i4>735</vt:i4>
      </vt:variant>
      <vt:variant>
        <vt:i4>0</vt:i4>
      </vt:variant>
      <vt:variant>
        <vt:i4>5</vt:i4>
      </vt:variant>
      <vt:variant>
        <vt:lpwstr>https://www.redcross.org.lb/get-in-touch/</vt:lpwstr>
      </vt:variant>
      <vt:variant>
        <vt:lpwstr/>
      </vt:variant>
      <vt:variant>
        <vt:i4>2490465</vt:i4>
      </vt:variant>
      <vt:variant>
        <vt:i4>723</vt:i4>
      </vt:variant>
      <vt:variant>
        <vt:i4>0</vt:i4>
      </vt:variant>
      <vt:variant>
        <vt:i4>5</vt:i4>
      </vt:variant>
      <vt:variant>
        <vt:lpwstr>https://www.redcross.org.lb/wp-content/uploads/2022/02/SEP-Dec-3-Final.pdf</vt:lpwstr>
      </vt:variant>
      <vt:variant>
        <vt:lpwstr/>
      </vt:variant>
      <vt:variant>
        <vt:i4>1048665</vt:i4>
      </vt:variant>
      <vt:variant>
        <vt:i4>720</vt:i4>
      </vt:variant>
      <vt:variant>
        <vt:i4>0</vt:i4>
      </vt:variant>
      <vt:variant>
        <vt:i4>5</vt:i4>
      </vt:variant>
      <vt:variant>
        <vt:lpwstr>https://www.redcross.org.lb/our-reports/</vt:lpwstr>
      </vt:variant>
      <vt:variant>
        <vt:lpwstr/>
      </vt:variant>
      <vt:variant>
        <vt:i4>1048665</vt:i4>
      </vt:variant>
      <vt:variant>
        <vt:i4>717</vt:i4>
      </vt:variant>
      <vt:variant>
        <vt:i4>0</vt:i4>
      </vt:variant>
      <vt:variant>
        <vt:i4>5</vt:i4>
      </vt:variant>
      <vt:variant>
        <vt:lpwstr>https://www.redcross.org.lb/our-reports/</vt:lpwstr>
      </vt:variant>
      <vt:variant>
        <vt:lpwstr/>
      </vt:variant>
      <vt:variant>
        <vt:i4>5046335</vt:i4>
      </vt:variant>
      <vt:variant>
        <vt:i4>714</vt:i4>
      </vt:variant>
      <vt:variant>
        <vt:i4>0</vt:i4>
      </vt:variant>
      <vt:variant>
        <vt:i4>5</vt:i4>
      </vt:variant>
      <vt:variant>
        <vt:lpwstr/>
      </vt:variant>
      <vt:variant>
        <vt:lpwstr>_Annex_K:_Labor</vt:lpwstr>
      </vt:variant>
      <vt:variant>
        <vt:i4>1048665</vt:i4>
      </vt:variant>
      <vt:variant>
        <vt:i4>711</vt:i4>
      </vt:variant>
      <vt:variant>
        <vt:i4>0</vt:i4>
      </vt:variant>
      <vt:variant>
        <vt:i4>5</vt:i4>
      </vt:variant>
      <vt:variant>
        <vt:lpwstr>https://www.redcross.org.lb/our-reports/</vt:lpwstr>
      </vt:variant>
      <vt:variant>
        <vt:lpwstr/>
      </vt:variant>
      <vt:variant>
        <vt:i4>4849727</vt:i4>
      </vt:variant>
      <vt:variant>
        <vt:i4>708</vt:i4>
      </vt:variant>
      <vt:variant>
        <vt:i4>0</vt:i4>
      </vt:variant>
      <vt:variant>
        <vt:i4>5</vt:i4>
      </vt:variant>
      <vt:variant>
        <vt:lpwstr/>
      </vt:variant>
      <vt:variant>
        <vt:lpwstr>_Annex_L:_Labor</vt:lpwstr>
      </vt:variant>
      <vt:variant>
        <vt:i4>5374004</vt:i4>
      </vt:variant>
      <vt:variant>
        <vt:i4>705</vt:i4>
      </vt:variant>
      <vt:variant>
        <vt:i4>0</vt:i4>
      </vt:variant>
      <vt:variant>
        <vt:i4>5</vt:i4>
      </vt:variant>
      <vt:variant>
        <vt:lpwstr/>
      </vt:variant>
      <vt:variant>
        <vt:lpwstr>_Annex_J:_Infection</vt:lpwstr>
      </vt:variant>
      <vt:variant>
        <vt:i4>720920</vt:i4>
      </vt:variant>
      <vt:variant>
        <vt:i4>690</vt:i4>
      </vt:variant>
      <vt:variant>
        <vt:i4>0</vt:i4>
      </vt:variant>
      <vt:variant>
        <vt:i4>5</vt:i4>
      </vt:variant>
      <vt:variant>
        <vt:lpwstr>https://lebaneseredcross.maps.arcgis.com/apps/dashboards/035e39033edb45bf9f96782b7f6ed8a4</vt:lpwstr>
      </vt:variant>
      <vt:variant>
        <vt:lpwstr/>
      </vt:variant>
      <vt:variant>
        <vt:i4>2359405</vt:i4>
      </vt:variant>
      <vt:variant>
        <vt:i4>687</vt:i4>
      </vt:variant>
      <vt:variant>
        <vt:i4>0</vt:i4>
      </vt:variant>
      <vt:variant>
        <vt:i4>5</vt:i4>
      </vt:variant>
      <vt:variant>
        <vt:lpwstr>https://twitter.com/intent/tweet?text=The+World+Bank+and+the+International+Federation+of+Red+Cross+and+Red+Crescent+Societies+%28IFRC%29+signed+an+agreement+for+the+independent+monitoring+of+Lebanon%E2%80%99s+COVID-19+vaccination+campaign.&amp;url=https://blogs.worldbank.org/arabvoices/lebanon-fair-and-transparent-distribution-covid19-vaccine-key-real-success/?cid=SHR_BlogSiteTweetable_EN_EXT&amp;via=WorldBankMENA</vt:lpwstr>
      </vt:variant>
      <vt:variant>
        <vt:lpwstr/>
      </vt:variant>
      <vt:variant>
        <vt:i4>655443</vt:i4>
      </vt:variant>
      <vt:variant>
        <vt:i4>684</vt:i4>
      </vt:variant>
      <vt:variant>
        <vt:i4>0</vt:i4>
      </vt:variant>
      <vt:variant>
        <vt:i4>5</vt:i4>
      </vt:variant>
      <vt:variant>
        <vt:lpwstr>https://www.ifrc.org/advocacy-hub</vt:lpwstr>
      </vt:variant>
      <vt:variant>
        <vt:lpwstr/>
      </vt:variant>
      <vt:variant>
        <vt:i4>4325408</vt:i4>
      </vt:variant>
      <vt:variant>
        <vt:i4>681</vt:i4>
      </vt:variant>
      <vt:variant>
        <vt:i4>0</vt:i4>
      </vt:variant>
      <vt:variant>
        <vt:i4>5</vt:i4>
      </vt:variant>
      <vt:variant>
        <vt:lpwstr/>
      </vt:variant>
      <vt:variant>
        <vt:lpwstr>_Annex_B:_Basic</vt:lpwstr>
      </vt:variant>
      <vt:variant>
        <vt:i4>4522027</vt:i4>
      </vt:variant>
      <vt:variant>
        <vt:i4>678</vt:i4>
      </vt:variant>
      <vt:variant>
        <vt:i4>0</vt:i4>
      </vt:variant>
      <vt:variant>
        <vt:i4>5</vt:i4>
      </vt:variant>
      <vt:variant>
        <vt:lpwstr/>
      </vt:variant>
      <vt:variant>
        <vt:lpwstr>_Annex_H:_Technical</vt:lpwstr>
      </vt:variant>
      <vt:variant>
        <vt:i4>4849707</vt:i4>
      </vt:variant>
      <vt:variant>
        <vt:i4>675</vt:i4>
      </vt:variant>
      <vt:variant>
        <vt:i4>0</vt:i4>
      </vt:variant>
      <vt:variant>
        <vt:i4>5</vt:i4>
      </vt:variant>
      <vt:variant>
        <vt:lpwstr/>
      </vt:variant>
      <vt:variant>
        <vt:lpwstr>_Annex_G:_Technical</vt:lpwstr>
      </vt:variant>
      <vt:variant>
        <vt:i4>6422558</vt:i4>
      </vt:variant>
      <vt:variant>
        <vt:i4>672</vt:i4>
      </vt:variant>
      <vt:variant>
        <vt:i4>0</vt:i4>
      </vt:variant>
      <vt:variant>
        <vt:i4>5</vt:i4>
      </vt:variant>
      <vt:variant>
        <vt:lpwstr>https://www.ifc.org/wps/wcm/connect/topics_ext_content/ifc_external_corporate_site/sustainability-at-ifc/policies-standards/ehs-guidelines</vt:lpwstr>
      </vt:variant>
      <vt:variant>
        <vt:lpwstr/>
      </vt:variant>
      <vt:variant>
        <vt:i4>4849727</vt:i4>
      </vt:variant>
      <vt:variant>
        <vt:i4>666</vt:i4>
      </vt:variant>
      <vt:variant>
        <vt:i4>0</vt:i4>
      </vt:variant>
      <vt:variant>
        <vt:i4>5</vt:i4>
      </vt:variant>
      <vt:variant>
        <vt:lpwstr/>
      </vt:variant>
      <vt:variant>
        <vt:lpwstr>_Annex_L:_Labor</vt:lpwstr>
      </vt:variant>
      <vt:variant>
        <vt:i4>1703989</vt:i4>
      </vt:variant>
      <vt:variant>
        <vt:i4>663</vt:i4>
      </vt:variant>
      <vt:variant>
        <vt:i4>0</vt:i4>
      </vt:variant>
      <vt:variant>
        <vt:i4>5</vt:i4>
      </vt:variant>
      <vt:variant>
        <vt:lpwstr/>
      </vt:variant>
      <vt:variant>
        <vt:lpwstr>_Toc63586107</vt:lpwstr>
      </vt:variant>
      <vt:variant>
        <vt:i4>5636124</vt:i4>
      </vt:variant>
      <vt:variant>
        <vt:i4>660</vt:i4>
      </vt:variant>
      <vt:variant>
        <vt:i4>0</vt:i4>
      </vt:variant>
      <vt:variant>
        <vt:i4>5</vt:i4>
      </vt:variant>
      <vt:variant>
        <vt:lpwstr>https://www.redcross.org.lb/get-in-touch/</vt:lpwstr>
      </vt:variant>
      <vt:variant>
        <vt:lpwstr/>
      </vt:variant>
      <vt:variant>
        <vt:i4>1048665</vt:i4>
      </vt:variant>
      <vt:variant>
        <vt:i4>657</vt:i4>
      </vt:variant>
      <vt:variant>
        <vt:i4>0</vt:i4>
      </vt:variant>
      <vt:variant>
        <vt:i4>5</vt:i4>
      </vt:variant>
      <vt:variant>
        <vt:lpwstr>https://www.redcross.org.lb/our-reports/</vt:lpwstr>
      </vt:variant>
      <vt:variant>
        <vt:lpwstr/>
      </vt:variant>
      <vt:variant>
        <vt:i4>1048665</vt:i4>
      </vt:variant>
      <vt:variant>
        <vt:i4>654</vt:i4>
      </vt:variant>
      <vt:variant>
        <vt:i4>0</vt:i4>
      </vt:variant>
      <vt:variant>
        <vt:i4>5</vt:i4>
      </vt:variant>
      <vt:variant>
        <vt:lpwstr>https://www.redcross.org.lb/our-reports/</vt:lpwstr>
      </vt:variant>
      <vt:variant>
        <vt:lpwstr/>
      </vt:variant>
      <vt:variant>
        <vt:i4>1703984</vt:i4>
      </vt:variant>
      <vt:variant>
        <vt:i4>644</vt:i4>
      </vt:variant>
      <vt:variant>
        <vt:i4>0</vt:i4>
      </vt:variant>
      <vt:variant>
        <vt:i4>5</vt:i4>
      </vt:variant>
      <vt:variant>
        <vt:lpwstr/>
      </vt:variant>
      <vt:variant>
        <vt:lpwstr>_Toc107329473</vt:lpwstr>
      </vt:variant>
      <vt:variant>
        <vt:i4>1703984</vt:i4>
      </vt:variant>
      <vt:variant>
        <vt:i4>638</vt:i4>
      </vt:variant>
      <vt:variant>
        <vt:i4>0</vt:i4>
      </vt:variant>
      <vt:variant>
        <vt:i4>5</vt:i4>
      </vt:variant>
      <vt:variant>
        <vt:lpwstr/>
      </vt:variant>
      <vt:variant>
        <vt:lpwstr>_Toc107329472</vt:lpwstr>
      </vt:variant>
      <vt:variant>
        <vt:i4>1703984</vt:i4>
      </vt:variant>
      <vt:variant>
        <vt:i4>632</vt:i4>
      </vt:variant>
      <vt:variant>
        <vt:i4>0</vt:i4>
      </vt:variant>
      <vt:variant>
        <vt:i4>5</vt:i4>
      </vt:variant>
      <vt:variant>
        <vt:lpwstr/>
      </vt:variant>
      <vt:variant>
        <vt:lpwstr>_Toc107329471</vt:lpwstr>
      </vt:variant>
      <vt:variant>
        <vt:i4>1703984</vt:i4>
      </vt:variant>
      <vt:variant>
        <vt:i4>626</vt:i4>
      </vt:variant>
      <vt:variant>
        <vt:i4>0</vt:i4>
      </vt:variant>
      <vt:variant>
        <vt:i4>5</vt:i4>
      </vt:variant>
      <vt:variant>
        <vt:lpwstr/>
      </vt:variant>
      <vt:variant>
        <vt:lpwstr>_Toc107329470</vt:lpwstr>
      </vt:variant>
      <vt:variant>
        <vt:i4>1769520</vt:i4>
      </vt:variant>
      <vt:variant>
        <vt:i4>617</vt:i4>
      </vt:variant>
      <vt:variant>
        <vt:i4>0</vt:i4>
      </vt:variant>
      <vt:variant>
        <vt:i4>5</vt:i4>
      </vt:variant>
      <vt:variant>
        <vt:lpwstr/>
      </vt:variant>
      <vt:variant>
        <vt:lpwstr>_Toc107329469</vt:lpwstr>
      </vt:variant>
      <vt:variant>
        <vt:i4>1769520</vt:i4>
      </vt:variant>
      <vt:variant>
        <vt:i4>611</vt:i4>
      </vt:variant>
      <vt:variant>
        <vt:i4>0</vt:i4>
      </vt:variant>
      <vt:variant>
        <vt:i4>5</vt:i4>
      </vt:variant>
      <vt:variant>
        <vt:lpwstr/>
      </vt:variant>
      <vt:variant>
        <vt:lpwstr>_Toc107329468</vt:lpwstr>
      </vt:variant>
      <vt:variant>
        <vt:i4>1769520</vt:i4>
      </vt:variant>
      <vt:variant>
        <vt:i4>605</vt:i4>
      </vt:variant>
      <vt:variant>
        <vt:i4>0</vt:i4>
      </vt:variant>
      <vt:variant>
        <vt:i4>5</vt:i4>
      </vt:variant>
      <vt:variant>
        <vt:lpwstr/>
      </vt:variant>
      <vt:variant>
        <vt:lpwstr>_Toc107329467</vt:lpwstr>
      </vt:variant>
      <vt:variant>
        <vt:i4>1769520</vt:i4>
      </vt:variant>
      <vt:variant>
        <vt:i4>599</vt:i4>
      </vt:variant>
      <vt:variant>
        <vt:i4>0</vt:i4>
      </vt:variant>
      <vt:variant>
        <vt:i4>5</vt:i4>
      </vt:variant>
      <vt:variant>
        <vt:lpwstr/>
      </vt:variant>
      <vt:variant>
        <vt:lpwstr>_Toc107329466</vt:lpwstr>
      </vt:variant>
      <vt:variant>
        <vt:i4>1769520</vt:i4>
      </vt:variant>
      <vt:variant>
        <vt:i4>593</vt:i4>
      </vt:variant>
      <vt:variant>
        <vt:i4>0</vt:i4>
      </vt:variant>
      <vt:variant>
        <vt:i4>5</vt:i4>
      </vt:variant>
      <vt:variant>
        <vt:lpwstr/>
      </vt:variant>
      <vt:variant>
        <vt:lpwstr>_Toc107329465</vt:lpwstr>
      </vt:variant>
      <vt:variant>
        <vt:i4>1769520</vt:i4>
      </vt:variant>
      <vt:variant>
        <vt:i4>587</vt:i4>
      </vt:variant>
      <vt:variant>
        <vt:i4>0</vt:i4>
      </vt:variant>
      <vt:variant>
        <vt:i4>5</vt:i4>
      </vt:variant>
      <vt:variant>
        <vt:lpwstr/>
      </vt:variant>
      <vt:variant>
        <vt:lpwstr>_Toc107329464</vt:lpwstr>
      </vt:variant>
      <vt:variant>
        <vt:i4>1769520</vt:i4>
      </vt:variant>
      <vt:variant>
        <vt:i4>578</vt:i4>
      </vt:variant>
      <vt:variant>
        <vt:i4>0</vt:i4>
      </vt:variant>
      <vt:variant>
        <vt:i4>5</vt:i4>
      </vt:variant>
      <vt:variant>
        <vt:lpwstr/>
      </vt:variant>
      <vt:variant>
        <vt:lpwstr>_Toc107329463</vt:lpwstr>
      </vt:variant>
      <vt:variant>
        <vt:i4>1769520</vt:i4>
      </vt:variant>
      <vt:variant>
        <vt:i4>572</vt:i4>
      </vt:variant>
      <vt:variant>
        <vt:i4>0</vt:i4>
      </vt:variant>
      <vt:variant>
        <vt:i4>5</vt:i4>
      </vt:variant>
      <vt:variant>
        <vt:lpwstr/>
      </vt:variant>
      <vt:variant>
        <vt:lpwstr>_Toc107329462</vt:lpwstr>
      </vt:variant>
      <vt:variant>
        <vt:i4>1769520</vt:i4>
      </vt:variant>
      <vt:variant>
        <vt:i4>566</vt:i4>
      </vt:variant>
      <vt:variant>
        <vt:i4>0</vt:i4>
      </vt:variant>
      <vt:variant>
        <vt:i4>5</vt:i4>
      </vt:variant>
      <vt:variant>
        <vt:lpwstr/>
      </vt:variant>
      <vt:variant>
        <vt:lpwstr>_Toc107329461</vt:lpwstr>
      </vt:variant>
      <vt:variant>
        <vt:i4>1769520</vt:i4>
      </vt:variant>
      <vt:variant>
        <vt:i4>560</vt:i4>
      </vt:variant>
      <vt:variant>
        <vt:i4>0</vt:i4>
      </vt:variant>
      <vt:variant>
        <vt:i4>5</vt:i4>
      </vt:variant>
      <vt:variant>
        <vt:lpwstr/>
      </vt:variant>
      <vt:variant>
        <vt:lpwstr>_Toc107329460</vt:lpwstr>
      </vt:variant>
      <vt:variant>
        <vt:i4>1572912</vt:i4>
      </vt:variant>
      <vt:variant>
        <vt:i4>554</vt:i4>
      </vt:variant>
      <vt:variant>
        <vt:i4>0</vt:i4>
      </vt:variant>
      <vt:variant>
        <vt:i4>5</vt:i4>
      </vt:variant>
      <vt:variant>
        <vt:lpwstr/>
      </vt:variant>
      <vt:variant>
        <vt:lpwstr>_Toc107329459</vt:lpwstr>
      </vt:variant>
      <vt:variant>
        <vt:i4>1572912</vt:i4>
      </vt:variant>
      <vt:variant>
        <vt:i4>548</vt:i4>
      </vt:variant>
      <vt:variant>
        <vt:i4>0</vt:i4>
      </vt:variant>
      <vt:variant>
        <vt:i4>5</vt:i4>
      </vt:variant>
      <vt:variant>
        <vt:lpwstr/>
      </vt:variant>
      <vt:variant>
        <vt:lpwstr>_Toc107329458</vt:lpwstr>
      </vt:variant>
      <vt:variant>
        <vt:i4>1572912</vt:i4>
      </vt:variant>
      <vt:variant>
        <vt:i4>542</vt:i4>
      </vt:variant>
      <vt:variant>
        <vt:i4>0</vt:i4>
      </vt:variant>
      <vt:variant>
        <vt:i4>5</vt:i4>
      </vt:variant>
      <vt:variant>
        <vt:lpwstr/>
      </vt:variant>
      <vt:variant>
        <vt:lpwstr>_Toc107329457</vt:lpwstr>
      </vt:variant>
      <vt:variant>
        <vt:i4>1572912</vt:i4>
      </vt:variant>
      <vt:variant>
        <vt:i4>536</vt:i4>
      </vt:variant>
      <vt:variant>
        <vt:i4>0</vt:i4>
      </vt:variant>
      <vt:variant>
        <vt:i4>5</vt:i4>
      </vt:variant>
      <vt:variant>
        <vt:lpwstr/>
      </vt:variant>
      <vt:variant>
        <vt:lpwstr>_Toc107329456</vt:lpwstr>
      </vt:variant>
      <vt:variant>
        <vt:i4>1572912</vt:i4>
      </vt:variant>
      <vt:variant>
        <vt:i4>530</vt:i4>
      </vt:variant>
      <vt:variant>
        <vt:i4>0</vt:i4>
      </vt:variant>
      <vt:variant>
        <vt:i4>5</vt:i4>
      </vt:variant>
      <vt:variant>
        <vt:lpwstr/>
      </vt:variant>
      <vt:variant>
        <vt:lpwstr>_Toc107329455</vt:lpwstr>
      </vt:variant>
      <vt:variant>
        <vt:i4>1572912</vt:i4>
      </vt:variant>
      <vt:variant>
        <vt:i4>524</vt:i4>
      </vt:variant>
      <vt:variant>
        <vt:i4>0</vt:i4>
      </vt:variant>
      <vt:variant>
        <vt:i4>5</vt:i4>
      </vt:variant>
      <vt:variant>
        <vt:lpwstr/>
      </vt:variant>
      <vt:variant>
        <vt:lpwstr>_Toc107329454</vt:lpwstr>
      </vt:variant>
      <vt:variant>
        <vt:i4>1572912</vt:i4>
      </vt:variant>
      <vt:variant>
        <vt:i4>518</vt:i4>
      </vt:variant>
      <vt:variant>
        <vt:i4>0</vt:i4>
      </vt:variant>
      <vt:variant>
        <vt:i4>5</vt:i4>
      </vt:variant>
      <vt:variant>
        <vt:lpwstr/>
      </vt:variant>
      <vt:variant>
        <vt:lpwstr>_Toc107329453</vt:lpwstr>
      </vt:variant>
      <vt:variant>
        <vt:i4>1572912</vt:i4>
      </vt:variant>
      <vt:variant>
        <vt:i4>512</vt:i4>
      </vt:variant>
      <vt:variant>
        <vt:i4>0</vt:i4>
      </vt:variant>
      <vt:variant>
        <vt:i4>5</vt:i4>
      </vt:variant>
      <vt:variant>
        <vt:lpwstr/>
      </vt:variant>
      <vt:variant>
        <vt:lpwstr>_Toc107329452</vt:lpwstr>
      </vt:variant>
      <vt:variant>
        <vt:i4>1572912</vt:i4>
      </vt:variant>
      <vt:variant>
        <vt:i4>506</vt:i4>
      </vt:variant>
      <vt:variant>
        <vt:i4>0</vt:i4>
      </vt:variant>
      <vt:variant>
        <vt:i4>5</vt:i4>
      </vt:variant>
      <vt:variant>
        <vt:lpwstr/>
      </vt:variant>
      <vt:variant>
        <vt:lpwstr>_Toc107329451</vt:lpwstr>
      </vt:variant>
      <vt:variant>
        <vt:i4>1572912</vt:i4>
      </vt:variant>
      <vt:variant>
        <vt:i4>500</vt:i4>
      </vt:variant>
      <vt:variant>
        <vt:i4>0</vt:i4>
      </vt:variant>
      <vt:variant>
        <vt:i4>5</vt:i4>
      </vt:variant>
      <vt:variant>
        <vt:lpwstr/>
      </vt:variant>
      <vt:variant>
        <vt:lpwstr>_Toc107329450</vt:lpwstr>
      </vt:variant>
      <vt:variant>
        <vt:i4>1638448</vt:i4>
      </vt:variant>
      <vt:variant>
        <vt:i4>494</vt:i4>
      </vt:variant>
      <vt:variant>
        <vt:i4>0</vt:i4>
      </vt:variant>
      <vt:variant>
        <vt:i4>5</vt:i4>
      </vt:variant>
      <vt:variant>
        <vt:lpwstr/>
      </vt:variant>
      <vt:variant>
        <vt:lpwstr>_Toc107329449</vt:lpwstr>
      </vt:variant>
      <vt:variant>
        <vt:i4>1638448</vt:i4>
      </vt:variant>
      <vt:variant>
        <vt:i4>488</vt:i4>
      </vt:variant>
      <vt:variant>
        <vt:i4>0</vt:i4>
      </vt:variant>
      <vt:variant>
        <vt:i4>5</vt:i4>
      </vt:variant>
      <vt:variant>
        <vt:lpwstr/>
      </vt:variant>
      <vt:variant>
        <vt:lpwstr>_Toc107329448</vt:lpwstr>
      </vt:variant>
      <vt:variant>
        <vt:i4>1638448</vt:i4>
      </vt:variant>
      <vt:variant>
        <vt:i4>482</vt:i4>
      </vt:variant>
      <vt:variant>
        <vt:i4>0</vt:i4>
      </vt:variant>
      <vt:variant>
        <vt:i4>5</vt:i4>
      </vt:variant>
      <vt:variant>
        <vt:lpwstr/>
      </vt:variant>
      <vt:variant>
        <vt:lpwstr>_Toc107329447</vt:lpwstr>
      </vt:variant>
      <vt:variant>
        <vt:i4>1638448</vt:i4>
      </vt:variant>
      <vt:variant>
        <vt:i4>476</vt:i4>
      </vt:variant>
      <vt:variant>
        <vt:i4>0</vt:i4>
      </vt:variant>
      <vt:variant>
        <vt:i4>5</vt:i4>
      </vt:variant>
      <vt:variant>
        <vt:lpwstr/>
      </vt:variant>
      <vt:variant>
        <vt:lpwstr>_Toc107329446</vt:lpwstr>
      </vt:variant>
      <vt:variant>
        <vt:i4>1638448</vt:i4>
      </vt:variant>
      <vt:variant>
        <vt:i4>470</vt:i4>
      </vt:variant>
      <vt:variant>
        <vt:i4>0</vt:i4>
      </vt:variant>
      <vt:variant>
        <vt:i4>5</vt:i4>
      </vt:variant>
      <vt:variant>
        <vt:lpwstr/>
      </vt:variant>
      <vt:variant>
        <vt:lpwstr>_Toc107329445</vt:lpwstr>
      </vt:variant>
      <vt:variant>
        <vt:i4>1638448</vt:i4>
      </vt:variant>
      <vt:variant>
        <vt:i4>464</vt:i4>
      </vt:variant>
      <vt:variant>
        <vt:i4>0</vt:i4>
      </vt:variant>
      <vt:variant>
        <vt:i4>5</vt:i4>
      </vt:variant>
      <vt:variant>
        <vt:lpwstr/>
      </vt:variant>
      <vt:variant>
        <vt:lpwstr>_Toc107329444</vt:lpwstr>
      </vt:variant>
      <vt:variant>
        <vt:i4>1638448</vt:i4>
      </vt:variant>
      <vt:variant>
        <vt:i4>458</vt:i4>
      </vt:variant>
      <vt:variant>
        <vt:i4>0</vt:i4>
      </vt:variant>
      <vt:variant>
        <vt:i4>5</vt:i4>
      </vt:variant>
      <vt:variant>
        <vt:lpwstr/>
      </vt:variant>
      <vt:variant>
        <vt:lpwstr>_Toc107329443</vt:lpwstr>
      </vt:variant>
      <vt:variant>
        <vt:i4>1638448</vt:i4>
      </vt:variant>
      <vt:variant>
        <vt:i4>452</vt:i4>
      </vt:variant>
      <vt:variant>
        <vt:i4>0</vt:i4>
      </vt:variant>
      <vt:variant>
        <vt:i4>5</vt:i4>
      </vt:variant>
      <vt:variant>
        <vt:lpwstr/>
      </vt:variant>
      <vt:variant>
        <vt:lpwstr>_Toc107329442</vt:lpwstr>
      </vt:variant>
      <vt:variant>
        <vt:i4>1638448</vt:i4>
      </vt:variant>
      <vt:variant>
        <vt:i4>446</vt:i4>
      </vt:variant>
      <vt:variant>
        <vt:i4>0</vt:i4>
      </vt:variant>
      <vt:variant>
        <vt:i4>5</vt:i4>
      </vt:variant>
      <vt:variant>
        <vt:lpwstr/>
      </vt:variant>
      <vt:variant>
        <vt:lpwstr>_Toc107329441</vt:lpwstr>
      </vt:variant>
      <vt:variant>
        <vt:i4>1638448</vt:i4>
      </vt:variant>
      <vt:variant>
        <vt:i4>440</vt:i4>
      </vt:variant>
      <vt:variant>
        <vt:i4>0</vt:i4>
      </vt:variant>
      <vt:variant>
        <vt:i4>5</vt:i4>
      </vt:variant>
      <vt:variant>
        <vt:lpwstr/>
      </vt:variant>
      <vt:variant>
        <vt:lpwstr>_Toc107329440</vt:lpwstr>
      </vt:variant>
      <vt:variant>
        <vt:i4>1966128</vt:i4>
      </vt:variant>
      <vt:variant>
        <vt:i4>434</vt:i4>
      </vt:variant>
      <vt:variant>
        <vt:i4>0</vt:i4>
      </vt:variant>
      <vt:variant>
        <vt:i4>5</vt:i4>
      </vt:variant>
      <vt:variant>
        <vt:lpwstr/>
      </vt:variant>
      <vt:variant>
        <vt:lpwstr>_Toc107329439</vt:lpwstr>
      </vt:variant>
      <vt:variant>
        <vt:i4>1966128</vt:i4>
      </vt:variant>
      <vt:variant>
        <vt:i4>428</vt:i4>
      </vt:variant>
      <vt:variant>
        <vt:i4>0</vt:i4>
      </vt:variant>
      <vt:variant>
        <vt:i4>5</vt:i4>
      </vt:variant>
      <vt:variant>
        <vt:lpwstr/>
      </vt:variant>
      <vt:variant>
        <vt:lpwstr>_Toc107329438</vt:lpwstr>
      </vt:variant>
      <vt:variant>
        <vt:i4>1966128</vt:i4>
      </vt:variant>
      <vt:variant>
        <vt:i4>422</vt:i4>
      </vt:variant>
      <vt:variant>
        <vt:i4>0</vt:i4>
      </vt:variant>
      <vt:variant>
        <vt:i4>5</vt:i4>
      </vt:variant>
      <vt:variant>
        <vt:lpwstr/>
      </vt:variant>
      <vt:variant>
        <vt:lpwstr>_Toc107329437</vt:lpwstr>
      </vt:variant>
      <vt:variant>
        <vt:i4>1966128</vt:i4>
      </vt:variant>
      <vt:variant>
        <vt:i4>416</vt:i4>
      </vt:variant>
      <vt:variant>
        <vt:i4>0</vt:i4>
      </vt:variant>
      <vt:variant>
        <vt:i4>5</vt:i4>
      </vt:variant>
      <vt:variant>
        <vt:lpwstr/>
      </vt:variant>
      <vt:variant>
        <vt:lpwstr>_Toc107329436</vt:lpwstr>
      </vt:variant>
      <vt:variant>
        <vt:i4>1966128</vt:i4>
      </vt:variant>
      <vt:variant>
        <vt:i4>410</vt:i4>
      </vt:variant>
      <vt:variant>
        <vt:i4>0</vt:i4>
      </vt:variant>
      <vt:variant>
        <vt:i4>5</vt:i4>
      </vt:variant>
      <vt:variant>
        <vt:lpwstr/>
      </vt:variant>
      <vt:variant>
        <vt:lpwstr>_Toc107329435</vt:lpwstr>
      </vt:variant>
      <vt:variant>
        <vt:i4>1966128</vt:i4>
      </vt:variant>
      <vt:variant>
        <vt:i4>404</vt:i4>
      </vt:variant>
      <vt:variant>
        <vt:i4>0</vt:i4>
      </vt:variant>
      <vt:variant>
        <vt:i4>5</vt:i4>
      </vt:variant>
      <vt:variant>
        <vt:lpwstr/>
      </vt:variant>
      <vt:variant>
        <vt:lpwstr>_Toc107329434</vt:lpwstr>
      </vt:variant>
      <vt:variant>
        <vt:i4>1966128</vt:i4>
      </vt:variant>
      <vt:variant>
        <vt:i4>398</vt:i4>
      </vt:variant>
      <vt:variant>
        <vt:i4>0</vt:i4>
      </vt:variant>
      <vt:variant>
        <vt:i4>5</vt:i4>
      </vt:variant>
      <vt:variant>
        <vt:lpwstr/>
      </vt:variant>
      <vt:variant>
        <vt:lpwstr>_Toc107329433</vt:lpwstr>
      </vt:variant>
      <vt:variant>
        <vt:i4>1966128</vt:i4>
      </vt:variant>
      <vt:variant>
        <vt:i4>392</vt:i4>
      </vt:variant>
      <vt:variant>
        <vt:i4>0</vt:i4>
      </vt:variant>
      <vt:variant>
        <vt:i4>5</vt:i4>
      </vt:variant>
      <vt:variant>
        <vt:lpwstr/>
      </vt:variant>
      <vt:variant>
        <vt:lpwstr>_Toc107329432</vt:lpwstr>
      </vt:variant>
      <vt:variant>
        <vt:i4>1966128</vt:i4>
      </vt:variant>
      <vt:variant>
        <vt:i4>386</vt:i4>
      </vt:variant>
      <vt:variant>
        <vt:i4>0</vt:i4>
      </vt:variant>
      <vt:variant>
        <vt:i4>5</vt:i4>
      </vt:variant>
      <vt:variant>
        <vt:lpwstr/>
      </vt:variant>
      <vt:variant>
        <vt:lpwstr>_Toc107329431</vt:lpwstr>
      </vt:variant>
      <vt:variant>
        <vt:i4>1966128</vt:i4>
      </vt:variant>
      <vt:variant>
        <vt:i4>380</vt:i4>
      </vt:variant>
      <vt:variant>
        <vt:i4>0</vt:i4>
      </vt:variant>
      <vt:variant>
        <vt:i4>5</vt:i4>
      </vt:variant>
      <vt:variant>
        <vt:lpwstr/>
      </vt:variant>
      <vt:variant>
        <vt:lpwstr>_Toc107329430</vt:lpwstr>
      </vt:variant>
      <vt:variant>
        <vt:i4>2031664</vt:i4>
      </vt:variant>
      <vt:variant>
        <vt:i4>374</vt:i4>
      </vt:variant>
      <vt:variant>
        <vt:i4>0</vt:i4>
      </vt:variant>
      <vt:variant>
        <vt:i4>5</vt:i4>
      </vt:variant>
      <vt:variant>
        <vt:lpwstr/>
      </vt:variant>
      <vt:variant>
        <vt:lpwstr>_Toc107329429</vt:lpwstr>
      </vt:variant>
      <vt:variant>
        <vt:i4>2031664</vt:i4>
      </vt:variant>
      <vt:variant>
        <vt:i4>368</vt:i4>
      </vt:variant>
      <vt:variant>
        <vt:i4>0</vt:i4>
      </vt:variant>
      <vt:variant>
        <vt:i4>5</vt:i4>
      </vt:variant>
      <vt:variant>
        <vt:lpwstr/>
      </vt:variant>
      <vt:variant>
        <vt:lpwstr>_Toc107329428</vt:lpwstr>
      </vt:variant>
      <vt:variant>
        <vt:i4>2031664</vt:i4>
      </vt:variant>
      <vt:variant>
        <vt:i4>362</vt:i4>
      </vt:variant>
      <vt:variant>
        <vt:i4>0</vt:i4>
      </vt:variant>
      <vt:variant>
        <vt:i4>5</vt:i4>
      </vt:variant>
      <vt:variant>
        <vt:lpwstr/>
      </vt:variant>
      <vt:variant>
        <vt:lpwstr>_Toc107329427</vt:lpwstr>
      </vt:variant>
      <vt:variant>
        <vt:i4>2031664</vt:i4>
      </vt:variant>
      <vt:variant>
        <vt:i4>356</vt:i4>
      </vt:variant>
      <vt:variant>
        <vt:i4>0</vt:i4>
      </vt:variant>
      <vt:variant>
        <vt:i4>5</vt:i4>
      </vt:variant>
      <vt:variant>
        <vt:lpwstr/>
      </vt:variant>
      <vt:variant>
        <vt:lpwstr>_Toc107329426</vt:lpwstr>
      </vt:variant>
      <vt:variant>
        <vt:i4>2031664</vt:i4>
      </vt:variant>
      <vt:variant>
        <vt:i4>350</vt:i4>
      </vt:variant>
      <vt:variant>
        <vt:i4>0</vt:i4>
      </vt:variant>
      <vt:variant>
        <vt:i4>5</vt:i4>
      </vt:variant>
      <vt:variant>
        <vt:lpwstr/>
      </vt:variant>
      <vt:variant>
        <vt:lpwstr>_Toc107329425</vt:lpwstr>
      </vt:variant>
      <vt:variant>
        <vt:i4>2031664</vt:i4>
      </vt:variant>
      <vt:variant>
        <vt:i4>344</vt:i4>
      </vt:variant>
      <vt:variant>
        <vt:i4>0</vt:i4>
      </vt:variant>
      <vt:variant>
        <vt:i4>5</vt:i4>
      </vt:variant>
      <vt:variant>
        <vt:lpwstr/>
      </vt:variant>
      <vt:variant>
        <vt:lpwstr>_Toc107329424</vt:lpwstr>
      </vt:variant>
      <vt:variant>
        <vt:i4>2031664</vt:i4>
      </vt:variant>
      <vt:variant>
        <vt:i4>338</vt:i4>
      </vt:variant>
      <vt:variant>
        <vt:i4>0</vt:i4>
      </vt:variant>
      <vt:variant>
        <vt:i4>5</vt:i4>
      </vt:variant>
      <vt:variant>
        <vt:lpwstr/>
      </vt:variant>
      <vt:variant>
        <vt:lpwstr>_Toc107329423</vt:lpwstr>
      </vt:variant>
      <vt:variant>
        <vt:i4>2031664</vt:i4>
      </vt:variant>
      <vt:variant>
        <vt:i4>332</vt:i4>
      </vt:variant>
      <vt:variant>
        <vt:i4>0</vt:i4>
      </vt:variant>
      <vt:variant>
        <vt:i4>5</vt:i4>
      </vt:variant>
      <vt:variant>
        <vt:lpwstr/>
      </vt:variant>
      <vt:variant>
        <vt:lpwstr>_Toc107329422</vt:lpwstr>
      </vt:variant>
      <vt:variant>
        <vt:i4>2031664</vt:i4>
      </vt:variant>
      <vt:variant>
        <vt:i4>326</vt:i4>
      </vt:variant>
      <vt:variant>
        <vt:i4>0</vt:i4>
      </vt:variant>
      <vt:variant>
        <vt:i4>5</vt:i4>
      </vt:variant>
      <vt:variant>
        <vt:lpwstr/>
      </vt:variant>
      <vt:variant>
        <vt:lpwstr>_Toc107329421</vt:lpwstr>
      </vt:variant>
      <vt:variant>
        <vt:i4>2031664</vt:i4>
      </vt:variant>
      <vt:variant>
        <vt:i4>320</vt:i4>
      </vt:variant>
      <vt:variant>
        <vt:i4>0</vt:i4>
      </vt:variant>
      <vt:variant>
        <vt:i4>5</vt:i4>
      </vt:variant>
      <vt:variant>
        <vt:lpwstr/>
      </vt:variant>
      <vt:variant>
        <vt:lpwstr>_Toc107329420</vt:lpwstr>
      </vt:variant>
      <vt:variant>
        <vt:i4>1835056</vt:i4>
      </vt:variant>
      <vt:variant>
        <vt:i4>314</vt:i4>
      </vt:variant>
      <vt:variant>
        <vt:i4>0</vt:i4>
      </vt:variant>
      <vt:variant>
        <vt:i4>5</vt:i4>
      </vt:variant>
      <vt:variant>
        <vt:lpwstr/>
      </vt:variant>
      <vt:variant>
        <vt:lpwstr>_Toc107329419</vt:lpwstr>
      </vt:variant>
      <vt:variant>
        <vt:i4>1835056</vt:i4>
      </vt:variant>
      <vt:variant>
        <vt:i4>308</vt:i4>
      </vt:variant>
      <vt:variant>
        <vt:i4>0</vt:i4>
      </vt:variant>
      <vt:variant>
        <vt:i4>5</vt:i4>
      </vt:variant>
      <vt:variant>
        <vt:lpwstr/>
      </vt:variant>
      <vt:variant>
        <vt:lpwstr>_Toc107329418</vt:lpwstr>
      </vt:variant>
      <vt:variant>
        <vt:i4>1835056</vt:i4>
      </vt:variant>
      <vt:variant>
        <vt:i4>302</vt:i4>
      </vt:variant>
      <vt:variant>
        <vt:i4>0</vt:i4>
      </vt:variant>
      <vt:variant>
        <vt:i4>5</vt:i4>
      </vt:variant>
      <vt:variant>
        <vt:lpwstr/>
      </vt:variant>
      <vt:variant>
        <vt:lpwstr>_Toc107329417</vt:lpwstr>
      </vt:variant>
      <vt:variant>
        <vt:i4>1835056</vt:i4>
      </vt:variant>
      <vt:variant>
        <vt:i4>296</vt:i4>
      </vt:variant>
      <vt:variant>
        <vt:i4>0</vt:i4>
      </vt:variant>
      <vt:variant>
        <vt:i4>5</vt:i4>
      </vt:variant>
      <vt:variant>
        <vt:lpwstr/>
      </vt:variant>
      <vt:variant>
        <vt:lpwstr>_Toc107329416</vt:lpwstr>
      </vt:variant>
      <vt:variant>
        <vt:i4>1835056</vt:i4>
      </vt:variant>
      <vt:variant>
        <vt:i4>290</vt:i4>
      </vt:variant>
      <vt:variant>
        <vt:i4>0</vt:i4>
      </vt:variant>
      <vt:variant>
        <vt:i4>5</vt:i4>
      </vt:variant>
      <vt:variant>
        <vt:lpwstr/>
      </vt:variant>
      <vt:variant>
        <vt:lpwstr>_Toc107329415</vt:lpwstr>
      </vt:variant>
      <vt:variant>
        <vt:i4>1835056</vt:i4>
      </vt:variant>
      <vt:variant>
        <vt:i4>284</vt:i4>
      </vt:variant>
      <vt:variant>
        <vt:i4>0</vt:i4>
      </vt:variant>
      <vt:variant>
        <vt:i4>5</vt:i4>
      </vt:variant>
      <vt:variant>
        <vt:lpwstr/>
      </vt:variant>
      <vt:variant>
        <vt:lpwstr>_Toc107329414</vt:lpwstr>
      </vt:variant>
      <vt:variant>
        <vt:i4>1835056</vt:i4>
      </vt:variant>
      <vt:variant>
        <vt:i4>278</vt:i4>
      </vt:variant>
      <vt:variant>
        <vt:i4>0</vt:i4>
      </vt:variant>
      <vt:variant>
        <vt:i4>5</vt:i4>
      </vt:variant>
      <vt:variant>
        <vt:lpwstr/>
      </vt:variant>
      <vt:variant>
        <vt:lpwstr>_Toc107329413</vt:lpwstr>
      </vt:variant>
      <vt:variant>
        <vt:i4>1835056</vt:i4>
      </vt:variant>
      <vt:variant>
        <vt:i4>272</vt:i4>
      </vt:variant>
      <vt:variant>
        <vt:i4>0</vt:i4>
      </vt:variant>
      <vt:variant>
        <vt:i4>5</vt:i4>
      </vt:variant>
      <vt:variant>
        <vt:lpwstr/>
      </vt:variant>
      <vt:variant>
        <vt:lpwstr>_Toc107329412</vt:lpwstr>
      </vt:variant>
      <vt:variant>
        <vt:i4>1835056</vt:i4>
      </vt:variant>
      <vt:variant>
        <vt:i4>266</vt:i4>
      </vt:variant>
      <vt:variant>
        <vt:i4>0</vt:i4>
      </vt:variant>
      <vt:variant>
        <vt:i4>5</vt:i4>
      </vt:variant>
      <vt:variant>
        <vt:lpwstr/>
      </vt:variant>
      <vt:variant>
        <vt:lpwstr>_Toc107329411</vt:lpwstr>
      </vt:variant>
      <vt:variant>
        <vt:i4>1835056</vt:i4>
      </vt:variant>
      <vt:variant>
        <vt:i4>260</vt:i4>
      </vt:variant>
      <vt:variant>
        <vt:i4>0</vt:i4>
      </vt:variant>
      <vt:variant>
        <vt:i4>5</vt:i4>
      </vt:variant>
      <vt:variant>
        <vt:lpwstr/>
      </vt:variant>
      <vt:variant>
        <vt:lpwstr>_Toc107329410</vt:lpwstr>
      </vt:variant>
      <vt:variant>
        <vt:i4>1900592</vt:i4>
      </vt:variant>
      <vt:variant>
        <vt:i4>254</vt:i4>
      </vt:variant>
      <vt:variant>
        <vt:i4>0</vt:i4>
      </vt:variant>
      <vt:variant>
        <vt:i4>5</vt:i4>
      </vt:variant>
      <vt:variant>
        <vt:lpwstr/>
      </vt:variant>
      <vt:variant>
        <vt:lpwstr>_Toc107329409</vt:lpwstr>
      </vt:variant>
      <vt:variant>
        <vt:i4>1900592</vt:i4>
      </vt:variant>
      <vt:variant>
        <vt:i4>248</vt:i4>
      </vt:variant>
      <vt:variant>
        <vt:i4>0</vt:i4>
      </vt:variant>
      <vt:variant>
        <vt:i4>5</vt:i4>
      </vt:variant>
      <vt:variant>
        <vt:lpwstr/>
      </vt:variant>
      <vt:variant>
        <vt:lpwstr>_Toc107329408</vt:lpwstr>
      </vt:variant>
      <vt:variant>
        <vt:i4>1900592</vt:i4>
      </vt:variant>
      <vt:variant>
        <vt:i4>242</vt:i4>
      </vt:variant>
      <vt:variant>
        <vt:i4>0</vt:i4>
      </vt:variant>
      <vt:variant>
        <vt:i4>5</vt:i4>
      </vt:variant>
      <vt:variant>
        <vt:lpwstr/>
      </vt:variant>
      <vt:variant>
        <vt:lpwstr>_Toc107329407</vt:lpwstr>
      </vt:variant>
      <vt:variant>
        <vt:i4>1900592</vt:i4>
      </vt:variant>
      <vt:variant>
        <vt:i4>236</vt:i4>
      </vt:variant>
      <vt:variant>
        <vt:i4>0</vt:i4>
      </vt:variant>
      <vt:variant>
        <vt:i4>5</vt:i4>
      </vt:variant>
      <vt:variant>
        <vt:lpwstr/>
      </vt:variant>
      <vt:variant>
        <vt:lpwstr>_Toc107329406</vt:lpwstr>
      </vt:variant>
      <vt:variant>
        <vt:i4>1900592</vt:i4>
      </vt:variant>
      <vt:variant>
        <vt:i4>230</vt:i4>
      </vt:variant>
      <vt:variant>
        <vt:i4>0</vt:i4>
      </vt:variant>
      <vt:variant>
        <vt:i4>5</vt:i4>
      </vt:variant>
      <vt:variant>
        <vt:lpwstr/>
      </vt:variant>
      <vt:variant>
        <vt:lpwstr>_Toc107329405</vt:lpwstr>
      </vt:variant>
      <vt:variant>
        <vt:i4>1900592</vt:i4>
      </vt:variant>
      <vt:variant>
        <vt:i4>224</vt:i4>
      </vt:variant>
      <vt:variant>
        <vt:i4>0</vt:i4>
      </vt:variant>
      <vt:variant>
        <vt:i4>5</vt:i4>
      </vt:variant>
      <vt:variant>
        <vt:lpwstr/>
      </vt:variant>
      <vt:variant>
        <vt:lpwstr>_Toc107329404</vt:lpwstr>
      </vt:variant>
      <vt:variant>
        <vt:i4>1900592</vt:i4>
      </vt:variant>
      <vt:variant>
        <vt:i4>218</vt:i4>
      </vt:variant>
      <vt:variant>
        <vt:i4>0</vt:i4>
      </vt:variant>
      <vt:variant>
        <vt:i4>5</vt:i4>
      </vt:variant>
      <vt:variant>
        <vt:lpwstr/>
      </vt:variant>
      <vt:variant>
        <vt:lpwstr>_Toc107329403</vt:lpwstr>
      </vt:variant>
      <vt:variant>
        <vt:i4>1900592</vt:i4>
      </vt:variant>
      <vt:variant>
        <vt:i4>212</vt:i4>
      </vt:variant>
      <vt:variant>
        <vt:i4>0</vt:i4>
      </vt:variant>
      <vt:variant>
        <vt:i4>5</vt:i4>
      </vt:variant>
      <vt:variant>
        <vt:lpwstr/>
      </vt:variant>
      <vt:variant>
        <vt:lpwstr>_Toc107329402</vt:lpwstr>
      </vt:variant>
      <vt:variant>
        <vt:i4>1900592</vt:i4>
      </vt:variant>
      <vt:variant>
        <vt:i4>206</vt:i4>
      </vt:variant>
      <vt:variant>
        <vt:i4>0</vt:i4>
      </vt:variant>
      <vt:variant>
        <vt:i4>5</vt:i4>
      </vt:variant>
      <vt:variant>
        <vt:lpwstr/>
      </vt:variant>
      <vt:variant>
        <vt:lpwstr>_Toc107329401</vt:lpwstr>
      </vt:variant>
      <vt:variant>
        <vt:i4>1900592</vt:i4>
      </vt:variant>
      <vt:variant>
        <vt:i4>200</vt:i4>
      </vt:variant>
      <vt:variant>
        <vt:i4>0</vt:i4>
      </vt:variant>
      <vt:variant>
        <vt:i4>5</vt:i4>
      </vt:variant>
      <vt:variant>
        <vt:lpwstr/>
      </vt:variant>
      <vt:variant>
        <vt:lpwstr>_Toc107329400</vt:lpwstr>
      </vt:variant>
      <vt:variant>
        <vt:i4>1310775</vt:i4>
      </vt:variant>
      <vt:variant>
        <vt:i4>194</vt:i4>
      </vt:variant>
      <vt:variant>
        <vt:i4>0</vt:i4>
      </vt:variant>
      <vt:variant>
        <vt:i4>5</vt:i4>
      </vt:variant>
      <vt:variant>
        <vt:lpwstr/>
      </vt:variant>
      <vt:variant>
        <vt:lpwstr>_Toc107329399</vt:lpwstr>
      </vt:variant>
      <vt:variant>
        <vt:i4>1310775</vt:i4>
      </vt:variant>
      <vt:variant>
        <vt:i4>188</vt:i4>
      </vt:variant>
      <vt:variant>
        <vt:i4>0</vt:i4>
      </vt:variant>
      <vt:variant>
        <vt:i4>5</vt:i4>
      </vt:variant>
      <vt:variant>
        <vt:lpwstr/>
      </vt:variant>
      <vt:variant>
        <vt:lpwstr>_Toc107329398</vt:lpwstr>
      </vt:variant>
      <vt:variant>
        <vt:i4>1310775</vt:i4>
      </vt:variant>
      <vt:variant>
        <vt:i4>182</vt:i4>
      </vt:variant>
      <vt:variant>
        <vt:i4>0</vt:i4>
      </vt:variant>
      <vt:variant>
        <vt:i4>5</vt:i4>
      </vt:variant>
      <vt:variant>
        <vt:lpwstr/>
      </vt:variant>
      <vt:variant>
        <vt:lpwstr>_Toc107329397</vt:lpwstr>
      </vt:variant>
      <vt:variant>
        <vt:i4>1310775</vt:i4>
      </vt:variant>
      <vt:variant>
        <vt:i4>176</vt:i4>
      </vt:variant>
      <vt:variant>
        <vt:i4>0</vt:i4>
      </vt:variant>
      <vt:variant>
        <vt:i4>5</vt:i4>
      </vt:variant>
      <vt:variant>
        <vt:lpwstr/>
      </vt:variant>
      <vt:variant>
        <vt:lpwstr>_Toc107329396</vt:lpwstr>
      </vt:variant>
      <vt:variant>
        <vt:i4>1310775</vt:i4>
      </vt:variant>
      <vt:variant>
        <vt:i4>170</vt:i4>
      </vt:variant>
      <vt:variant>
        <vt:i4>0</vt:i4>
      </vt:variant>
      <vt:variant>
        <vt:i4>5</vt:i4>
      </vt:variant>
      <vt:variant>
        <vt:lpwstr/>
      </vt:variant>
      <vt:variant>
        <vt:lpwstr>_Toc107329395</vt:lpwstr>
      </vt:variant>
      <vt:variant>
        <vt:i4>1310775</vt:i4>
      </vt:variant>
      <vt:variant>
        <vt:i4>164</vt:i4>
      </vt:variant>
      <vt:variant>
        <vt:i4>0</vt:i4>
      </vt:variant>
      <vt:variant>
        <vt:i4>5</vt:i4>
      </vt:variant>
      <vt:variant>
        <vt:lpwstr/>
      </vt:variant>
      <vt:variant>
        <vt:lpwstr>_Toc107329394</vt:lpwstr>
      </vt:variant>
      <vt:variant>
        <vt:i4>1310775</vt:i4>
      </vt:variant>
      <vt:variant>
        <vt:i4>158</vt:i4>
      </vt:variant>
      <vt:variant>
        <vt:i4>0</vt:i4>
      </vt:variant>
      <vt:variant>
        <vt:i4>5</vt:i4>
      </vt:variant>
      <vt:variant>
        <vt:lpwstr/>
      </vt:variant>
      <vt:variant>
        <vt:lpwstr>_Toc107329393</vt:lpwstr>
      </vt:variant>
      <vt:variant>
        <vt:i4>1310775</vt:i4>
      </vt:variant>
      <vt:variant>
        <vt:i4>152</vt:i4>
      </vt:variant>
      <vt:variant>
        <vt:i4>0</vt:i4>
      </vt:variant>
      <vt:variant>
        <vt:i4>5</vt:i4>
      </vt:variant>
      <vt:variant>
        <vt:lpwstr/>
      </vt:variant>
      <vt:variant>
        <vt:lpwstr>_Toc107329392</vt:lpwstr>
      </vt:variant>
      <vt:variant>
        <vt:i4>1310775</vt:i4>
      </vt:variant>
      <vt:variant>
        <vt:i4>146</vt:i4>
      </vt:variant>
      <vt:variant>
        <vt:i4>0</vt:i4>
      </vt:variant>
      <vt:variant>
        <vt:i4>5</vt:i4>
      </vt:variant>
      <vt:variant>
        <vt:lpwstr/>
      </vt:variant>
      <vt:variant>
        <vt:lpwstr>_Toc107329391</vt:lpwstr>
      </vt:variant>
      <vt:variant>
        <vt:i4>1310775</vt:i4>
      </vt:variant>
      <vt:variant>
        <vt:i4>140</vt:i4>
      </vt:variant>
      <vt:variant>
        <vt:i4>0</vt:i4>
      </vt:variant>
      <vt:variant>
        <vt:i4>5</vt:i4>
      </vt:variant>
      <vt:variant>
        <vt:lpwstr/>
      </vt:variant>
      <vt:variant>
        <vt:lpwstr>_Toc107329390</vt:lpwstr>
      </vt:variant>
      <vt:variant>
        <vt:i4>1376311</vt:i4>
      </vt:variant>
      <vt:variant>
        <vt:i4>134</vt:i4>
      </vt:variant>
      <vt:variant>
        <vt:i4>0</vt:i4>
      </vt:variant>
      <vt:variant>
        <vt:i4>5</vt:i4>
      </vt:variant>
      <vt:variant>
        <vt:lpwstr/>
      </vt:variant>
      <vt:variant>
        <vt:lpwstr>_Toc107329389</vt:lpwstr>
      </vt:variant>
      <vt:variant>
        <vt:i4>1376311</vt:i4>
      </vt:variant>
      <vt:variant>
        <vt:i4>128</vt:i4>
      </vt:variant>
      <vt:variant>
        <vt:i4>0</vt:i4>
      </vt:variant>
      <vt:variant>
        <vt:i4>5</vt:i4>
      </vt:variant>
      <vt:variant>
        <vt:lpwstr/>
      </vt:variant>
      <vt:variant>
        <vt:lpwstr>_Toc107329388</vt:lpwstr>
      </vt:variant>
      <vt:variant>
        <vt:i4>1376311</vt:i4>
      </vt:variant>
      <vt:variant>
        <vt:i4>122</vt:i4>
      </vt:variant>
      <vt:variant>
        <vt:i4>0</vt:i4>
      </vt:variant>
      <vt:variant>
        <vt:i4>5</vt:i4>
      </vt:variant>
      <vt:variant>
        <vt:lpwstr/>
      </vt:variant>
      <vt:variant>
        <vt:lpwstr>_Toc107329387</vt:lpwstr>
      </vt:variant>
      <vt:variant>
        <vt:i4>1376311</vt:i4>
      </vt:variant>
      <vt:variant>
        <vt:i4>116</vt:i4>
      </vt:variant>
      <vt:variant>
        <vt:i4>0</vt:i4>
      </vt:variant>
      <vt:variant>
        <vt:i4>5</vt:i4>
      </vt:variant>
      <vt:variant>
        <vt:lpwstr/>
      </vt:variant>
      <vt:variant>
        <vt:lpwstr>_Toc107329386</vt:lpwstr>
      </vt:variant>
      <vt:variant>
        <vt:i4>1376311</vt:i4>
      </vt:variant>
      <vt:variant>
        <vt:i4>110</vt:i4>
      </vt:variant>
      <vt:variant>
        <vt:i4>0</vt:i4>
      </vt:variant>
      <vt:variant>
        <vt:i4>5</vt:i4>
      </vt:variant>
      <vt:variant>
        <vt:lpwstr/>
      </vt:variant>
      <vt:variant>
        <vt:lpwstr>_Toc107329385</vt:lpwstr>
      </vt:variant>
      <vt:variant>
        <vt:i4>1376311</vt:i4>
      </vt:variant>
      <vt:variant>
        <vt:i4>104</vt:i4>
      </vt:variant>
      <vt:variant>
        <vt:i4>0</vt:i4>
      </vt:variant>
      <vt:variant>
        <vt:i4>5</vt:i4>
      </vt:variant>
      <vt:variant>
        <vt:lpwstr/>
      </vt:variant>
      <vt:variant>
        <vt:lpwstr>_Toc107329384</vt:lpwstr>
      </vt:variant>
      <vt:variant>
        <vt:i4>1376311</vt:i4>
      </vt:variant>
      <vt:variant>
        <vt:i4>98</vt:i4>
      </vt:variant>
      <vt:variant>
        <vt:i4>0</vt:i4>
      </vt:variant>
      <vt:variant>
        <vt:i4>5</vt:i4>
      </vt:variant>
      <vt:variant>
        <vt:lpwstr/>
      </vt:variant>
      <vt:variant>
        <vt:lpwstr>_Toc107329383</vt:lpwstr>
      </vt:variant>
      <vt:variant>
        <vt:i4>1376311</vt:i4>
      </vt:variant>
      <vt:variant>
        <vt:i4>92</vt:i4>
      </vt:variant>
      <vt:variant>
        <vt:i4>0</vt:i4>
      </vt:variant>
      <vt:variant>
        <vt:i4>5</vt:i4>
      </vt:variant>
      <vt:variant>
        <vt:lpwstr/>
      </vt:variant>
      <vt:variant>
        <vt:lpwstr>_Toc107329382</vt:lpwstr>
      </vt:variant>
      <vt:variant>
        <vt:i4>1376311</vt:i4>
      </vt:variant>
      <vt:variant>
        <vt:i4>86</vt:i4>
      </vt:variant>
      <vt:variant>
        <vt:i4>0</vt:i4>
      </vt:variant>
      <vt:variant>
        <vt:i4>5</vt:i4>
      </vt:variant>
      <vt:variant>
        <vt:lpwstr/>
      </vt:variant>
      <vt:variant>
        <vt:lpwstr>_Toc107329381</vt:lpwstr>
      </vt:variant>
      <vt:variant>
        <vt:i4>1376311</vt:i4>
      </vt:variant>
      <vt:variant>
        <vt:i4>80</vt:i4>
      </vt:variant>
      <vt:variant>
        <vt:i4>0</vt:i4>
      </vt:variant>
      <vt:variant>
        <vt:i4>5</vt:i4>
      </vt:variant>
      <vt:variant>
        <vt:lpwstr/>
      </vt:variant>
      <vt:variant>
        <vt:lpwstr>_Toc107329380</vt:lpwstr>
      </vt:variant>
      <vt:variant>
        <vt:i4>1703991</vt:i4>
      </vt:variant>
      <vt:variant>
        <vt:i4>74</vt:i4>
      </vt:variant>
      <vt:variant>
        <vt:i4>0</vt:i4>
      </vt:variant>
      <vt:variant>
        <vt:i4>5</vt:i4>
      </vt:variant>
      <vt:variant>
        <vt:lpwstr/>
      </vt:variant>
      <vt:variant>
        <vt:lpwstr>_Toc107329379</vt:lpwstr>
      </vt:variant>
      <vt:variant>
        <vt:i4>1703991</vt:i4>
      </vt:variant>
      <vt:variant>
        <vt:i4>68</vt:i4>
      </vt:variant>
      <vt:variant>
        <vt:i4>0</vt:i4>
      </vt:variant>
      <vt:variant>
        <vt:i4>5</vt:i4>
      </vt:variant>
      <vt:variant>
        <vt:lpwstr/>
      </vt:variant>
      <vt:variant>
        <vt:lpwstr>_Toc107329378</vt:lpwstr>
      </vt:variant>
      <vt:variant>
        <vt:i4>1703991</vt:i4>
      </vt:variant>
      <vt:variant>
        <vt:i4>62</vt:i4>
      </vt:variant>
      <vt:variant>
        <vt:i4>0</vt:i4>
      </vt:variant>
      <vt:variant>
        <vt:i4>5</vt:i4>
      </vt:variant>
      <vt:variant>
        <vt:lpwstr/>
      </vt:variant>
      <vt:variant>
        <vt:lpwstr>_Toc107329377</vt:lpwstr>
      </vt:variant>
      <vt:variant>
        <vt:i4>1703991</vt:i4>
      </vt:variant>
      <vt:variant>
        <vt:i4>56</vt:i4>
      </vt:variant>
      <vt:variant>
        <vt:i4>0</vt:i4>
      </vt:variant>
      <vt:variant>
        <vt:i4>5</vt:i4>
      </vt:variant>
      <vt:variant>
        <vt:lpwstr/>
      </vt:variant>
      <vt:variant>
        <vt:lpwstr>_Toc107329376</vt:lpwstr>
      </vt:variant>
      <vt:variant>
        <vt:i4>1703991</vt:i4>
      </vt:variant>
      <vt:variant>
        <vt:i4>50</vt:i4>
      </vt:variant>
      <vt:variant>
        <vt:i4>0</vt:i4>
      </vt:variant>
      <vt:variant>
        <vt:i4>5</vt:i4>
      </vt:variant>
      <vt:variant>
        <vt:lpwstr/>
      </vt:variant>
      <vt:variant>
        <vt:lpwstr>_Toc107329375</vt:lpwstr>
      </vt:variant>
      <vt:variant>
        <vt:i4>1703991</vt:i4>
      </vt:variant>
      <vt:variant>
        <vt:i4>44</vt:i4>
      </vt:variant>
      <vt:variant>
        <vt:i4>0</vt:i4>
      </vt:variant>
      <vt:variant>
        <vt:i4>5</vt:i4>
      </vt:variant>
      <vt:variant>
        <vt:lpwstr/>
      </vt:variant>
      <vt:variant>
        <vt:lpwstr>_Toc107329374</vt:lpwstr>
      </vt:variant>
      <vt:variant>
        <vt:i4>1703991</vt:i4>
      </vt:variant>
      <vt:variant>
        <vt:i4>38</vt:i4>
      </vt:variant>
      <vt:variant>
        <vt:i4>0</vt:i4>
      </vt:variant>
      <vt:variant>
        <vt:i4>5</vt:i4>
      </vt:variant>
      <vt:variant>
        <vt:lpwstr/>
      </vt:variant>
      <vt:variant>
        <vt:lpwstr>_Toc107329373</vt:lpwstr>
      </vt:variant>
      <vt:variant>
        <vt:i4>1703991</vt:i4>
      </vt:variant>
      <vt:variant>
        <vt:i4>32</vt:i4>
      </vt:variant>
      <vt:variant>
        <vt:i4>0</vt:i4>
      </vt:variant>
      <vt:variant>
        <vt:i4>5</vt:i4>
      </vt:variant>
      <vt:variant>
        <vt:lpwstr/>
      </vt:variant>
      <vt:variant>
        <vt:lpwstr>_Toc107329372</vt:lpwstr>
      </vt:variant>
      <vt:variant>
        <vt:i4>1703991</vt:i4>
      </vt:variant>
      <vt:variant>
        <vt:i4>26</vt:i4>
      </vt:variant>
      <vt:variant>
        <vt:i4>0</vt:i4>
      </vt:variant>
      <vt:variant>
        <vt:i4>5</vt:i4>
      </vt:variant>
      <vt:variant>
        <vt:lpwstr/>
      </vt:variant>
      <vt:variant>
        <vt:lpwstr>_Toc107329371</vt:lpwstr>
      </vt:variant>
      <vt:variant>
        <vt:i4>1703991</vt:i4>
      </vt:variant>
      <vt:variant>
        <vt:i4>20</vt:i4>
      </vt:variant>
      <vt:variant>
        <vt:i4>0</vt:i4>
      </vt:variant>
      <vt:variant>
        <vt:i4>5</vt:i4>
      </vt:variant>
      <vt:variant>
        <vt:lpwstr/>
      </vt:variant>
      <vt:variant>
        <vt:lpwstr>_Toc107329370</vt:lpwstr>
      </vt:variant>
      <vt:variant>
        <vt:i4>1769527</vt:i4>
      </vt:variant>
      <vt:variant>
        <vt:i4>14</vt:i4>
      </vt:variant>
      <vt:variant>
        <vt:i4>0</vt:i4>
      </vt:variant>
      <vt:variant>
        <vt:i4>5</vt:i4>
      </vt:variant>
      <vt:variant>
        <vt:lpwstr/>
      </vt:variant>
      <vt:variant>
        <vt:lpwstr>_Toc107329369</vt:lpwstr>
      </vt:variant>
      <vt:variant>
        <vt:i4>1769527</vt:i4>
      </vt:variant>
      <vt:variant>
        <vt:i4>8</vt:i4>
      </vt:variant>
      <vt:variant>
        <vt:i4>0</vt:i4>
      </vt:variant>
      <vt:variant>
        <vt:i4>5</vt:i4>
      </vt:variant>
      <vt:variant>
        <vt:lpwstr/>
      </vt:variant>
      <vt:variant>
        <vt:lpwstr>_Toc107329368</vt:lpwstr>
      </vt:variant>
      <vt:variant>
        <vt:i4>1769527</vt:i4>
      </vt:variant>
      <vt:variant>
        <vt:i4>2</vt:i4>
      </vt:variant>
      <vt:variant>
        <vt:i4>0</vt:i4>
      </vt:variant>
      <vt:variant>
        <vt:i4>5</vt:i4>
      </vt:variant>
      <vt:variant>
        <vt:lpwstr/>
      </vt:variant>
      <vt:variant>
        <vt:lpwstr>_Toc107329367</vt:lpwstr>
      </vt:variant>
      <vt:variant>
        <vt:i4>2162810</vt:i4>
      </vt:variant>
      <vt:variant>
        <vt:i4>36</vt:i4>
      </vt:variant>
      <vt:variant>
        <vt:i4>0</vt:i4>
      </vt:variant>
      <vt:variant>
        <vt:i4>5</vt:i4>
      </vt:variant>
      <vt:variant>
        <vt:lpwstr>https://www.ifc.org/wps/wcm/connect/1d19c1ab-3ef8-42d4-bd6b-cb79648af3fe/2%2BOccupational%2BHealth%2Band%2BSafety.pdf?MOD=AJPERES&amp;CVID=ls62x8l</vt:lpwstr>
      </vt:variant>
      <vt:variant>
        <vt:lpwstr/>
      </vt:variant>
      <vt:variant>
        <vt:i4>1310800</vt:i4>
      </vt:variant>
      <vt:variant>
        <vt:i4>33</vt:i4>
      </vt:variant>
      <vt:variant>
        <vt:i4>0</vt:i4>
      </vt:variant>
      <vt:variant>
        <vt:i4>5</vt:i4>
      </vt:variant>
      <vt:variant>
        <vt:lpwstr>https://www.moph.gov.lb/userfiles/files/Prevention/COVID-19 Vaccine/Lebanon NDVP- Feb 16 2021.pdf</vt:lpwstr>
      </vt:variant>
      <vt:variant>
        <vt:lpwstr/>
      </vt:variant>
      <vt:variant>
        <vt:i4>1376269</vt:i4>
      </vt:variant>
      <vt:variant>
        <vt:i4>30</vt:i4>
      </vt:variant>
      <vt:variant>
        <vt:i4>0</vt:i4>
      </vt:variant>
      <vt:variant>
        <vt:i4>5</vt:i4>
      </vt:variant>
      <vt:variant>
        <vt:lpwstr>http://www.cas.gov.lb/images/PDFs/Poverty/Lebanon MPI 2019 Report  EN.pdf</vt:lpwstr>
      </vt:variant>
      <vt:variant>
        <vt:lpwstr/>
      </vt:variant>
      <vt:variant>
        <vt:i4>3211367</vt:i4>
      </vt:variant>
      <vt:variant>
        <vt:i4>27</vt:i4>
      </vt:variant>
      <vt:variant>
        <vt:i4>0</vt:i4>
      </vt:variant>
      <vt:variant>
        <vt:i4>5</vt:i4>
      </vt:variant>
      <vt:variant>
        <vt:lpwstr>https://www.unrwa.org/where-we-work/lebanon</vt:lpwstr>
      </vt:variant>
      <vt:variant>
        <vt:lpwstr/>
      </vt:variant>
      <vt:variant>
        <vt:i4>3539004</vt:i4>
      </vt:variant>
      <vt:variant>
        <vt:i4>24</vt:i4>
      </vt:variant>
      <vt:variant>
        <vt:i4>0</vt:i4>
      </vt:variant>
      <vt:variant>
        <vt:i4>5</vt:i4>
      </vt:variant>
      <vt:variant>
        <vt:lpwstr>https://www.unhcr.org/lb/wp-content/uploads/sites/16/2018/01/VASyR-2017.pdf</vt:lpwstr>
      </vt:variant>
      <vt:variant>
        <vt:lpwstr/>
      </vt:variant>
      <vt:variant>
        <vt:i4>2424891</vt:i4>
      </vt:variant>
      <vt:variant>
        <vt:i4>21</vt:i4>
      </vt:variant>
      <vt:variant>
        <vt:i4>0</vt:i4>
      </vt:variant>
      <vt:variant>
        <vt:i4>5</vt:i4>
      </vt:variant>
      <vt:variant>
        <vt:lpwstr>https://www.dandc.eu/en/article/syrians-living-lebanons-informal-refugee-settlements-lack-proper-infrastructure</vt:lpwstr>
      </vt:variant>
      <vt:variant>
        <vt:lpwstr/>
      </vt:variant>
      <vt:variant>
        <vt:i4>1179673</vt:i4>
      </vt:variant>
      <vt:variant>
        <vt:i4>18</vt:i4>
      </vt:variant>
      <vt:variant>
        <vt:i4>0</vt:i4>
      </vt:variant>
      <vt:variant>
        <vt:i4>5</vt:i4>
      </vt:variant>
      <vt:variant>
        <vt:lpwstr>https://climatechange.moe.gov.lb/viewfile.aspx?id=67</vt:lpwstr>
      </vt:variant>
      <vt:variant>
        <vt:lpwstr/>
      </vt:variant>
      <vt:variant>
        <vt:i4>1310800</vt:i4>
      </vt:variant>
      <vt:variant>
        <vt:i4>15</vt:i4>
      </vt:variant>
      <vt:variant>
        <vt:i4>0</vt:i4>
      </vt:variant>
      <vt:variant>
        <vt:i4>5</vt:i4>
      </vt:variant>
      <vt:variant>
        <vt:lpwstr>https://www.moph.gov.lb/userfiles/files/Prevention/COVID-19 Vaccine/Lebanon NDVP- Feb 16 2021.pdf</vt:lpwstr>
      </vt:variant>
      <vt:variant>
        <vt:lpwstr/>
      </vt:variant>
      <vt:variant>
        <vt:i4>1376269</vt:i4>
      </vt:variant>
      <vt:variant>
        <vt:i4>12</vt:i4>
      </vt:variant>
      <vt:variant>
        <vt:i4>0</vt:i4>
      </vt:variant>
      <vt:variant>
        <vt:i4>5</vt:i4>
      </vt:variant>
      <vt:variant>
        <vt:lpwstr>http://www.cas.gov.lb/images/PDFs/Poverty/Lebanon MPI 2019 Report  EN.pdf</vt:lpwstr>
      </vt:variant>
      <vt:variant>
        <vt:lpwstr/>
      </vt:variant>
      <vt:variant>
        <vt:i4>3211367</vt:i4>
      </vt:variant>
      <vt:variant>
        <vt:i4>9</vt:i4>
      </vt:variant>
      <vt:variant>
        <vt:i4>0</vt:i4>
      </vt:variant>
      <vt:variant>
        <vt:i4>5</vt:i4>
      </vt:variant>
      <vt:variant>
        <vt:lpwstr>https://www.unrwa.org/where-we-work/lebanon</vt:lpwstr>
      </vt:variant>
      <vt:variant>
        <vt:lpwstr/>
      </vt:variant>
      <vt:variant>
        <vt:i4>3539004</vt:i4>
      </vt:variant>
      <vt:variant>
        <vt:i4>6</vt:i4>
      </vt:variant>
      <vt:variant>
        <vt:i4>0</vt:i4>
      </vt:variant>
      <vt:variant>
        <vt:i4>5</vt:i4>
      </vt:variant>
      <vt:variant>
        <vt:lpwstr>https://www.unhcr.org/lb/wp-content/uploads/sites/16/2018/01/VASyR-2017.pdf</vt:lpwstr>
      </vt:variant>
      <vt:variant>
        <vt:lpwstr/>
      </vt:variant>
      <vt:variant>
        <vt:i4>2424891</vt:i4>
      </vt:variant>
      <vt:variant>
        <vt:i4>3</vt:i4>
      </vt:variant>
      <vt:variant>
        <vt:i4>0</vt:i4>
      </vt:variant>
      <vt:variant>
        <vt:i4>5</vt:i4>
      </vt:variant>
      <vt:variant>
        <vt:lpwstr>https://www.dandc.eu/en/article/syrians-living-lebanons-informal-refugee-settlements-lack-proper-infrastructure</vt:lpwstr>
      </vt:variant>
      <vt:variant>
        <vt:lpwstr/>
      </vt:variant>
      <vt:variant>
        <vt:i4>4194343</vt:i4>
      </vt:variant>
      <vt:variant>
        <vt:i4>0</vt:i4>
      </vt:variant>
      <vt:variant>
        <vt:i4>0</vt:i4>
      </vt:variant>
      <vt:variant>
        <vt:i4>5</vt:i4>
      </vt:variant>
      <vt:variant>
        <vt:lpwstr>https://www.lb.undp.org/content/lebanon/en/home/library/environment_energy/assessment-of-groundwater-resources-of-lebanon.html</vt:lpwstr>
      </vt:variant>
      <vt:variant>
        <vt:lpwstr/>
      </vt:variant>
      <vt:variant>
        <vt:i4>327738</vt:i4>
      </vt:variant>
      <vt:variant>
        <vt:i4>18</vt:i4>
      </vt:variant>
      <vt:variant>
        <vt:i4>0</vt:i4>
      </vt:variant>
      <vt:variant>
        <vt:i4>5</vt:i4>
      </vt:variant>
      <vt:variant>
        <vt:lpwstr>mailto:lkhalil@worldbank.org</vt:lpwstr>
      </vt:variant>
      <vt:variant>
        <vt:lpwstr/>
      </vt:variant>
      <vt:variant>
        <vt:i4>327738</vt:i4>
      </vt:variant>
      <vt:variant>
        <vt:i4>15</vt:i4>
      </vt:variant>
      <vt:variant>
        <vt:i4>0</vt:i4>
      </vt:variant>
      <vt:variant>
        <vt:i4>5</vt:i4>
      </vt:variant>
      <vt:variant>
        <vt:lpwstr>mailto:lkhalil@worldbank.org</vt:lpwstr>
      </vt:variant>
      <vt:variant>
        <vt:lpwstr/>
      </vt:variant>
      <vt:variant>
        <vt:i4>327738</vt:i4>
      </vt:variant>
      <vt:variant>
        <vt:i4>12</vt:i4>
      </vt:variant>
      <vt:variant>
        <vt:i4>0</vt:i4>
      </vt:variant>
      <vt:variant>
        <vt:i4>5</vt:i4>
      </vt:variant>
      <vt:variant>
        <vt:lpwstr>mailto:lkhalil@worldbank.org</vt:lpwstr>
      </vt:variant>
      <vt:variant>
        <vt:lpwstr/>
      </vt:variant>
      <vt:variant>
        <vt:i4>7929936</vt:i4>
      </vt:variant>
      <vt:variant>
        <vt:i4>9</vt:i4>
      </vt:variant>
      <vt:variant>
        <vt:i4>0</vt:i4>
      </vt:variant>
      <vt:variant>
        <vt:i4>5</vt:i4>
      </vt:variant>
      <vt:variant>
        <vt:lpwstr>mailto:aalsaedi@worldbank.org</vt:lpwstr>
      </vt:variant>
      <vt:variant>
        <vt:lpwstr/>
      </vt:variant>
      <vt:variant>
        <vt:i4>327738</vt:i4>
      </vt:variant>
      <vt:variant>
        <vt:i4>6</vt:i4>
      </vt:variant>
      <vt:variant>
        <vt:i4>0</vt:i4>
      </vt:variant>
      <vt:variant>
        <vt:i4>5</vt:i4>
      </vt:variant>
      <vt:variant>
        <vt:lpwstr>mailto:lkhalil@worldbank.org</vt:lpwstr>
      </vt:variant>
      <vt:variant>
        <vt:lpwstr/>
      </vt:variant>
      <vt:variant>
        <vt:i4>327738</vt:i4>
      </vt:variant>
      <vt:variant>
        <vt:i4>3</vt:i4>
      </vt:variant>
      <vt:variant>
        <vt:i4>0</vt:i4>
      </vt:variant>
      <vt:variant>
        <vt:i4>5</vt:i4>
      </vt:variant>
      <vt:variant>
        <vt:lpwstr>mailto:lkhalil@worldbank.org</vt:lpwstr>
      </vt:variant>
      <vt:variant>
        <vt:lpwstr/>
      </vt:variant>
      <vt:variant>
        <vt:i4>327738</vt:i4>
      </vt:variant>
      <vt:variant>
        <vt:i4>0</vt:i4>
      </vt:variant>
      <vt:variant>
        <vt:i4>0</vt:i4>
      </vt:variant>
      <vt:variant>
        <vt:i4>5</vt:i4>
      </vt:variant>
      <vt:variant>
        <vt:lpwstr>mailto:lkhalil@worldbank.org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Khalil</dc:creator>
  <cp:keywords/>
  <dc:description/>
  <cp:lastModifiedBy>Shawky Amine Eddine, MD.</cp:lastModifiedBy>
  <cp:revision>23</cp:revision>
  <cp:lastPrinted>2022-04-05T20:57:00Z</cp:lastPrinted>
  <dcterms:created xsi:type="dcterms:W3CDTF">2022-08-16T12:14:00Z</dcterms:created>
  <dcterms:modified xsi:type="dcterms:W3CDTF">2022-08-17T10:17:00Z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0x0101008FF586D7B3726D4B8E24773946E87846</vt:lpwstr>
  </property>
</Properties>
</file>